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14278" w14:textId="77777777" w:rsidR="00AD48BA" w:rsidRPr="00AD48BA" w:rsidRDefault="00762B59" w:rsidP="00AD48BA">
      <w:pPr>
        <w:pStyle w:val="Titre1"/>
        <w:rPr>
          <w:lang w:val="en-GB"/>
        </w:rPr>
      </w:pPr>
      <w:bookmarkStart w:id="0" w:name="_Toc244414388"/>
      <w:bookmarkStart w:id="1" w:name="_GoBack"/>
      <w:bookmarkEnd w:id="1"/>
      <w:r>
        <w:t>IRF</w:t>
      </w:r>
      <w:r w:rsidR="00AD48BA">
        <w:t xml:space="preserve"> – PROJECT DOCUMENT </w:t>
      </w:r>
      <w:r w:rsidR="00AD48BA">
        <w:tab/>
      </w:r>
      <w:r w:rsidR="00AD48BA">
        <w:tab/>
      </w:r>
      <w:r w:rsidR="00AD48BA">
        <w:tab/>
      </w:r>
      <w:r w:rsidR="00AD48BA">
        <w:tab/>
      </w:r>
      <w:r w:rsidR="00AD48BA">
        <w:tab/>
      </w:r>
      <w:r w:rsidR="00AD48BA" w:rsidRPr="00AD48BA">
        <w:rPr>
          <w:lang w:val="en-GB"/>
        </w:rPr>
        <w:t xml:space="preserve">TEMPLATE </w:t>
      </w:r>
      <w:r w:rsidR="00E30844">
        <w:rPr>
          <w:lang w:val="en-GB"/>
        </w:rPr>
        <w:t>2</w:t>
      </w:r>
      <w:r w:rsidR="00AA5B7B">
        <w:rPr>
          <w:lang w:val="en-GB"/>
        </w:rPr>
        <w:t>.</w:t>
      </w:r>
      <w:r w:rsidR="00C606A3">
        <w:rPr>
          <w:lang w:val="en-GB"/>
        </w:rPr>
        <w:t>1</w:t>
      </w:r>
    </w:p>
    <w:bookmarkEnd w:id="0"/>
    <w:p w14:paraId="66DFE888" w14:textId="77777777" w:rsidR="00365721" w:rsidRPr="00481C06" w:rsidRDefault="00365721" w:rsidP="00365721">
      <w:pPr>
        <w:numPr>
          <w:ilvl w:val="12"/>
          <w:numId w:val="0"/>
        </w:numPr>
        <w:tabs>
          <w:tab w:val="left" w:pos="0"/>
        </w:tabs>
        <w:suppressAutoHyphens/>
        <w:jc w:val="center"/>
        <w:rPr>
          <w:b/>
          <w:bCs/>
          <w:spacing w:val="-3"/>
        </w:rPr>
      </w:pPr>
      <w:r>
        <w:rPr>
          <w:rFonts w:ascii="Arial" w:hAnsi="Arial"/>
          <w:spacing w:val="-3"/>
          <w:sz w:val="20"/>
        </w:rPr>
        <w:tab/>
      </w:r>
      <w:r w:rsidR="00687F6B" w:rsidRPr="00BC3215">
        <w:rPr>
          <w:rFonts w:ascii="Arial" w:hAnsi="Arial"/>
          <w:noProof/>
          <w:spacing w:val="-3"/>
          <w:sz w:val="20"/>
          <w:lang w:val="fr-FR" w:eastAsia="fr-FR"/>
        </w:rPr>
        <w:drawing>
          <wp:inline distT="0" distB="0" distL="0" distR="0" wp14:anchorId="2270BF55" wp14:editId="5A68EA95">
            <wp:extent cx="1457325" cy="619125"/>
            <wp:effectExtent l="0" t="0" r="0" b="0"/>
            <wp:docPr id="4" name="Picture 4" descr="PBSO Logo English _smalle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SO Logo English _smaller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619125"/>
                    </a:xfrm>
                    <a:prstGeom prst="rect">
                      <a:avLst/>
                    </a:prstGeom>
                    <a:noFill/>
                    <a:ln>
                      <a:noFill/>
                    </a:ln>
                  </pic:spPr>
                </pic:pic>
              </a:graphicData>
            </a:graphic>
          </wp:inline>
        </w:drawing>
      </w:r>
      <w:r>
        <w:rPr>
          <w:rFonts w:ascii="Arial" w:hAnsi="Arial"/>
          <w:spacing w:val="-3"/>
          <w:sz w:val="20"/>
        </w:rPr>
        <w:tab/>
      </w:r>
      <w:r>
        <w:rPr>
          <w:rFonts w:ascii="Arial" w:hAnsi="Arial"/>
          <w:spacing w:val="-3"/>
          <w:sz w:val="20"/>
        </w:rPr>
        <w:tab/>
      </w:r>
      <w:r>
        <w:rPr>
          <w:rFonts w:ascii="Arial" w:hAnsi="Arial"/>
          <w:spacing w:val="-3"/>
          <w:sz w:val="20"/>
        </w:rPr>
        <w:tab/>
      </w:r>
      <w:r>
        <w:rPr>
          <w:rFonts w:ascii="Arial" w:hAnsi="Arial"/>
          <w:spacing w:val="-3"/>
          <w:sz w:val="20"/>
        </w:rPr>
        <w:tab/>
      </w:r>
      <w:r w:rsidR="00687F6B" w:rsidRPr="00BC3215">
        <w:rPr>
          <w:rFonts w:ascii="Arial" w:hAnsi="Arial"/>
          <w:noProof/>
          <w:spacing w:val="-3"/>
          <w:sz w:val="20"/>
          <w:lang w:val="fr-FR" w:eastAsia="fr-FR"/>
        </w:rPr>
        <w:drawing>
          <wp:inline distT="0" distB="0" distL="0" distR="0" wp14:anchorId="05FC33A5" wp14:editId="3755E86E">
            <wp:extent cx="1438275" cy="1095375"/>
            <wp:effectExtent l="0" t="0" r="0" b="0"/>
            <wp:docPr id="5" name="Picture 5" descr="PBF_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F_triang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inline>
        </w:drawing>
      </w:r>
      <w:r>
        <w:rPr>
          <w:rFonts w:ascii="Arial" w:hAnsi="Arial"/>
          <w:spacing w:val="-3"/>
          <w:sz w:val="20"/>
        </w:rPr>
        <w:tab/>
      </w:r>
      <w:r>
        <w:rPr>
          <w:rFonts w:ascii="Arial" w:hAnsi="Arial"/>
          <w:spacing w:val="-3"/>
          <w:sz w:val="20"/>
        </w:rPr>
        <w:tab/>
      </w:r>
      <w:r>
        <w:rPr>
          <w:rFonts w:ascii="Arial" w:hAnsi="Arial"/>
          <w:spacing w:val="-3"/>
          <w:sz w:val="20"/>
        </w:rPr>
        <w:tab/>
      </w:r>
    </w:p>
    <w:p w14:paraId="36E89BAC" w14:textId="77777777" w:rsidR="00EE7F4B" w:rsidRPr="00365721" w:rsidRDefault="00762B59" w:rsidP="00EE7F4B">
      <w:pPr>
        <w:spacing w:before="120"/>
        <w:ind w:hanging="720"/>
        <w:jc w:val="center"/>
        <w:rPr>
          <w:rFonts w:ascii="Arial" w:hAnsi="Arial" w:cs="Arial"/>
          <w:b/>
        </w:rPr>
      </w:pPr>
      <w:r w:rsidRPr="00D55B0F">
        <w:rPr>
          <w:rFonts w:ascii="Arial" w:hAnsi="Arial" w:cs="Arial"/>
          <w:b/>
        </w:rPr>
        <w:t>United Nations Peacebuilding Support Office</w:t>
      </w:r>
      <w:r>
        <w:rPr>
          <w:rFonts w:ascii="Arial" w:hAnsi="Arial" w:cs="Arial"/>
          <w:b/>
        </w:rPr>
        <w:t xml:space="preserve"> (PBSO)</w:t>
      </w:r>
      <w:r w:rsidRPr="00D55B0F">
        <w:rPr>
          <w:rFonts w:ascii="Arial" w:hAnsi="Arial" w:cs="Arial"/>
          <w:b/>
        </w:rPr>
        <w:t>/</w:t>
      </w:r>
      <w:r>
        <w:rPr>
          <w:rFonts w:ascii="Arial" w:hAnsi="Arial" w:cs="Arial"/>
          <w:b/>
        </w:rPr>
        <w:t xml:space="preserve"> </w:t>
      </w:r>
      <w:r w:rsidRPr="00D55B0F">
        <w:rPr>
          <w:rFonts w:ascii="Arial" w:hAnsi="Arial" w:cs="Arial"/>
          <w:b/>
        </w:rPr>
        <w:t>Peacebuilding Fund</w:t>
      </w:r>
      <w:r w:rsidR="00365721">
        <w:rPr>
          <w:rFonts w:ascii="Arial" w:hAnsi="Arial" w:cs="Arial"/>
          <w:b/>
        </w:rPr>
        <w:t xml:space="preserve"> </w:t>
      </w:r>
      <w:r>
        <w:rPr>
          <w:rFonts w:ascii="Arial" w:hAnsi="Arial" w:cs="Arial"/>
          <w:b/>
        </w:rPr>
        <w:t>(</w:t>
      </w:r>
      <w:r w:rsidRPr="00D55B0F">
        <w:rPr>
          <w:rFonts w:ascii="Arial" w:hAnsi="Arial" w:cs="Arial"/>
          <w:b/>
        </w:rPr>
        <w:t>PBF)</w:t>
      </w:r>
    </w:p>
    <w:tbl>
      <w:tblPr>
        <w:tblpPr w:leftFromText="180" w:rightFromText="180" w:vertAnchor="text" w:horzAnchor="margin" w:tblpXSpec="center" w:tblpY="490"/>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272"/>
        <w:gridCol w:w="4986"/>
      </w:tblGrid>
      <w:tr w:rsidR="00AD48BA" w:rsidRPr="00BE1CFE" w14:paraId="469495E3" w14:textId="77777777" w:rsidTr="00243AA1">
        <w:trPr>
          <w:trHeight w:hRule="exact" w:val="3412"/>
        </w:trPr>
        <w:tc>
          <w:tcPr>
            <w:tcW w:w="5095" w:type="dxa"/>
            <w:tcBorders>
              <w:bottom w:val="single" w:sz="4" w:space="0" w:color="auto"/>
            </w:tcBorders>
          </w:tcPr>
          <w:p w14:paraId="14A8EF67" w14:textId="77777777" w:rsidR="00AD48BA" w:rsidRPr="009A65CB" w:rsidRDefault="00AD48BA" w:rsidP="000F3D09">
            <w:pPr>
              <w:rPr>
                <w:b/>
              </w:rPr>
            </w:pPr>
            <w:r w:rsidRPr="009A65CB">
              <w:rPr>
                <w:b/>
              </w:rPr>
              <w:t>Project Title:</w:t>
            </w:r>
          </w:p>
          <w:p w14:paraId="2FF4F4B2" w14:textId="77777777" w:rsidR="002C0CFC" w:rsidRPr="002C0CFC" w:rsidRDefault="002C0CFC" w:rsidP="002C0CFC">
            <w:pPr>
              <w:jc w:val="both"/>
              <w:rPr>
                <w:b/>
                <w:lang w:val="en-GB"/>
              </w:rPr>
            </w:pPr>
            <w:r w:rsidRPr="002C0CFC">
              <w:rPr>
                <w:b/>
                <w:u w:val="single"/>
                <w:lang w:val="en-GB"/>
              </w:rPr>
              <w:t xml:space="preserve">Preventing conflict </w:t>
            </w:r>
            <w:commentRangeStart w:id="2"/>
            <w:r w:rsidRPr="002C0CFC">
              <w:rPr>
                <w:b/>
                <w:u w:val="single"/>
                <w:lang w:val="en-GB"/>
              </w:rPr>
              <w:t>and</w:t>
            </w:r>
            <w:commentRangeEnd w:id="2"/>
            <w:r w:rsidR="000109CE">
              <w:rPr>
                <w:rStyle w:val="Marquedecommentaire"/>
                <w:rFonts w:eastAsia="MS Mincho"/>
              </w:rPr>
              <w:commentReference w:id="2"/>
            </w:r>
            <w:r w:rsidRPr="002C0CFC">
              <w:rPr>
                <w:b/>
                <w:u w:val="single"/>
                <w:lang w:val="en-GB"/>
              </w:rPr>
              <w:t xml:space="preserve"> building peace through </w:t>
            </w:r>
            <w:r w:rsidRPr="002C0CFC">
              <w:rPr>
                <w:b/>
                <w:u w:val="single"/>
              </w:rPr>
              <w:t>addressing</w:t>
            </w:r>
            <w:r w:rsidR="00687F6B">
              <w:rPr>
                <w:b/>
                <w:u w:val="single"/>
              </w:rPr>
              <w:t xml:space="preserve"> the drivers of conflict and instability associated with </w:t>
            </w:r>
            <w:r w:rsidR="00687F6B" w:rsidRPr="002C0CFC">
              <w:rPr>
                <w:b/>
                <w:u w:val="single"/>
              </w:rPr>
              <w:t>forced</w:t>
            </w:r>
            <w:r w:rsidRPr="002C0CFC">
              <w:rPr>
                <w:b/>
                <w:u w:val="single"/>
              </w:rPr>
              <w:t xml:space="preserve"> displacement between Burundi and Tanzania.</w:t>
            </w:r>
            <w:r w:rsidRPr="002C0CFC">
              <w:rPr>
                <w:b/>
                <w:lang w:val="en-GB"/>
              </w:rPr>
              <w:t xml:space="preserve"> </w:t>
            </w:r>
          </w:p>
          <w:p w14:paraId="635C25EE" w14:textId="77777777" w:rsidR="00E444A8" w:rsidRPr="009A65CB" w:rsidRDefault="00E444A8" w:rsidP="000F3D09">
            <w:pPr>
              <w:rPr>
                <w:b/>
                <w:lang w:val="en-GB"/>
              </w:rPr>
            </w:pPr>
          </w:p>
        </w:tc>
        <w:tc>
          <w:tcPr>
            <w:tcW w:w="272" w:type="dxa"/>
            <w:tcBorders>
              <w:bottom w:val="single" w:sz="4" w:space="0" w:color="auto"/>
            </w:tcBorders>
          </w:tcPr>
          <w:p w14:paraId="6128106C" w14:textId="77777777" w:rsidR="00AD48BA" w:rsidRPr="009A65CB" w:rsidRDefault="00AD48BA" w:rsidP="000F3D09">
            <w:pPr>
              <w:jc w:val="center"/>
              <w:rPr>
                <w:b/>
              </w:rPr>
            </w:pPr>
          </w:p>
        </w:tc>
        <w:tc>
          <w:tcPr>
            <w:tcW w:w="4986" w:type="dxa"/>
            <w:tcBorders>
              <w:bottom w:val="single" w:sz="4" w:space="0" w:color="auto"/>
            </w:tcBorders>
          </w:tcPr>
          <w:p w14:paraId="590AEDD4" w14:textId="77777777" w:rsidR="00AD48BA" w:rsidRPr="009A65CB" w:rsidRDefault="00AD48BA" w:rsidP="000F3D09">
            <w:pPr>
              <w:rPr>
                <w:b/>
              </w:rPr>
            </w:pPr>
            <w:r w:rsidRPr="009A65CB">
              <w:rPr>
                <w:b/>
              </w:rPr>
              <w:t>Recipient UN Organization</w:t>
            </w:r>
            <w:r w:rsidR="001E62AD" w:rsidRPr="009A65CB">
              <w:rPr>
                <w:b/>
              </w:rPr>
              <w:t>(s)</w:t>
            </w:r>
            <w:r w:rsidRPr="009A65CB">
              <w:rPr>
                <w:b/>
              </w:rPr>
              <w:t>:</w:t>
            </w:r>
          </w:p>
          <w:p w14:paraId="1352BBC1" w14:textId="77777777" w:rsidR="000745CB" w:rsidRPr="009A65CB" w:rsidRDefault="000745CB" w:rsidP="000F3D09">
            <w:pPr>
              <w:rPr>
                <w:b/>
              </w:rPr>
            </w:pPr>
          </w:p>
          <w:p w14:paraId="67F99781" w14:textId="77777777" w:rsidR="00243AA1" w:rsidRPr="00B8000B" w:rsidRDefault="00243AA1" w:rsidP="00EE7F4B">
            <w:pPr>
              <w:rPr>
                <w:b/>
                <w:noProof/>
                <w:sz w:val="32"/>
                <w:szCs w:val="32"/>
                <w:lang w:eastAsia="it-IT"/>
              </w:rPr>
            </w:pPr>
            <w:r w:rsidRPr="00B8000B">
              <w:rPr>
                <w:b/>
                <w:noProof/>
                <w:sz w:val="32"/>
                <w:szCs w:val="32"/>
                <w:lang w:eastAsia="it-IT"/>
              </w:rPr>
              <w:t xml:space="preserve"> </w:t>
            </w:r>
            <w:r w:rsidR="00B8000B">
              <w:t xml:space="preserve"> </w:t>
            </w:r>
            <w:r w:rsidR="00B8000B">
              <w:rPr>
                <w:noProof/>
                <w:lang w:val="fr-FR" w:eastAsia="fr-FR"/>
              </w:rPr>
              <w:drawing>
                <wp:inline distT="0" distB="0" distL="0" distR="0" wp14:anchorId="75C2933B" wp14:editId="44974561">
                  <wp:extent cx="1581150" cy="323850"/>
                  <wp:effectExtent l="0" t="0" r="0" b="0"/>
                  <wp:docPr id="10" name="Immagine 10" descr="un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81150" cy="323850"/>
                          </a:xfrm>
                          <a:prstGeom prst="rect">
                            <a:avLst/>
                          </a:prstGeom>
                          <a:noFill/>
                          <a:ln>
                            <a:noFill/>
                          </a:ln>
                        </pic:spPr>
                      </pic:pic>
                    </a:graphicData>
                  </a:graphic>
                </wp:inline>
              </w:drawing>
            </w:r>
          </w:p>
          <w:p w14:paraId="6D361923" w14:textId="77777777" w:rsidR="00B8000B" w:rsidRDefault="00B8000B" w:rsidP="00B8000B">
            <w:pPr>
              <w:autoSpaceDE w:val="0"/>
              <w:autoSpaceDN w:val="0"/>
              <w:spacing w:line="288" w:lineRule="auto"/>
              <w:rPr>
                <w:rFonts w:ascii="Myriad Pro" w:hAnsi="Myriad Pro"/>
                <w:color w:val="000000"/>
                <w:sz w:val="16"/>
                <w:szCs w:val="16"/>
              </w:rPr>
            </w:pPr>
            <w:r>
              <w:rPr>
                <w:rFonts w:ascii="Myriad Pro" w:hAnsi="Myriad Pro"/>
                <w:color w:val="000000"/>
                <w:sz w:val="16"/>
                <w:szCs w:val="16"/>
              </w:rPr>
              <w:t xml:space="preserve">        Multi-Partner Trust Fund Office</w:t>
            </w:r>
          </w:p>
          <w:p w14:paraId="4F6F356C" w14:textId="77777777" w:rsidR="00411370" w:rsidRDefault="00411370" w:rsidP="00B8000B">
            <w:pPr>
              <w:autoSpaceDE w:val="0"/>
              <w:autoSpaceDN w:val="0"/>
              <w:spacing w:line="288" w:lineRule="auto"/>
              <w:rPr>
                <w:rFonts w:ascii="Myriad Pro" w:hAnsi="Myriad Pro"/>
                <w:color w:val="000000"/>
                <w:sz w:val="16"/>
                <w:szCs w:val="16"/>
              </w:rPr>
            </w:pPr>
            <w:r>
              <w:rPr>
                <w:rFonts w:ascii="Myriad Pro" w:hAnsi="Myriad Pro"/>
                <w:color w:val="000000"/>
                <w:sz w:val="16"/>
                <w:szCs w:val="16"/>
              </w:rPr>
              <w:t xml:space="preserve">Great Lakes Cross Border MPTF </w:t>
            </w:r>
          </w:p>
          <w:p w14:paraId="786144AD" w14:textId="77777777" w:rsidR="00B8000B" w:rsidRPr="00EF4494" w:rsidRDefault="00B8000B" w:rsidP="00EE7F4B">
            <w:pPr>
              <w:rPr>
                <w:b/>
                <w:lang w:val="en-GB"/>
              </w:rPr>
            </w:pPr>
          </w:p>
        </w:tc>
      </w:tr>
      <w:tr w:rsidR="00621DCA" w:rsidRPr="009A65CB" w14:paraId="5B545EF8" w14:textId="77777777" w:rsidTr="0096750B">
        <w:trPr>
          <w:cantSplit/>
          <w:trHeight w:val="731"/>
        </w:trPr>
        <w:tc>
          <w:tcPr>
            <w:tcW w:w="5095" w:type="dxa"/>
            <w:vMerge w:val="restart"/>
            <w:tcBorders>
              <w:top w:val="nil"/>
              <w:right w:val="single" w:sz="4" w:space="0" w:color="auto"/>
            </w:tcBorders>
          </w:tcPr>
          <w:p w14:paraId="4D46F4D0" w14:textId="77777777" w:rsidR="00621DCA" w:rsidRPr="00043234" w:rsidRDefault="00621DCA" w:rsidP="000F3D09">
            <w:r w:rsidRPr="009A65CB">
              <w:rPr>
                <w:b/>
              </w:rPr>
              <w:t>Project Contact</w:t>
            </w:r>
            <w:r w:rsidRPr="009A65CB">
              <w:rPr>
                <w:bCs/>
                <w:iCs/>
              </w:rPr>
              <w:t>:</w:t>
            </w:r>
            <w:r w:rsidR="002C02FA" w:rsidRPr="009A65CB">
              <w:rPr>
                <w:bCs/>
                <w:iCs/>
              </w:rPr>
              <w:t xml:space="preserve"> </w:t>
            </w:r>
            <w:r w:rsidR="002C02FA" w:rsidRPr="00043234">
              <w:rPr>
                <w:bCs/>
                <w:iCs/>
              </w:rPr>
              <w:t xml:space="preserve">Matteo Frontini  </w:t>
            </w:r>
            <w:r w:rsidR="002C02FA" w:rsidRPr="00043234">
              <w:t xml:space="preserve"> Programme Coordination Specialist</w:t>
            </w:r>
          </w:p>
          <w:p w14:paraId="362AB71D" w14:textId="77777777" w:rsidR="002C02FA" w:rsidRPr="00043234" w:rsidRDefault="00621DCA" w:rsidP="002C02FA">
            <w:r w:rsidRPr="00043234">
              <w:t>Address:</w:t>
            </w:r>
            <w:r w:rsidR="002C02FA" w:rsidRPr="00043234">
              <w:t xml:space="preserve">  NOF Block 1-Ground Floor South Wing</w:t>
            </w:r>
          </w:p>
          <w:p w14:paraId="1FBFAE6D" w14:textId="77777777" w:rsidR="00621DCA" w:rsidRPr="00043234" w:rsidRDefault="002C02FA" w:rsidP="002C02FA">
            <w:pPr>
              <w:spacing w:line="360" w:lineRule="auto"/>
            </w:pPr>
            <w:r w:rsidRPr="00043234">
              <w:lastRenderedPageBreak/>
              <w:t xml:space="preserve">P.O. Box 30218 - 00100 </w:t>
            </w:r>
            <w:r w:rsidRPr="00043234">
              <w:br/>
              <w:t xml:space="preserve">Nairobi, Kenya </w:t>
            </w:r>
          </w:p>
          <w:p w14:paraId="17934BBD" w14:textId="77777777" w:rsidR="00621DCA" w:rsidRPr="00043234" w:rsidRDefault="00621DCA" w:rsidP="000F3D09">
            <w:pPr>
              <w:spacing w:line="360" w:lineRule="auto"/>
            </w:pPr>
            <w:r w:rsidRPr="00043234">
              <w:t>Telephone:</w:t>
            </w:r>
            <w:r w:rsidR="002C02FA" w:rsidRPr="00043234">
              <w:t xml:space="preserve">  00254 724 436478</w:t>
            </w:r>
          </w:p>
          <w:p w14:paraId="08CD57B9" w14:textId="77777777" w:rsidR="00621DCA" w:rsidRPr="00BE1CFE" w:rsidRDefault="00621DCA" w:rsidP="000F3D09">
            <w:pPr>
              <w:spacing w:line="360" w:lineRule="auto"/>
              <w:rPr>
                <w:bCs/>
                <w:lang w:val="de-DE"/>
              </w:rPr>
            </w:pPr>
            <w:r w:rsidRPr="00BE1CFE">
              <w:rPr>
                <w:lang w:val="de-DE"/>
              </w:rPr>
              <w:t>E-mail:</w:t>
            </w:r>
            <w:r w:rsidR="002C02FA" w:rsidRPr="00BE1CFE">
              <w:rPr>
                <w:lang w:val="de-DE"/>
              </w:rPr>
              <w:t xml:space="preserve">  </w:t>
            </w:r>
            <w:r w:rsidR="00852D08">
              <w:fldChar w:fldCharType="begin"/>
            </w:r>
            <w:r w:rsidR="00852D08" w:rsidRPr="00DD3B5B">
              <w:rPr>
                <w:lang w:val="fr-FR"/>
                <w:rPrChange w:id="3" w:author="PNUD" w:date="2017-08-23T18:04:00Z">
                  <w:rPr/>
                </w:rPrChange>
              </w:rPr>
              <w:instrText xml:space="preserve"> HYPERLINK "mailto:matteo.frontini@one.un.org" </w:instrText>
            </w:r>
            <w:r w:rsidR="00852D08">
              <w:fldChar w:fldCharType="separate"/>
            </w:r>
            <w:r w:rsidR="002C02FA" w:rsidRPr="00BE1CFE">
              <w:rPr>
                <w:rStyle w:val="Lienhypertexte"/>
                <w:lang w:val="de-DE"/>
              </w:rPr>
              <w:t>matteo.frontini@one.un.org</w:t>
            </w:r>
            <w:r w:rsidR="00852D08">
              <w:rPr>
                <w:rStyle w:val="Lienhypertexte"/>
                <w:lang w:val="de-DE"/>
              </w:rPr>
              <w:fldChar w:fldCharType="end"/>
            </w:r>
          </w:p>
        </w:tc>
        <w:tc>
          <w:tcPr>
            <w:tcW w:w="272" w:type="dxa"/>
            <w:tcBorders>
              <w:top w:val="nil"/>
              <w:left w:val="single" w:sz="4" w:space="0" w:color="auto"/>
              <w:bottom w:val="single" w:sz="4" w:space="0" w:color="auto"/>
            </w:tcBorders>
          </w:tcPr>
          <w:p w14:paraId="48AB0150" w14:textId="77777777" w:rsidR="00621DCA" w:rsidRPr="00BE1CFE" w:rsidRDefault="00621DCA" w:rsidP="000F3D09">
            <w:pPr>
              <w:rPr>
                <w:lang w:val="de-DE"/>
              </w:rPr>
            </w:pPr>
          </w:p>
        </w:tc>
        <w:tc>
          <w:tcPr>
            <w:tcW w:w="4986" w:type="dxa"/>
            <w:tcBorders>
              <w:bottom w:val="single" w:sz="4" w:space="0" w:color="auto"/>
            </w:tcBorders>
          </w:tcPr>
          <w:p w14:paraId="635E413D" w14:textId="77777777" w:rsidR="00A12F8C" w:rsidRDefault="00621DCA" w:rsidP="009A65CB">
            <w:r w:rsidRPr="00043234">
              <w:t xml:space="preserve">Implementing Partner(s) – (Government, CSO, </w:t>
            </w:r>
            <w:r w:rsidRPr="007F04A1">
              <w:rPr>
                <w:noProof/>
              </w:rPr>
              <w:t>etc</w:t>
            </w:r>
            <w:r w:rsidR="007F04A1">
              <w:rPr>
                <w:noProof/>
              </w:rPr>
              <w:t>.</w:t>
            </w:r>
            <w:r w:rsidRPr="00043234">
              <w:t>):</w:t>
            </w:r>
            <w:r w:rsidR="00577A2F" w:rsidRPr="00043234">
              <w:t xml:space="preserve"> </w:t>
            </w:r>
          </w:p>
          <w:p w14:paraId="31F99F92" w14:textId="77777777" w:rsidR="00A12F8C" w:rsidRDefault="00A12F8C" w:rsidP="009A65CB"/>
          <w:p w14:paraId="506B78C8" w14:textId="77777777" w:rsidR="00621DCA" w:rsidRDefault="00A12F8C" w:rsidP="009A65CB">
            <w:r>
              <w:t xml:space="preserve">In Tanzania: </w:t>
            </w:r>
            <w:r w:rsidR="00577A2F" w:rsidRPr="00043234">
              <w:t>Danish Refugee Council (DRC)</w:t>
            </w:r>
            <w:r w:rsidRPr="00043234">
              <w:t>, Good</w:t>
            </w:r>
            <w:r w:rsidR="00577A2F" w:rsidRPr="00043234">
              <w:t xml:space="preserve"> Neighbours Tanzania (GNT) and Women’s Legal Aid Centre (WLAC)</w:t>
            </w:r>
            <w:r>
              <w:t xml:space="preserve">. </w:t>
            </w:r>
          </w:p>
          <w:p w14:paraId="46057B34" w14:textId="77777777" w:rsidR="00A12F8C" w:rsidRPr="00043234" w:rsidRDefault="00A12F8C" w:rsidP="009A65CB">
            <w:pPr>
              <w:rPr>
                <w:color w:val="000000"/>
                <w:sz w:val="18"/>
                <w:szCs w:val="18"/>
              </w:rPr>
            </w:pPr>
            <w:r>
              <w:lastRenderedPageBreak/>
              <w:t xml:space="preserve">In Burundi:  </w:t>
            </w:r>
            <w:r w:rsidRPr="00A12F8C">
              <w:t xml:space="preserve">World </w:t>
            </w:r>
            <w:r w:rsidR="007F04A1">
              <w:rPr>
                <w:noProof/>
              </w:rPr>
              <w:t>V</w:t>
            </w:r>
            <w:r w:rsidRPr="007F04A1">
              <w:rPr>
                <w:noProof/>
              </w:rPr>
              <w:t>ision</w:t>
            </w:r>
            <w:r w:rsidRPr="00A12F8C">
              <w:t xml:space="preserve"> </w:t>
            </w:r>
            <w:r w:rsidR="007F04A1">
              <w:rPr>
                <w:noProof/>
              </w:rPr>
              <w:t>I</w:t>
            </w:r>
            <w:r w:rsidRPr="007F04A1">
              <w:rPr>
                <w:noProof/>
              </w:rPr>
              <w:t>nternational</w:t>
            </w:r>
            <w:r w:rsidRPr="00A12F8C">
              <w:t xml:space="preserve">, Cordaid, </w:t>
            </w:r>
            <w:r>
              <w:t xml:space="preserve">COPED, </w:t>
            </w:r>
            <w:r w:rsidRPr="00A12F8C">
              <w:t>Réseau Burundi</w:t>
            </w:r>
            <w:r w:rsidR="00014224">
              <w:t>, the Burundian Red Cross.</w:t>
            </w:r>
          </w:p>
        </w:tc>
      </w:tr>
      <w:tr w:rsidR="00621DCA" w:rsidRPr="009A65CB" w14:paraId="29611336" w14:textId="77777777" w:rsidTr="0096750B">
        <w:trPr>
          <w:trHeight w:val="527"/>
        </w:trPr>
        <w:tc>
          <w:tcPr>
            <w:tcW w:w="5095" w:type="dxa"/>
            <w:vMerge/>
            <w:tcBorders>
              <w:bottom w:val="single" w:sz="4" w:space="0" w:color="auto"/>
              <w:right w:val="single" w:sz="4" w:space="0" w:color="auto"/>
            </w:tcBorders>
          </w:tcPr>
          <w:p w14:paraId="4ECC2B35" w14:textId="77777777" w:rsidR="00621DCA" w:rsidRPr="009A65CB" w:rsidRDefault="00621DCA" w:rsidP="000F3D09">
            <w:pPr>
              <w:rPr>
                <w:i/>
                <w:sz w:val="19"/>
                <w:szCs w:val="19"/>
              </w:rPr>
            </w:pPr>
          </w:p>
        </w:tc>
        <w:tc>
          <w:tcPr>
            <w:tcW w:w="272" w:type="dxa"/>
            <w:tcBorders>
              <w:top w:val="single" w:sz="4" w:space="0" w:color="auto"/>
              <w:left w:val="single" w:sz="4" w:space="0" w:color="auto"/>
              <w:bottom w:val="single" w:sz="4" w:space="0" w:color="auto"/>
            </w:tcBorders>
          </w:tcPr>
          <w:p w14:paraId="09A2654D" w14:textId="77777777" w:rsidR="00621DCA" w:rsidRPr="009A65CB" w:rsidRDefault="00621DCA" w:rsidP="000F3D09">
            <w:pPr>
              <w:rPr>
                <w:b/>
                <w:bCs/>
              </w:rPr>
            </w:pPr>
          </w:p>
        </w:tc>
        <w:tc>
          <w:tcPr>
            <w:tcW w:w="4986" w:type="dxa"/>
            <w:tcBorders>
              <w:top w:val="single" w:sz="4" w:space="0" w:color="auto"/>
              <w:bottom w:val="single" w:sz="4" w:space="0" w:color="auto"/>
            </w:tcBorders>
          </w:tcPr>
          <w:p w14:paraId="3614F4AB" w14:textId="77777777" w:rsidR="00AD5C00" w:rsidRDefault="00AD5C00" w:rsidP="00AD5C00">
            <w:r>
              <w:t xml:space="preserve"> Project Location:</w:t>
            </w:r>
          </w:p>
          <w:p w14:paraId="5CFB18B7" w14:textId="77777777" w:rsidR="00AD5C00" w:rsidRDefault="00AD5C00" w:rsidP="00AD5C00">
            <w:r>
              <w:t xml:space="preserve">Cross border Burundi and Tanzania. </w:t>
            </w:r>
          </w:p>
          <w:p w14:paraId="27F00118" w14:textId="77777777" w:rsidR="00AD5C00" w:rsidRDefault="00AD5C00" w:rsidP="00AD5C00">
            <w:r>
              <w:t xml:space="preserve">In Burundi: Mabanda, Kayogoro, and Gisuru communes, situated in the provinces of Makamba, and Ruyigi. </w:t>
            </w:r>
          </w:p>
          <w:p w14:paraId="3D66BCAD" w14:textId="77777777" w:rsidR="009A65CB" w:rsidRPr="00043234" w:rsidRDefault="00AD5C00" w:rsidP="00AD5C00">
            <w:r>
              <w:t>In Tanzania:  Kibondo and Kakonko Districts in Kigoma Region.</w:t>
            </w:r>
          </w:p>
        </w:tc>
      </w:tr>
      <w:tr w:rsidR="00AD48BA" w:rsidRPr="009A65CB" w14:paraId="358BDC05" w14:textId="77777777" w:rsidTr="000F3D09">
        <w:trPr>
          <w:cantSplit/>
          <w:trHeight w:val="720"/>
        </w:trPr>
        <w:tc>
          <w:tcPr>
            <w:tcW w:w="5095" w:type="dxa"/>
            <w:vMerge w:val="restart"/>
            <w:tcBorders>
              <w:top w:val="single" w:sz="4" w:space="0" w:color="auto"/>
              <w:right w:val="single" w:sz="4" w:space="0" w:color="auto"/>
            </w:tcBorders>
          </w:tcPr>
          <w:p w14:paraId="0C2ADAB5" w14:textId="77777777" w:rsidR="00AD48BA" w:rsidRPr="009A65CB" w:rsidRDefault="00AD48BA" w:rsidP="000F3D09">
            <w:pPr>
              <w:rPr>
                <w:b/>
                <w:bCs/>
              </w:rPr>
            </w:pPr>
            <w:r w:rsidRPr="009A65CB">
              <w:rPr>
                <w:b/>
                <w:bCs/>
              </w:rPr>
              <w:t>Project Description:</w:t>
            </w:r>
          </w:p>
          <w:p w14:paraId="63150E4B" w14:textId="77777777" w:rsidR="00AD48BA" w:rsidRPr="009A65CB" w:rsidRDefault="008A6892" w:rsidP="000F3D09">
            <w:pPr>
              <w:rPr>
                <w:i/>
                <w:color w:val="000000"/>
                <w:sz w:val="19"/>
              </w:rPr>
            </w:pPr>
            <w:r w:rsidRPr="009A65CB">
              <w:rPr>
                <w:i/>
                <w:color w:val="000000"/>
                <w:sz w:val="19"/>
              </w:rPr>
              <w:t xml:space="preserve">One sentence describing the </w:t>
            </w:r>
            <w:r w:rsidR="006D581F" w:rsidRPr="009A65CB">
              <w:rPr>
                <w:i/>
                <w:color w:val="000000"/>
                <w:sz w:val="19"/>
              </w:rPr>
              <w:t>project’s scope and focus</w:t>
            </w:r>
            <w:r w:rsidRPr="009A65CB">
              <w:rPr>
                <w:i/>
                <w:color w:val="000000"/>
                <w:sz w:val="19"/>
              </w:rPr>
              <w:t>.</w:t>
            </w:r>
          </w:p>
          <w:p w14:paraId="39D24A75" w14:textId="77777777" w:rsidR="00AD48BA" w:rsidRPr="009A65CB" w:rsidRDefault="00AD48BA" w:rsidP="000F3D09">
            <w:pPr>
              <w:rPr>
                <w:sz w:val="19"/>
              </w:rPr>
            </w:pPr>
          </w:p>
          <w:p w14:paraId="537F43F8" w14:textId="77777777" w:rsidR="00E444A8" w:rsidRPr="009A65CB" w:rsidRDefault="00E444A8" w:rsidP="00E444A8">
            <w:pPr>
              <w:jc w:val="both"/>
            </w:pPr>
          </w:p>
          <w:p w14:paraId="545F5649" w14:textId="77777777" w:rsidR="003406A0" w:rsidRPr="00BE1CFE" w:rsidRDefault="003406A0" w:rsidP="003406A0">
            <w:pPr>
              <w:jc w:val="both"/>
            </w:pPr>
            <w:r w:rsidRPr="003A741B">
              <w:t xml:space="preserve">This project aims to promote concrete cross-border, </w:t>
            </w:r>
            <w:r w:rsidR="00FF65BF" w:rsidRPr="003A741B">
              <w:t xml:space="preserve">human </w:t>
            </w:r>
            <w:r w:rsidR="00FF65BF" w:rsidRPr="0099670C">
              <w:rPr>
                <w:noProof/>
              </w:rPr>
              <w:t>right</w:t>
            </w:r>
            <w:r w:rsidR="0099670C">
              <w:rPr>
                <w:noProof/>
              </w:rPr>
              <w:t>s</w:t>
            </w:r>
            <w:r w:rsidR="00FF65BF" w:rsidRPr="0099670C">
              <w:rPr>
                <w:noProof/>
              </w:rPr>
              <w:t>-based</w:t>
            </w:r>
            <w:r w:rsidR="00FF65BF" w:rsidRPr="003A741B">
              <w:t xml:space="preserve"> and </w:t>
            </w:r>
            <w:r w:rsidRPr="003A741B">
              <w:t>multi-agenc</w:t>
            </w:r>
            <w:r w:rsidR="00687F6B" w:rsidRPr="003A741B">
              <w:t>y</w:t>
            </w:r>
            <w:r w:rsidRPr="003A741B">
              <w:t xml:space="preserve"> approaches to peacebuilding in line with Pillar 3 (mobility) and Pillar 6 (justice and conflict prevention) of the Great Lake Regional Strategic Framework in addressing the adverse effects of displacement</w:t>
            </w:r>
            <w:r w:rsidR="00C41C4E" w:rsidRPr="003A741B">
              <w:t xml:space="preserve"> on peacebuilding</w:t>
            </w:r>
            <w:r w:rsidRPr="003A741B">
              <w:t xml:space="preserve"> in cross-border areas between Burundi and Tanzania</w:t>
            </w:r>
            <w:r w:rsidRPr="00BE1CFE">
              <w:t xml:space="preserve">. </w:t>
            </w:r>
          </w:p>
          <w:p w14:paraId="687E1C83" w14:textId="77777777" w:rsidR="00AD48BA" w:rsidRPr="009A65CB" w:rsidRDefault="00AD48BA" w:rsidP="000F3D09"/>
          <w:p w14:paraId="4918C04E" w14:textId="77777777" w:rsidR="00AD48BA" w:rsidRPr="009A65CB" w:rsidRDefault="00AD48BA" w:rsidP="000F3D09">
            <w:pPr>
              <w:rPr>
                <w:b/>
                <w:bCs/>
              </w:rPr>
            </w:pPr>
          </w:p>
          <w:p w14:paraId="55964DB2" w14:textId="77777777" w:rsidR="00AD48BA" w:rsidRPr="009A65CB" w:rsidRDefault="00AD48BA" w:rsidP="000F3D09">
            <w:pPr>
              <w:rPr>
                <w:b/>
                <w:bCs/>
              </w:rPr>
            </w:pPr>
          </w:p>
        </w:tc>
        <w:tc>
          <w:tcPr>
            <w:tcW w:w="272" w:type="dxa"/>
            <w:vMerge w:val="restart"/>
            <w:tcBorders>
              <w:top w:val="single" w:sz="4" w:space="0" w:color="auto"/>
              <w:right w:val="single" w:sz="4" w:space="0" w:color="auto"/>
            </w:tcBorders>
          </w:tcPr>
          <w:p w14:paraId="022F8BF2" w14:textId="77777777" w:rsidR="00AD48BA" w:rsidRPr="009A65CB" w:rsidRDefault="00AD48BA" w:rsidP="000F3D09"/>
        </w:tc>
        <w:tc>
          <w:tcPr>
            <w:tcW w:w="4986" w:type="dxa"/>
            <w:tcBorders>
              <w:top w:val="single" w:sz="4" w:space="0" w:color="auto"/>
              <w:bottom w:val="single" w:sz="4" w:space="0" w:color="auto"/>
              <w:right w:val="single" w:sz="4" w:space="0" w:color="auto"/>
            </w:tcBorders>
          </w:tcPr>
          <w:p w14:paraId="75187410" w14:textId="77777777" w:rsidR="00AD48BA" w:rsidRPr="00860B49" w:rsidRDefault="00AD48BA" w:rsidP="000F3D09">
            <w:r w:rsidRPr="00860B49">
              <w:t>Total Project Cost</w:t>
            </w:r>
            <w:r w:rsidR="00096684" w:rsidRPr="00860B49">
              <w:t>: $</w:t>
            </w:r>
            <w:r w:rsidR="00313DBB" w:rsidRPr="00860B49">
              <w:t xml:space="preserve"> </w:t>
            </w:r>
            <w:ins w:id="4" w:author="Silke Hollander" w:date="2017-07-31T17:12:00Z">
              <w:r w:rsidR="00860B49" w:rsidRPr="00860B49">
                <w:t>1</w:t>
              </w:r>
            </w:ins>
            <w:ins w:id="5" w:author="Silke Hollander" w:date="2017-07-31T14:26:00Z">
              <w:r w:rsidR="0029744B">
                <w:t xml:space="preserve"> </w:t>
              </w:r>
            </w:ins>
            <w:ins w:id="6" w:author="Silke Hollander" w:date="2017-07-31T17:12:00Z">
              <w:r w:rsidR="00860B49" w:rsidRPr="00860B49">
                <w:t>998</w:t>
              </w:r>
            </w:ins>
            <w:ins w:id="7" w:author="Silke Hollander" w:date="2017-07-31T14:26:00Z">
              <w:r w:rsidR="0029744B">
                <w:t xml:space="preserve"> </w:t>
              </w:r>
            </w:ins>
            <w:ins w:id="8" w:author="Silke Hollander" w:date="2017-07-31T17:12:00Z">
              <w:r w:rsidR="00860B49" w:rsidRPr="00860B49">
                <w:t>798</w:t>
              </w:r>
            </w:ins>
            <w:del w:id="9" w:author="Silke Hollander" w:date="2017-07-31T17:12:00Z">
              <w:r w:rsidR="00860B49" w:rsidRPr="00860B49">
                <w:delText>1998798</w:delText>
              </w:r>
            </w:del>
          </w:p>
          <w:p w14:paraId="46299003" w14:textId="77777777" w:rsidR="00AD48BA" w:rsidRPr="003A741B" w:rsidRDefault="00AD48BA" w:rsidP="000F3D09">
            <w:r w:rsidRPr="00860B49">
              <w:t>Peacebuilding Fund:</w:t>
            </w:r>
            <w:r w:rsidR="00E83C09" w:rsidRPr="00860B49">
              <w:t xml:space="preserve"> </w:t>
            </w:r>
            <w:r w:rsidR="00096684" w:rsidRPr="00860B49">
              <w:t>$</w:t>
            </w:r>
            <w:r w:rsidR="00313DBB" w:rsidRPr="003A741B">
              <w:t xml:space="preserve"> </w:t>
            </w:r>
            <w:ins w:id="10" w:author="Silke Hollander" w:date="2017-07-31T17:12:00Z">
              <w:r w:rsidR="00860B49" w:rsidRPr="00860B49">
                <w:t>1</w:t>
              </w:r>
            </w:ins>
            <w:ins w:id="11" w:author="Silke Hollander" w:date="2017-07-31T14:25:00Z">
              <w:r w:rsidR="0029744B">
                <w:t xml:space="preserve"> </w:t>
              </w:r>
            </w:ins>
            <w:ins w:id="12" w:author="Silke Hollander" w:date="2017-07-31T17:12:00Z">
              <w:r w:rsidR="00860B49" w:rsidRPr="00860B49">
                <w:t>998</w:t>
              </w:r>
            </w:ins>
            <w:ins w:id="13" w:author="Silke Hollander" w:date="2017-07-31T14:25:00Z">
              <w:r w:rsidR="0029744B">
                <w:t xml:space="preserve"> </w:t>
              </w:r>
            </w:ins>
            <w:ins w:id="14" w:author="Silke Hollander" w:date="2017-07-31T17:12:00Z">
              <w:r w:rsidR="00860B49" w:rsidRPr="00860B49">
                <w:t>798</w:t>
              </w:r>
            </w:ins>
            <w:del w:id="15" w:author="Silke Hollander" w:date="2017-07-31T17:12:00Z">
              <w:r w:rsidR="00860B49" w:rsidRPr="00860B49">
                <w:delText>1998798</w:delText>
              </w:r>
            </w:del>
          </w:p>
          <w:p w14:paraId="438699C8" w14:textId="77777777" w:rsidR="00AD4309" w:rsidRPr="00BE1CFE" w:rsidRDefault="00AD4309" w:rsidP="000F3D09">
            <w:pPr>
              <w:rPr>
                <w:sz w:val="20"/>
                <w:vertAlign w:val="superscript"/>
              </w:rPr>
            </w:pPr>
            <w:r w:rsidRPr="003A741B">
              <w:t xml:space="preserve">Overall </w:t>
            </w:r>
            <w:r w:rsidR="009A65CB" w:rsidRPr="003A741B">
              <w:t>approved</w:t>
            </w:r>
            <w:r w:rsidRPr="003A741B">
              <w:t xml:space="preserve"> budget:</w:t>
            </w:r>
            <w:r w:rsidRPr="00BE1CFE">
              <w:rPr>
                <w:sz w:val="20"/>
                <w:vertAlign w:val="superscript"/>
              </w:rPr>
              <w:t>1</w:t>
            </w:r>
          </w:p>
          <w:p w14:paraId="1DC66D91" w14:textId="77777777" w:rsidR="00AD4309" w:rsidRPr="003A741B" w:rsidRDefault="00AD4309" w:rsidP="000F3D09">
            <w:r w:rsidRPr="003A741B">
              <w:t xml:space="preserve"> </w:t>
            </w:r>
          </w:p>
          <w:p w14:paraId="60661A55" w14:textId="77777777" w:rsidR="00AD4309" w:rsidRPr="003A741B" w:rsidRDefault="001D0751" w:rsidP="001D0751">
            <w:r w:rsidRPr="003A741B">
              <w:t>UNDP Burundi</w:t>
            </w:r>
            <w:r w:rsidR="00AD4309" w:rsidRPr="003A741B">
              <w:t xml:space="preserve">:  </w:t>
            </w:r>
            <w:commentRangeStart w:id="16"/>
            <w:r w:rsidR="00B03BE4">
              <w:t>588 9430</w:t>
            </w:r>
            <w:commentRangeEnd w:id="16"/>
            <w:r w:rsidR="00E859DF">
              <w:rPr>
                <w:rStyle w:val="Marquedecommentaire"/>
                <w:rFonts w:eastAsia="MS Mincho"/>
              </w:rPr>
              <w:commentReference w:id="16"/>
            </w:r>
          </w:p>
          <w:p w14:paraId="480D13BB" w14:textId="77777777" w:rsidR="00AD4309" w:rsidRPr="007A7C85" w:rsidRDefault="00AD4309" w:rsidP="00AD4309"/>
          <w:p w14:paraId="38BAD981" w14:textId="77777777" w:rsidR="001D0751" w:rsidRPr="00B8000B" w:rsidRDefault="001D0751" w:rsidP="001D0751">
            <w:pPr>
              <w:rPr>
                <w:lang w:val="it-IT"/>
              </w:rPr>
            </w:pPr>
            <w:r w:rsidRPr="00D969F1">
              <w:rPr>
                <w:lang w:val="it-IT"/>
              </w:rPr>
              <w:t xml:space="preserve">UNDP </w:t>
            </w:r>
            <w:r w:rsidR="00F67105" w:rsidRPr="00D969F1">
              <w:rPr>
                <w:lang w:val="it-IT"/>
              </w:rPr>
              <w:t xml:space="preserve">Tanzania: </w:t>
            </w:r>
            <w:r w:rsidR="00D969F1" w:rsidRPr="00D969F1">
              <w:rPr>
                <w:lang w:val="it-IT"/>
              </w:rPr>
              <w:t>100 000</w:t>
            </w:r>
            <w:r w:rsidR="00295215">
              <w:rPr>
                <w:lang w:val="it-IT"/>
              </w:rPr>
              <w:t xml:space="preserve"> </w:t>
            </w:r>
          </w:p>
          <w:p w14:paraId="73370B44" w14:textId="77777777" w:rsidR="001D0751" w:rsidRPr="00B8000B" w:rsidRDefault="001D0751" w:rsidP="00AD4309">
            <w:pPr>
              <w:rPr>
                <w:lang w:val="it-IT"/>
              </w:rPr>
            </w:pPr>
          </w:p>
          <w:p w14:paraId="21B83501" w14:textId="77777777" w:rsidR="001D0751" w:rsidRPr="00B8000B" w:rsidRDefault="001D0751" w:rsidP="001D0751">
            <w:pPr>
              <w:rPr>
                <w:lang w:val="it-IT"/>
              </w:rPr>
            </w:pPr>
            <w:r w:rsidRPr="00B8000B">
              <w:rPr>
                <w:lang w:val="it-IT"/>
              </w:rPr>
              <w:t>UN</w:t>
            </w:r>
            <w:r w:rsidR="00AD4309" w:rsidRPr="00B8000B">
              <w:rPr>
                <w:lang w:val="it-IT"/>
              </w:rPr>
              <w:t>H</w:t>
            </w:r>
            <w:r w:rsidRPr="00B8000B">
              <w:rPr>
                <w:lang w:val="it-IT"/>
              </w:rPr>
              <w:t>C</w:t>
            </w:r>
            <w:r w:rsidR="00AD4309" w:rsidRPr="00B8000B">
              <w:rPr>
                <w:lang w:val="it-IT"/>
              </w:rPr>
              <w:t>R</w:t>
            </w:r>
            <w:r w:rsidRPr="00B8000B">
              <w:rPr>
                <w:lang w:val="it-IT"/>
              </w:rPr>
              <w:t xml:space="preserve"> Burundi</w:t>
            </w:r>
            <w:r w:rsidR="00AD4309" w:rsidRPr="00B8000B">
              <w:rPr>
                <w:lang w:val="it-IT"/>
              </w:rPr>
              <w:t xml:space="preserve">: </w:t>
            </w:r>
            <w:r w:rsidR="00B03BE4">
              <w:rPr>
                <w:lang w:val="it-IT"/>
              </w:rPr>
              <w:t>169 400</w:t>
            </w:r>
            <w:r w:rsidRPr="00B8000B">
              <w:rPr>
                <w:lang w:val="it-IT"/>
              </w:rPr>
              <w:t xml:space="preserve"> </w:t>
            </w:r>
          </w:p>
          <w:p w14:paraId="32D6203C" w14:textId="77777777" w:rsidR="001D0751" w:rsidRPr="00B8000B" w:rsidRDefault="001D0751" w:rsidP="00AD4309">
            <w:pPr>
              <w:rPr>
                <w:lang w:val="it-IT"/>
              </w:rPr>
            </w:pPr>
          </w:p>
          <w:p w14:paraId="5B9F7277" w14:textId="77777777" w:rsidR="001D0751" w:rsidRPr="00B8000B" w:rsidRDefault="001D0751" w:rsidP="00AD4309">
            <w:pPr>
              <w:rPr>
                <w:lang w:val="it-IT"/>
              </w:rPr>
            </w:pPr>
            <w:r w:rsidRPr="00B8000B">
              <w:rPr>
                <w:lang w:val="it-IT"/>
              </w:rPr>
              <w:t xml:space="preserve">UNHCR Tanzania: </w:t>
            </w:r>
            <w:r w:rsidR="00D8369A" w:rsidRPr="00B8000B">
              <w:rPr>
                <w:lang w:val="it-IT"/>
              </w:rPr>
              <w:t>427 100</w:t>
            </w:r>
          </w:p>
          <w:p w14:paraId="0EF722D0" w14:textId="77777777" w:rsidR="001D0751" w:rsidRPr="00B8000B" w:rsidRDefault="001D0751" w:rsidP="00AD4309">
            <w:pPr>
              <w:rPr>
                <w:lang w:val="it-IT"/>
              </w:rPr>
            </w:pPr>
          </w:p>
          <w:p w14:paraId="39FF4866" w14:textId="77777777" w:rsidR="001D0751" w:rsidRPr="007A7C85" w:rsidRDefault="00AD4309" w:rsidP="001D0751">
            <w:r w:rsidRPr="007A7C85">
              <w:t>IOM</w:t>
            </w:r>
            <w:r w:rsidR="001D0751" w:rsidRPr="007A7C85">
              <w:t xml:space="preserve"> Burundi</w:t>
            </w:r>
            <w:r w:rsidRPr="007A7C85">
              <w:t xml:space="preserve">: </w:t>
            </w:r>
            <w:r w:rsidR="00AD5C00" w:rsidRPr="007A7C85">
              <w:t xml:space="preserve">140 </w:t>
            </w:r>
            <w:r w:rsidR="001D0751" w:rsidRPr="007A7C85">
              <w:t>000</w:t>
            </w:r>
          </w:p>
          <w:p w14:paraId="11894BCC" w14:textId="77777777" w:rsidR="00AD4309" w:rsidRPr="007A7C85" w:rsidRDefault="00AD4309" w:rsidP="00AD4309"/>
          <w:p w14:paraId="5B2D834F" w14:textId="77777777" w:rsidR="00AD4309" w:rsidRPr="007A7C85" w:rsidRDefault="00AD4309" w:rsidP="00AD4309">
            <w:r w:rsidRPr="007A7C85">
              <w:t>IOM</w:t>
            </w:r>
            <w:r w:rsidR="001D0751" w:rsidRPr="007A7C85">
              <w:t xml:space="preserve"> Tanzania</w:t>
            </w:r>
            <w:r w:rsidR="00F24C89">
              <w:t xml:space="preserve"> (including Border management for Bunrundi office)</w:t>
            </w:r>
            <w:r w:rsidR="003E0C5C" w:rsidRPr="007A7C85">
              <w:t xml:space="preserve">: </w:t>
            </w:r>
            <w:ins w:id="17" w:author="Silke Hollander" w:date="2017-07-31T17:12:00Z">
              <w:r w:rsidR="00F24C89">
                <w:t>420</w:t>
              </w:r>
            </w:ins>
            <w:ins w:id="18" w:author="Silke Hollander" w:date="2017-07-31T14:25:00Z">
              <w:r w:rsidR="0029744B">
                <w:t xml:space="preserve"> </w:t>
              </w:r>
            </w:ins>
            <w:ins w:id="19" w:author="Silke Hollander" w:date="2017-07-31T17:12:00Z">
              <w:r w:rsidR="00F24C89">
                <w:t>428</w:t>
              </w:r>
            </w:ins>
            <w:del w:id="20" w:author="Silke Hollander" w:date="2017-07-31T17:12:00Z">
              <w:r w:rsidR="00F24C89">
                <w:delText>420428</w:delText>
              </w:r>
            </w:del>
            <w:r w:rsidRPr="007A7C85">
              <w:t xml:space="preserve"> </w:t>
            </w:r>
          </w:p>
          <w:p w14:paraId="7C13625C" w14:textId="77777777" w:rsidR="00AD5C00" w:rsidRDefault="00AD5C00" w:rsidP="00AD4309"/>
          <w:p w14:paraId="0EB15C82" w14:textId="77777777" w:rsidR="00295215" w:rsidRPr="002B05A0" w:rsidRDefault="00E75F43" w:rsidP="00AD4309">
            <w:r>
              <w:t xml:space="preserve">R- UNDG </w:t>
            </w:r>
            <w:r w:rsidR="00F24C89">
              <w:t>through</w:t>
            </w:r>
            <w:r>
              <w:t xml:space="preserve"> Kenya UNDP</w:t>
            </w:r>
            <w:r w:rsidR="00860B49">
              <w:t xml:space="preserve"> 153 440</w:t>
            </w:r>
          </w:p>
          <w:p w14:paraId="4536AF15" w14:textId="77777777" w:rsidR="00AD4309" w:rsidRPr="002B05A0" w:rsidRDefault="00AD4309" w:rsidP="000F3D09"/>
          <w:p w14:paraId="5DE799E2" w14:textId="77777777" w:rsidR="001819CB" w:rsidRPr="002B05A0" w:rsidRDefault="001819CB" w:rsidP="000F3D09"/>
          <w:p w14:paraId="19076A77" w14:textId="77777777" w:rsidR="002C02FA" w:rsidRPr="007A7C85" w:rsidRDefault="002C02FA" w:rsidP="000F3D09">
            <w:pPr>
              <w:rPr>
                <w:b/>
              </w:rPr>
            </w:pPr>
            <w:r w:rsidRPr="007A7C85">
              <w:t xml:space="preserve">  </w:t>
            </w:r>
          </w:p>
          <w:p w14:paraId="4C8C1845" w14:textId="77777777" w:rsidR="00AD48BA" w:rsidRPr="003A741B" w:rsidRDefault="00BE1CFE" w:rsidP="000F3D09">
            <w:r w:rsidRPr="002B05A0">
              <w:rPr>
                <w:vertAlign w:val="superscript"/>
              </w:rPr>
              <w:t>1</w:t>
            </w:r>
            <w:r w:rsidRPr="002B05A0">
              <w:t xml:space="preserve"> The overall approved budget and the release of the second tranche is subject to PBSO’s evaluation and decisional process and subject to funds being available in the PBF account.</w:t>
            </w:r>
          </w:p>
        </w:tc>
      </w:tr>
      <w:tr w:rsidR="00AD48BA" w:rsidRPr="009A65CB" w14:paraId="42502C7C" w14:textId="77777777" w:rsidTr="000F3D09">
        <w:trPr>
          <w:cantSplit/>
          <w:trHeight w:val="839"/>
        </w:trPr>
        <w:tc>
          <w:tcPr>
            <w:tcW w:w="5095" w:type="dxa"/>
            <w:vMerge/>
            <w:tcBorders>
              <w:bottom w:val="single" w:sz="4" w:space="0" w:color="auto"/>
              <w:right w:val="single" w:sz="4" w:space="0" w:color="auto"/>
            </w:tcBorders>
          </w:tcPr>
          <w:p w14:paraId="51847432" w14:textId="77777777" w:rsidR="00AD48BA" w:rsidRPr="009A65CB" w:rsidRDefault="00AD48BA" w:rsidP="000F3D09">
            <w:pPr>
              <w:rPr>
                <w:b/>
                <w:bCs/>
              </w:rPr>
            </w:pPr>
          </w:p>
        </w:tc>
        <w:tc>
          <w:tcPr>
            <w:tcW w:w="272" w:type="dxa"/>
            <w:vMerge/>
            <w:tcBorders>
              <w:bottom w:val="single" w:sz="4" w:space="0" w:color="auto"/>
              <w:right w:val="single" w:sz="4" w:space="0" w:color="auto"/>
            </w:tcBorders>
          </w:tcPr>
          <w:p w14:paraId="616A8DD6" w14:textId="77777777" w:rsidR="00AD48BA" w:rsidRPr="009A65CB" w:rsidRDefault="00AD48BA" w:rsidP="000F3D09"/>
        </w:tc>
        <w:tc>
          <w:tcPr>
            <w:tcW w:w="4986" w:type="dxa"/>
            <w:tcBorders>
              <w:top w:val="single" w:sz="4" w:space="0" w:color="auto"/>
              <w:bottom w:val="single" w:sz="4" w:space="0" w:color="auto"/>
              <w:right w:val="single" w:sz="4" w:space="0" w:color="auto"/>
            </w:tcBorders>
          </w:tcPr>
          <w:p w14:paraId="4FD02541" w14:textId="77777777" w:rsidR="00BC22A8" w:rsidRPr="009A65CB" w:rsidRDefault="005A6202" w:rsidP="00243AA1">
            <w:pPr>
              <w:rPr>
                <w:b/>
              </w:rPr>
            </w:pPr>
            <w:r w:rsidRPr="009A65CB">
              <w:rPr>
                <w:b/>
              </w:rPr>
              <w:t xml:space="preserve">Proposed </w:t>
            </w:r>
            <w:r w:rsidR="00AD48BA" w:rsidRPr="009A65CB">
              <w:rPr>
                <w:b/>
              </w:rPr>
              <w:t>Project Start Date</w:t>
            </w:r>
            <w:r w:rsidRPr="009A65CB">
              <w:rPr>
                <w:b/>
              </w:rPr>
              <w:t>:</w:t>
            </w:r>
            <w:r w:rsidR="00AD48BA" w:rsidRPr="009A65CB">
              <w:rPr>
                <w:b/>
              </w:rPr>
              <w:t xml:space="preserve"> </w:t>
            </w:r>
            <w:r w:rsidR="00E444A8" w:rsidRPr="009A65CB">
              <w:rPr>
                <w:b/>
              </w:rPr>
              <w:t xml:space="preserve">1 September 2017 </w:t>
            </w:r>
          </w:p>
          <w:p w14:paraId="7F3218A2" w14:textId="77777777" w:rsidR="005A6202" w:rsidRPr="009A65CB" w:rsidRDefault="005A6202" w:rsidP="00BC22A8">
            <w:pPr>
              <w:rPr>
                <w:b/>
              </w:rPr>
            </w:pPr>
            <w:r w:rsidRPr="009A65CB">
              <w:rPr>
                <w:b/>
              </w:rPr>
              <w:t>Proposed Project E</w:t>
            </w:r>
            <w:r w:rsidR="00BC22A8" w:rsidRPr="009A65CB">
              <w:rPr>
                <w:b/>
              </w:rPr>
              <w:t xml:space="preserve">nd </w:t>
            </w:r>
            <w:r w:rsidRPr="009A65CB">
              <w:rPr>
                <w:b/>
              </w:rPr>
              <w:t>D</w:t>
            </w:r>
            <w:r w:rsidR="00BC22A8" w:rsidRPr="009A65CB">
              <w:rPr>
                <w:b/>
              </w:rPr>
              <w:t>ate</w:t>
            </w:r>
            <w:r w:rsidRPr="009A65CB">
              <w:rPr>
                <w:b/>
              </w:rPr>
              <w:t>:</w:t>
            </w:r>
            <w:r w:rsidR="00BC22A8" w:rsidRPr="009A65CB">
              <w:rPr>
                <w:b/>
              </w:rPr>
              <w:t xml:space="preserve"> </w:t>
            </w:r>
            <w:r w:rsidR="00E444A8" w:rsidRPr="009A65CB">
              <w:rPr>
                <w:b/>
              </w:rPr>
              <w:t>31 March 2019</w:t>
            </w:r>
          </w:p>
          <w:p w14:paraId="3FE7FFE1" w14:textId="77777777" w:rsidR="00AD48BA" w:rsidRPr="009A65CB" w:rsidRDefault="005A6202" w:rsidP="00BC22A8">
            <w:r w:rsidRPr="009A65CB">
              <w:rPr>
                <w:b/>
              </w:rPr>
              <w:lastRenderedPageBreak/>
              <w:t>Total duration (in months)</w:t>
            </w:r>
            <w:r w:rsidR="004933DE" w:rsidRPr="009A65CB">
              <w:rPr>
                <w:rStyle w:val="Appelnotedebasdep"/>
                <w:b/>
              </w:rPr>
              <w:footnoteReference w:id="2"/>
            </w:r>
            <w:r w:rsidRPr="009A65CB">
              <w:rPr>
                <w:b/>
              </w:rPr>
              <w:t>:</w:t>
            </w:r>
            <w:r w:rsidR="00AD48BA" w:rsidRPr="009A65CB">
              <w:rPr>
                <w:b/>
              </w:rPr>
              <w:t xml:space="preserve"> </w:t>
            </w:r>
            <w:r w:rsidR="00E444A8" w:rsidRPr="009A65CB">
              <w:rPr>
                <w:b/>
              </w:rPr>
              <w:t>18 months</w:t>
            </w:r>
          </w:p>
        </w:tc>
      </w:tr>
      <w:tr w:rsidR="00AD48BA" w:rsidRPr="009A65CB" w14:paraId="799BEBAC" w14:textId="77777777" w:rsidTr="005A6202">
        <w:trPr>
          <w:trHeight w:val="1270"/>
        </w:trPr>
        <w:tc>
          <w:tcPr>
            <w:tcW w:w="10353" w:type="dxa"/>
            <w:gridSpan w:val="3"/>
            <w:tcBorders>
              <w:top w:val="single" w:sz="4" w:space="0" w:color="auto"/>
              <w:bottom w:val="single" w:sz="4" w:space="0" w:color="auto"/>
            </w:tcBorders>
          </w:tcPr>
          <w:p w14:paraId="18C77168" w14:textId="77777777" w:rsidR="004872DE" w:rsidRPr="009A65CB" w:rsidRDefault="00AD48BA" w:rsidP="002C02FA">
            <w:pPr>
              <w:autoSpaceDE w:val="0"/>
              <w:autoSpaceDN w:val="0"/>
              <w:adjustRightInd w:val="0"/>
              <w:rPr>
                <w:b/>
                <w:bCs/>
                <w:szCs w:val="22"/>
              </w:rPr>
            </w:pPr>
            <w:r w:rsidRPr="009A65CB">
              <w:rPr>
                <w:b/>
                <w:bCs/>
                <w:szCs w:val="22"/>
              </w:rPr>
              <w:lastRenderedPageBreak/>
              <w:t>Gender Marker Score</w:t>
            </w:r>
            <w:r w:rsidRPr="009A65CB">
              <w:rPr>
                <w:rStyle w:val="Appelnotedebasdep"/>
                <w:b/>
                <w:bCs/>
                <w:szCs w:val="22"/>
              </w:rPr>
              <w:footnoteReference w:id="3"/>
            </w:r>
            <w:r w:rsidR="00C442E4" w:rsidRPr="009A65CB">
              <w:rPr>
                <w:b/>
                <w:bCs/>
                <w:szCs w:val="22"/>
              </w:rPr>
              <w:t xml:space="preserve">: </w:t>
            </w:r>
            <w:r w:rsidR="00BE1CFE">
              <w:rPr>
                <w:b/>
                <w:bCs/>
                <w:szCs w:val="22"/>
              </w:rPr>
              <w:t>2</w:t>
            </w:r>
          </w:p>
          <w:p w14:paraId="36566CE3" w14:textId="77777777" w:rsidR="00AD48BA" w:rsidRPr="009A65CB" w:rsidRDefault="00AD48BA" w:rsidP="000F3D09">
            <w:pPr>
              <w:pStyle w:val="En-tte"/>
              <w:tabs>
                <w:tab w:val="clear" w:pos="4320"/>
                <w:tab w:val="clear" w:pos="8640"/>
              </w:tabs>
              <w:rPr>
                <w:b/>
                <w:bCs/>
                <w:szCs w:val="22"/>
                <w:lang w:val="en-US"/>
              </w:rPr>
            </w:pPr>
          </w:p>
          <w:p w14:paraId="2C9C0C98" w14:textId="77777777" w:rsidR="00AD48BA" w:rsidRPr="009A65CB" w:rsidRDefault="00904624" w:rsidP="0099670C">
            <w:pPr>
              <w:pStyle w:val="En-tte"/>
              <w:tabs>
                <w:tab w:val="clear" w:pos="4320"/>
                <w:tab w:val="clear" w:pos="8640"/>
              </w:tabs>
              <w:rPr>
                <w:bCs/>
                <w:szCs w:val="24"/>
              </w:rPr>
            </w:pPr>
            <w:r w:rsidRPr="009A65CB">
              <w:rPr>
                <w:bCs/>
                <w:color w:val="000000"/>
                <w:szCs w:val="24"/>
              </w:rPr>
              <w:t xml:space="preserve">This project has a </w:t>
            </w:r>
            <w:commentRangeStart w:id="21"/>
            <w:r w:rsidRPr="009A65CB">
              <w:rPr>
                <w:bCs/>
                <w:color w:val="000000"/>
                <w:szCs w:val="24"/>
              </w:rPr>
              <w:t xml:space="preserve">strong </w:t>
            </w:r>
            <w:r w:rsidR="00AE1AA1" w:rsidRPr="009A65CB">
              <w:rPr>
                <w:bCs/>
                <w:noProof/>
                <w:color w:val="000000"/>
                <w:szCs w:val="24"/>
              </w:rPr>
              <w:t>gender-</w:t>
            </w:r>
            <w:r w:rsidRPr="009A65CB">
              <w:rPr>
                <w:bCs/>
                <w:noProof/>
                <w:color w:val="000000"/>
                <w:szCs w:val="24"/>
              </w:rPr>
              <w:t>based</w:t>
            </w:r>
            <w:r w:rsidRPr="009A65CB">
              <w:rPr>
                <w:bCs/>
                <w:color w:val="000000"/>
                <w:szCs w:val="24"/>
              </w:rPr>
              <w:t xml:space="preserve"> approach </w:t>
            </w:r>
            <w:commentRangeEnd w:id="21"/>
            <w:r w:rsidR="003F2E5D">
              <w:rPr>
                <w:rStyle w:val="Marquedecommentaire"/>
                <w:rFonts w:eastAsia="MS Mincho"/>
                <w:snapToGrid/>
                <w:lang w:val="en-US"/>
              </w:rPr>
              <w:commentReference w:id="21"/>
            </w:r>
            <w:r w:rsidRPr="009A65CB">
              <w:rPr>
                <w:bCs/>
                <w:color w:val="000000"/>
                <w:szCs w:val="24"/>
              </w:rPr>
              <w:t xml:space="preserve">and aims at promoting and reinforcing gender equality and women empowerment. </w:t>
            </w:r>
            <w:r w:rsidR="0099670C">
              <w:rPr>
                <w:bCs/>
                <w:color w:val="000000"/>
                <w:szCs w:val="24"/>
              </w:rPr>
              <w:t xml:space="preserve">It </w:t>
            </w:r>
            <w:r w:rsidRPr="009A65CB">
              <w:rPr>
                <w:bCs/>
                <w:color w:val="000000"/>
                <w:szCs w:val="24"/>
              </w:rPr>
              <w:t xml:space="preserve">materializes through gender sensitive cross border protection monitoring, including a strong component </w:t>
            </w:r>
            <w:r w:rsidRPr="0099670C">
              <w:rPr>
                <w:bCs/>
                <w:noProof/>
                <w:color w:val="000000"/>
                <w:szCs w:val="24"/>
              </w:rPr>
              <w:t>on</w:t>
            </w:r>
            <w:r w:rsidRPr="009A65CB">
              <w:rPr>
                <w:bCs/>
                <w:color w:val="000000"/>
                <w:szCs w:val="24"/>
              </w:rPr>
              <w:t xml:space="preserve"> sexual and gender based violence and</w:t>
            </w:r>
            <w:r w:rsidR="00286D41" w:rsidRPr="009A65CB">
              <w:rPr>
                <w:bCs/>
                <w:color w:val="000000"/>
                <w:szCs w:val="24"/>
              </w:rPr>
              <w:t xml:space="preserve"> activities including </w:t>
            </w:r>
            <w:r w:rsidRPr="009A65CB">
              <w:rPr>
                <w:bCs/>
                <w:color w:val="000000"/>
                <w:szCs w:val="24"/>
              </w:rPr>
              <w:t xml:space="preserve">robust women empowerment </w:t>
            </w:r>
            <w:r w:rsidR="00286D41" w:rsidRPr="009A65CB">
              <w:rPr>
                <w:bCs/>
                <w:color w:val="000000"/>
                <w:szCs w:val="24"/>
              </w:rPr>
              <w:t xml:space="preserve">components </w:t>
            </w:r>
            <w:r w:rsidRPr="009A65CB">
              <w:rPr>
                <w:bCs/>
                <w:color w:val="000000"/>
                <w:szCs w:val="24"/>
              </w:rPr>
              <w:t xml:space="preserve">aiming at reinforcing the resilience of communities impacted by </w:t>
            </w:r>
            <w:r w:rsidR="003406A0" w:rsidRPr="009A65CB">
              <w:rPr>
                <w:bCs/>
                <w:color w:val="000000"/>
                <w:szCs w:val="24"/>
              </w:rPr>
              <w:t xml:space="preserve">internal and external </w:t>
            </w:r>
            <w:r w:rsidRPr="009A65CB">
              <w:rPr>
                <w:bCs/>
                <w:color w:val="000000"/>
                <w:szCs w:val="24"/>
              </w:rPr>
              <w:t xml:space="preserve">displacement. </w:t>
            </w:r>
            <w:r w:rsidR="00286D41" w:rsidRPr="009A65CB">
              <w:rPr>
                <w:bCs/>
                <w:color w:val="000000"/>
                <w:szCs w:val="24"/>
              </w:rPr>
              <w:t>One of the goal</w:t>
            </w:r>
            <w:r w:rsidR="000A4557">
              <w:rPr>
                <w:bCs/>
                <w:color w:val="000000"/>
                <w:szCs w:val="24"/>
              </w:rPr>
              <w:t>s</w:t>
            </w:r>
            <w:r w:rsidR="00286D41" w:rsidRPr="009A65CB">
              <w:rPr>
                <w:bCs/>
                <w:color w:val="000000"/>
                <w:szCs w:val="24"/>
              </w:rPr>
              <w:t xml:space="preserve"> of the project is to support women in becoming strong peace and economic actors. The project adopted a </w:t>
            </w:r>
            <w:r w:rsidR="00286D41" w:rsidRPr="0099670C">
              <w:rPr>
                <w:bCs/>
                <w:noProof/>
                <w:color w:val="000000"/>
                <w:szCs w:val="24"/>
              </w:rPr>
              <w:t>community</w:t>
            </w:r>
            <w:r w:rsidR="0099670C">
              <w:rPr>
                <w:bCs/>
                <w:noProof/>
                <w:color w:val="000000"/>
                <w:szCs w:val="24"/>
              </w:rPr>
              <w:t>-</w:t>
            </w:r>
            <w:r w:rsidR="00286D41" w:rsidRPr="0099670C">
              <w:rPr>
                <w:bCs/>
                <w:noProof/>
                <w:color w:val="000000"/>
                <w:szCs w:val="24"/>
              </w:rPr>
              <w:t>based</w:t>
            </w:r>
            <w:r w:rsidR="00286D41" w:rsidRPr="009A65CB">
              <w:rPr>
                <w:bCs/>
                <w:color w:val="000000"/>
                <w:szCs w:val="24"/>
              </w:rPr>
              <w:t xml:space="preserve"> approach and will strive to consult and engage men, women, </w:t>
            </w:r>
            <w:r w:rsidR="00286D41" w:rsidRPr="0099670C">
              <w:rPr>
                <w:bCs/>
                <w:noProof/>
                <w:color w:val="000000"/>
                <w:szCs w:val="24"/>
              </w:rPr>
              <w:t>boys</w:t>
            </w:r>
            <w:r w:rsidR="0099670C">
              <w:rPr>
                <w:bCs/>
                <w:noProof/>
                <w:color w:val="000000"/>
                <w:szCs w:val="24"/>
              </w:rPr>
              <w:t>,</w:t>
            </w:r>
            <w:r w:rsidR="00286D41" w:rsidRPr="009A65CB">
              <w:rPr>
                <w:bCs/>
                <w:color w:val="000000"/>
                <w:szCs w:val="24"/>
              </w:rPr>
              <w:t xml:space="preserve"> and girls throughout its implementation and to ensure that all components of the communities, including persons with specific needs, are involved in the project and benefit from it.</w:t>
            </w:r>
            <w:r w:rsidR="000A4557">
              <w:rPr>
                <w:bCs/>
                <w:color w:val="000000"/>
                <w:szCs w:val="24"/>
              </w:rPr>
              <w:t xml:space="preserve"> </w:t>
            </w:r>
            <w:r w:rsidR="00286D41" w:rsidRPr="009A65CB">
              <w:rPr>
                <w:bCs/>
                <w:color w:val="000000"/>
                <w:szCs w:val="24"/>
              </w:rPr>
              <w:t xml:space="preserve">The partner agencies are committed to collect and share Sex and Gender Disaggregated Data (SAAD) and to develop sex and gender disaggregated indicators </w:t>
            </w:r>
            <w:r w:rsidR="00286D41" w:rsidRPr="0099670C">
              <w:rPr>
                <w:bCs/>
                <w:noProof/>
                <w:color w:val="000000"/>
                <w:szCs w:val="24"/>
              </w:rPr>
              <w:t>to better assess the impact of the project on women</w:t>
            </w:r>
            <w:r w:rsidR="00286D41" w:rsidRPr="009A65CB">
              <w:rPr>
                <w:bCs/>
                <w:color w:val="000000"/>
                <w:szCs w:val="24"/>
              </w:rPr>
              <w:t>, boys and girls.</w:t>
            </w:r>
            <w:r w:rsidR="00286D41" w:rsidRPr="009A65CB">
              <w:rPr>
                <w:bCs/>
                <w:szCs w:val="24"/>
              </w:rPr>
              <w:t xml:space="preserve"> </w:t>
            </w:r>
          </w:p>
        </w:tc>
      </w:tr>
      <w:tr w:rsidR="00AD48BA" w:rsidRPr="009A65CB" w14:paraId="3E01E1E6" w14:textId="77777777" w:rsidTr="000F3D09">
        <w:trPr>
          <w:trHeight w:val="495"/>
        </w:trPr>
        <w:tc>
          <w:tcPr>
            <w:tcW w:w="10353" w:type="dxa"/>
            <w:gridSpan w:val="3"/>
            <w:tcBorders>
              <w:top w:val="single" w:sz="4" w:space="0" w:color="auto"/>
              <w:bottom w:val="single" w:sz="4" w:space="0" w:color="auto"/>
            </w:tcBorders>
          </w:tcPr>
          <w:p w14:paraId="6DAD181F" w14:textId="77777777" w:rsidR="00AD48BA" w:rsidRPr="009A65CB" w:rsidRDefault="00621DCA" w:rsidP="00621DCA">
            <w:pPr>
              <w:pStyle w:val="En-tte"/>
              <w:tabs>
                <w:tab w:val="clear" w:pos="4320"/>
                <w:tab w:val="clear" w:pos="8640"/>
              </w:tabs>
              <w:rPr>
                <w:b/>
                <w:bCs/>
                <w:szCs w:val="22"/>
              </w:rPr>
            </w:pPr>
            <w:r w:rsidRPr="009A65CB">
              <w:rPr>
                <w:b/>
                <w:bCs/>
                <w:szCs w:val="22"/>
              </w:rPr>
              <w:t>Project Outcomes</w:t>
            </w:r>
            <w:r w:rsidR="006D581F" w:rsidRPr="009A65CB">
              <w:rPr>
                <w:b/>
                <w:bCs/>
                <w:szCs w:val="22"/>
              </w:rPr>
              <w:t>:</w:t>
            </w:r>
          </w:p>
          <w:p w14:paraId="24835A2B" w14:textId="77777777" w:rsidR="00E24CE8" w:rsidRPr="009A65CB" w:rsidRDefault="00E24CE8" w:rsidP="00621DCA">
            <w:pPr>
              <w:pStyle w:val="En-tte"/>
              <w:tabs>
                <w:tab w:val="clear" w:pos="4320"/>
                <w:tab w:val="clear" w:pos="8640"/>
              </w:tabs>
              <w:rPr>
                <w:b/>
                <w:bCs/>
                <w:szCs w:val="22"/>
              </w:rPr>
            </w:pPr>
            <w:r w:rsidRPr="009A65CB">
              <w:rPr>
                <w:b/>
                <w:bCs/>
                <w:szCs w:val="22"/>
              </w:rPr>
              <w:t xml:space="preserve">Overall </w:t>
            </w:r>
            <w:commentRangeStart w:id="22"/>
            <w:del w:id="23" w:author="Silke Hollander" w:date="2017-07-31T17:35:00Z">
              <w:r w:rsidRPr="009A65CB">
                <w:rPr>
                  <w:b/>
                  <w:bCs/>
                  <w:szCs w:val="22"/>
                </w:rPr>
                <w:delText>outcome</w:delText>
              </w:r>
            </w:del>
            <w:ins w:id="24" w:author="Silke Hollander" w:date="2017-07-31T15:12:00Z">
              <w:r w:rsidR="00BA3C8F">
                <w:rPr>
                  <w:b/>
                  <w:bCs/>
                  <w:szCs w:val="22"/>
                </w:rPr>
                <w:t>objective</w:t>
              </w:r>
            </w:ins>
            <w:commentRangeEnd w:id="22"/>
            <w:ins w:id="25" w:author="Silke Hollander" w:date="2017-07-31T15:13:00Z">
              <w:r w:rsidR="00BA3C8F">
                <w:rPr>
                  <w:rStyle w:val="Marquedecommentaire"/>
                  <w:rFonts w:eastAsia="MS Mincho"/>
                  <w:snapToGrid/>
                  <w:lang w:val="en-US"/>
                </w:rPr>
                <w:commentReference w:id="22"/>
              </w:r>
            </w:ins>
            <w:r w:rsidRPr="009A65CB">
              <w:rPr>
                <w:b/>
                <w:bCs/>
                <w:szCs w:val="22"/>
              </w:rPr>
              <w:t xml:space="preserve">: </w:t>
            </w:r>
          </w:p>
          <w:p w14:paraId="5E26F5AB" w14:textId="77777777" w:rsidR="00AD5C00" w:rsidRPr="009A65CB" w:rsidRDefault="00AD5C00" w:rsidP="00E24CE8">
            <w:r w:rsidRPr="00AD5C00">
              <w:t xml:space="preserve">Instability </w:t>
            </w:r>
            <w:r w:rsidR="00642337">
              <w:t xml:space="preserve">and conflict </w:t>
            </w:r>
            <w:r w:rsidRPr="00AD5C00">
              <w:t xml:space="preserve">linked to displacement in the Burundian-Tanzanian cross-border areas </w:t>
            </w:r>
            <w:r w:rsidR="0099670C">
              <w:rPr>
                <w:noProof/>
              </w:rPr>
              <w:t>are</w:t>
            </w:r>
            <w:r w:rsidRPr="00AD5C00">
              <w:t xml:space="preserve"> mitigated, displaced persons are better protected and supported in their progress toward durable solutions, and the resilience of host communities is enhanced contributing to socio-economic revitalization and peacebuilding in </w:t>
            </w:r>
            <w:r w:rsidR="00E665F2">
              <w:t xml:space="preserve">the </w:t>
            </w:r>
            <w:r w:rsidRPr="00AD5C00">
              <w:t>Great Lakes Region.</w:t>
            </w:r>
          </w:p>
          <w:p w14:paraId="17AB76FE" w14:textId="77777777" w:rsidR="00AD5C00" w:rsidRDefault="00AD5C00" w:rsidP="00E24CE8"/>
          <w:p w14:paraId="2800A7E5" w14:textId="77777777" w:rsidR="003B01CC" w:rsidRPr="009A65CB" w:rsidRDefault="003B01CC" w:rsidP="00E24CE8">
            <w:r w:rsidRPr="009A65CB">
              <w:t xml:space="preserve">Three main outcomes: </w:t>
            </w:r>
          </w:p>
          <w:p w14:paraId="3C35C9D1" w14:textId="77777777" w:rsidR="00626344" w:rsidRPr="00862731" w:rsidRDefault="00626344" w:rsidP="00EF4494">
            <w:pPr>
              <w:pStyle w:val="Paragraphedeliste"/>
              <w:spacing w:after="160" w:line="259" w:lineRule="auto"/>
              <w:ind w:left="0"/>
              <w:jc w:val="both"/>
              <w:rPr>
                <w:rFonts w:ascii="Times New Roman" w:hAnsi="Times New Roman"/>
                <w:sz w:val="24"/>
                <w:szCs w:val="24"/>
              </w:rPr>
            </w:pPr>
            <w:r w:rsidRPr="00DD3B5B">
              <w:rPr>
                <w:rFonts w:ascii="Times New Roman" w:hAnsi="Times New Roman"/>
                <w:b/>
                <w:sz w:val="24"/>
                <w:szCs w:val="24"/>
                <w:rPrChange w:id="26" w:author="PNUD" w:date="2017-08-23T18:36:00Z">
                  <w:rPr>
                    <w:rFonts w:ascii="Times New Roman" w:hAnsi="Times New Roman"/>
                    <w:sz w:val="24"/>
                    <w:szCs w:val="24"/>
                  </w:rPr>
                </w:rPrChange>
              </w:rPr>
              <w:t>Outcome 1:</w:t>
            </w:r>
            <w:r w:rsidRPr="00862731">
              <w:rPr>
                <w:rFonts w:ascii="Times New Roman" w:hAnsi="Times New Roman"/>
                <w:sz w:val="24"/>
                <w:szCs w:val="24"/>
              </w:rPr>
              <w:t xml:space="preserve"> </w:t>
            </w:r>
            <w:r w:rsidR="00F06766">
              <w:t xml:space="preserve"> </w:t>
            </w:r>
            <w:r w:rsidR="00F06766" w:rsidRPr="00F06766">
              <w:rPr>
                <w:rFonts w:ascii="Times New Roman" w:hAnsi="Times New Roman"/>
                <w:sz w:val="24"/>
                <w:szCs w:val="24"/>
              </w:rPr>
              <w:t xml:space="preserve">The instability at the Tanzania-Burundi border </w:t>
            </w:r>
            <w:r w:rsidR="00F06766" w:rsidRPr="0099670C">
              <w:rPr>
                <w:rFonts w:ascii="Times New Roman" w:hAnsi="Times New Roman"/>
                <w:noProof/>
                <w:sz w:val="24"/>
                <w:szCs w:val="24"/>
              </w:rPr>
              <w:t>is reduced</w:t>
            </w:r>
            <w:r w:rsidR="00F06766" w:rsidRPr="00F06766">
              <w:rPr>
                <w:rFonts w:ascii="Times New Roman" w:hAnsi="Times New Roman"/>
                <w:sz w:val="24"/>
                <w:szCs w:val="24"/>
              </w:rPr>
              <w:t xml:space="preserve">, and the rights of stranded, vulnerable migrants, </w:t>
            </w:r>
            <w:ins w:id="27" w:author="Vesna Markovic Dasovic" w:date="2017-08-02T15:02:00Z">
              <w:r w:rsidR="000109CE">
                <w:rPr>
                  <w:rFonts w:ascii="Times New Roman" w:hAnsi="Times New Roman"/>
                  <w:sz w:val="24"/>
                  <w:szCs w:val="24"/>
                </w:rPr>
                <w:t xml:space="preserve">internaly </w:t>
              </w:r>
            </w:ins>
            <w:r w:rsidR="00F06766" w:rsidRPr="00F06766">
              <w:rPr>
                <w:rFonts w:ascii="Times New Roman" w:hAnsi="Times New Roman"/>
                <w:sz w:val="24"/>
                <w:szCs w:val="24"/>
              </w:rPr>
              <w:t>displaced persons, and asylum seekers are better protected by immigration officials and other relevant authorities</w:t>
            </w:r>
            <w:del w:id="28" w:author="Silke Hollander" w:date="2017-07-31T17:36:00Z">
              <w:r w:rsidR="00F06766" w:rsidRPr="00F06766">
                <w:rPr>
                  <w:rFonts w:ascii="Times New Roman" w:hAnsi="Times New Roman"/>
                  <w:sz w:val="24"/>
                  <w:szCs w:val="24"/>
                </w:rPr>
                <w:delText xml:space="preserve">, through protection-sensitive border management and border monitoring, which in turn informs the reintegration </w:delText>
              </w:r>
              <w:commentRangeStart w:id="29"/>
              <w:r w:rsidR="00F06766" w:rsidRPr="00F06766">
                <w:rPr>
                  <w:rFonts w:ascii="Times New Roman" w:hAnsi="Times New Roman"/>
                  <w:sz w:val="24"/>
                  <w:szCs w:val="24"/>
                </w:rPr>
                <w:delText>process</w:delText>
              </w:r>
              <w:commentRangeEnd w:id="29"/>
              <w:r w:rsidR="0029744B" w:rsidDel="00D91111">
                <w:rPr>
                  <w:rStyle w:val="Marquedecommentaire"/>
                  <w:rFonts w:ascii="Times New Roman" w:eastAsia="MS Mincho" w:hAnsi="Times New Roman"/>
                </w:rPr>
                <w:commentReference w:id="29"/>
              </w:r>
            </w:del>
            <w:r w:rsidR="00F06766" w:rsidRPr="00F06766">
              <w:rPr>
                <w:rFonts w:ascii="Times New Roman" w:hAnsi="Times New Roman"/>
                <w:sz w:val="24"/>
                <w:szCs w:val="24"/>
              </w:rPr>
              <w:t>.</w:t>
            </w:r>
          </w:p>
          <w:p w14:paraId="768C37A8" w14:textId="77777777" w:rsidR="00626344" w:rsidRPr="00626344" w:rsidRDefault="00626344" w:rsidP="00626344">
            <w:pPr>
              <w:pStyle w:val="Paragraphedeliste"/>
              <w:spacing w:after="160" w:line="259" w:lineRule="auto"/>
              <w:ind w:left="0"/>
              <w:jc w:val="both"/>
              <w:rPr>
                <w:rFonts w:ascii="Times New Roman" w:hAnsi="Times New Roman"/>
                <w:sz w:val="24"/>
                <w:szCs w:val="24"/>
              </w:rPr>
            </w:pPr>
            <w:r w:rsidRPr="00DD3B5B">
              <w:rPr>
                <w:rFonts w:ascii="Times New Roman" w:hAnsi="Times New Roman"/>
                <w:b/>
                <w:sz w:val="24"/>
                <w:szCs w:val="24"/>
                <w:rPrChange w:id="30" w:author="PNUD" w:date="2017-08-23T18:36:00Z">
                  <w:rPr>
                    <w:rFonts w:ascii="Times New Roman" w:hAnsi="Times New Roman"/>
                    <w:sz w:val="24"/>
                    <w:szCs w:val="24"/>
                  </w:rPr>
                </w:rPrChange>
              </w:rPr>
              <w:t xml:space="preserve">Outcome 2: </w:t>
            </w:r>
            <w:r w:rsidRPr="00862731">
              <w:rPr>
                <w:rFonts w:ascii="Times New Roman" w:hAnsi="Times New Roman"/>
                <w:sz w:val="24"/>
                <w:szCs w:val="24"/>
              </w:rPr>
              <w:t xml:space="preserve">The resilience capacities of displaced persons and host communities </w:t>
            </w:r>
            <w:r w:rsidRPr="00323889">
              <w:rPr>
                <w:rFonts w:ascii="Times New Roman" w:hAnsi="Times New Roman"/>
                <w:noProof/>
                <w:sz w:val="24"/>
                <w:szCs w:val="24"/>
              </w:rPr>
              <w:t>are strengthened</w:t>
            </w:r>
            <w:r w:rsidRPr="00862731">
              <w:rPr>
                <w:rFonts w:ascii="Times New Roman" w:hAnsi="Times New Roman"/>
                <w:sz w:val="24"/>
                <w:szCs w:val="24"/>
              </w:rPr>
              <w:t xml:space="preserve"> </w:t>
            </w:r>
            <w:del w:id="31" w:author="Silke Hollander" w:date="2017-07-31T17:36:00Z">
              <w:r w:rsidRPr="00862731">
                <w:rPr>
                  <w:rFonts w:ascii="Times New Roman" w:hAnsi="Times New Roman"/>
                  <w:sz w:val="24"/>
                  <w:szCs w:val="24"/>
                </w:rPr>
                <w:delText xml:space="preserve">through enhanced access to livelihood and employment and they are prepared to become key actors of peace and development in cross-border areas; </w:delText>
              </w:r>
            </w:del>
          </w:p>
          <w:p w14:paraId="7C4014F9" w14:textId="77777777" w:rsidR="00626344" w:rsidRPr="00862731" w:rsidRDefault="00626344" w:rsidP="00626344">
            <w:pPr>
              <w:pStyle w:val="Paragraphedeliste"/>
              <w:spacing w:after="160" w:line="259" w:lineRule="auto"/>
              <w:ind w:left="0"/>
              <w:jc w:val="both"/>
              <w:rPr>
                <w:rFonts w:ascii="Times New Roman" w:hAnsi="Times New Roman"/>
                <w:sz w:val="24"/>
                <w:szCs w:val="24"/>
              </w:rPr>
            </w:pPr>
            <w:r w:rsidRPr="00DD3B5B">
              <w:rPr>
                <w:rFonts w:ascii="Times New Roman" w:hAnsi="Times New Roman"/>
                <w:b/>
                <w:sz w:val="24"/>
                <w:szCs w:val="24"/>
                <w:rPrChange w:id="32" w:author="PNUD" w:date="2017-08-23T18:36:00Z">
                  <w:rPr>
                    <w:rFonts w:ascii="Times New Roman" w:hAnsi="Times New Roman"/>
                    <w:sz w:val="24"/>
                    <w:szCs w:val="24"/>
                  </w:rPr>
                </w:rPrChange>
              </w:rPr>
              <w:lastRenderedPageBreak/>
              <w:t>Outcome 3</w:t>
            </w:r>
            <w:r w:rsidRPr="004A1B2C">
              <w:rPr>
                <w:rFonts w:ascii="Times New Roman" w:hAnsi="Times New Roman"/>
                <w:sz w:val="24"/>
                <w:szCs w:val="24"/>
              </w:rPr>
              <w:t>:</w:t>
            </w:r>
            <w:r w:rsidRPr="00862731">
              <w:rPr>
                <w:rFonts w:ascii="Times New Roman" w:hAnsi="Times New Roman"/>
                <w:sz w:val="24"/>
                <w:szCs w:val="24"/>
              </w:rPr>
              <w:t xml:space="preserve"> </w:t>
            </w:r>
            <w:r w:rsidRPr="00AC0757">
              <w:rPr>
                <w:rFonts w:ascii="Times New Roman" w:hAnsi="Times New Roman"/>
                <w:sz w:val="24"/>
                <w:szCs w:val="24"/>
              </w:rPr>
              <w:t>Refugee and returnee populations and members of th</w:t>
            </w:r>
            <w:r>
              <w:rPr>
                <w:rFonts w:ascii="Times New Roman" w:hAnsi="Times New Roman"/>
                <w:sz w:val="24"/>
                <w:szCs w:val="24"/>
              </w:rPr>
              <w:t>eir respective host communities,</w:t>
            </w:r>
            <w:r w:rsidRPr="00AC0757">
              <w:rPr>
                <w:rFonts w:ascii="Times New Roman" w:hAnsi="Times New Roman"/>
                <w:sz w:val="24"/>
                <w:szCs w:val="24"/>
              </w:rPr>
              <w:t xml:space="preserve"> supported by alternative dispute resolution mechanisms, engage in peaceful ways to resolve conflicts and address grievances.</w:t>
            </w:r>
          </w:p>
          <w:p w14:paraId="417198DB" w14:textId="77777777" w:rsidR="00E24CE8" w:rsidRPr="009A65CB" w:rsidRDefault="00E24CE8" w:rsidP="00626344">
            <w:pPr>
              <w:rPr>
                <w:i/>
                <w:color w:val="FF0000"/>
                <w:sz w:val="20"/>
              </w:rPr>
            </w:pPr>
          </w:p>
        </w:tc>
      </w:tr>
      <w:tr w:rsidR="00AD48BA" w:rsidRPr="009A65CB" w14:paraId="75712861" w14:textId="77777777" w:rsidTr="000F3D09">
        <w:trPr>
          <w:trHeight w:val="495"/>
        </w:trPr>
        <w:tc>
          <w:tcPr>
            <w:tcW w:w="10353" w:type="dxa"/>
            <w:gridSpan w:val="3"/>
            <w:tcBorders>
              <w:top w:val="single" w:sz="4" w:space="0" w:color="auto"/>
              <w:bottom w:val="single" w:sz="4" w:space="0" w:color="auto"/>
            </w:tcBorders>
          </w:tcPr>
          <w:p w14:paraId="69441450" w14:textId="77777777" w:rsidR="00AD48BA" w:rsidRPr="009A65CB" w:rsidRDefault="00500108" w:rsidP="00E42B3B">
            <w:pPr>
              <w:pStyle w:val="En-tte"/>
              <w:tabs>
                <w:tab w:val="clear" w:pos="4320"/>
                <w:tab w:val="clear" w:pos="8640"/>
              </w:tabs>
              <w:rPr>
                <w:bCs/>
                <w:szCs w:val="22"/>
              </w:rPr>
            </w:pPr>
            <w:r w:rsidRPr="009A65CB">
              <w:rPr>
                <w:b/>
                <w:bCs/>
                <w:szCs w:val="22"/>
              </w:rPr>
              <w:lastRenderedPageBreak/>
              <w:t xml:space="preserve">PBF </w:t>
            </w:r>
            <w:r w:rsidR="00E42B3B" w:rsidRPr="009A65CB">
              <w:rPr>
                <w:b/>
                <w:bCs/>
                <w:szCs w:val="22"/>
              </w:rPr>
              <w:t>Focus Areas</w:t>
            </w:r>
            <w:r w:rsidRPr="009A65CB">
              <w:rPr>
                <w:rStyle w:val="Appelnotedebasdep"/>
                <w:b/>
                <w:bCs/>
                <w:szCs w:val="22"/>
              </w:rPr>
              <w:footnoteReference w:id="4"/>
            </w:r>
            <w:r w:rsidRPr="009A65CB">
              <w:rPr>
                <w:b/>
                <w:bCs/>
                <w:szCs w:val="22"/>
              </w:rPr>
              <w:t xml:space="preserve"> </w:t>
            </w:r>
            <w:r w:rsidRPr="009A65CB">
              <w:rPr>
                <w:bCs/>
                <w:szCs w:val="22"/>
              </w:rPr>
              <w:t>which best summarizes the focus of the project</w:t>
            </w:r>
            <w:r w:rsidR="00621DCA" w:rsidRPr="009A65CB">
              <w:rPr>
                <w:bCs/>
                <w:szCs w:val="22"/>
              </w:rPr>
              <w:t xml:space="preserve"> </w:t>
            </w:r>
            <w:r w:rsidR="00621DCA" w:rsidRPr="009A65CB">
              <w:rPr>
                <w:bCs/>
                <w:i/>
                <w:sz w:val="20"/>
              </w:rPr>
              <w:t>(select one)</w:t>
            </w:r>
            <w:r w:rsidRPr="009A65CB">
              <w:rPr>
                <w:bCs/>
                <w:szCs w:val="22"/>
              </w:rPr>
              <w:t>:</w:t>
            </w:r>
          </w:p>
          <w:p w14:paraId="73CC2025" w14:textId="77777777" w:rsidR="00E444A8" w:rsidRDefault="00E444A8" w:rsidP="00E444A8">
            <w:pPr>
              <w:pStyle w:val="Notedebasdepage"/>
              <w:rPr>
                <w:sz w:val="24"/>
                <w:szCs w:val="24"/>
              </w:rPr>
            </w:pPr>
            <w:r w:rsidRPr="009A65CB">
              <w:rPr>
                <w:sz w:val="24"/>
                <w:szCs w:val="24"/>
              </w:rPr>
              <w:t xml:space="preserve"> </w:t>
            </w:r>
            <w:r w:rsidR="00C805C6" w:rsidRPr="009A65CB">
              <w:rPr>
                <w:sz w:val="24"/>
                <w:szCs w:val="24"/>
              </w:rPr>
              <w:t xml:space="preserve">Priority Area 2: </w:t>
            </w:r>
            <w:r w:rsidRPr="009A65CB">
              <w:rPr>
                <w:sz w:val="24"/>
                <w:szCs w:val="24"/>
              </w:rPr>
              <w:t>Promote coexistence and pe</w:t>
            </w:r>
            <w:r w:rsidR="00C805C6" w:rsidRPr="009A65CB">
              <w:rPr>
                <w:sz w:val="24"/>
                <w:szCs w:val="24"/>
              </w:rPr>
              <w:t xml:space="preserve">aceful resolution of conflicts </w:t>
            </w:r>
          </w:p>
          <w:p w14:paraId="78FA1889" w14:textId="77777777" w:rsidR="00D21180" w:rsidRPr="009A65CB" w:rsidRDefault="00D21180" w:rsidP="00D21180">
            <w:pPr>
              <w:pStyle w:val="Notedebasdepage"/>
              <w:ind w:left="1597" w:hanging="270"/>
              <w:rPr>
                <w:sz w:val="24"/>
                <w:szCs w:val="24"/>
              </w:rPr>
            </w:pPr>
            <w:r>
              <w:rPr>
                <w:sz w:val="24"/>
                <w:szCs w:val="24"/>
              </w:rPr>
              <w:t>2.3: Conflict prevention/management</w:t>
            </w:r>
          </w:p>
          <w:p w14:paraId="2D8C2B98" w14:textId="77777777" w:rsidR="00E444A8" w:rsidRPr="0001599A" w:rsidRDefault="0001599A" w:rsidP="00C805C6">
            <w:pPr>
              <w:pStyle w:val="En-tte"/>
              <w:tabs>
                <w:tab w:val="clear" w:pos="4320"/>
                <w:tab w:val="clear" w:pos="8640"/>
              </w:tabs>
              <w:rPr>
                <w:bCs/>
                <w:color w:val="000000"/>
                <w:szCs w:val="22"/>
              </w:rPr>
            </w:pPr>
            <w:r w:rsidRPr="0001599A">
              <w:rPr>
                <w:bCs/>
                <w:color w:val="000000"/>
                <w:szCs w:val="22"/>
              </w:rPr>
              <w:t>The project is also in line with Sustainable Development Goals 5, 10 and 16</w:t>
            </w:r>
          </w:p>
        </w:tc>
      </w:tr>
    </w:tbl>
    <w:p w14:paraId="1126F9FE" w14:textId="77777777" w:rsidR="00EE7F4B" w:rsidRDefault="00EE7F4B" w:rsidP="00AD48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sz w:val="28"/>
          <w:szCs w:val="28"/>
        </w:rPr>
      </w:pPr>
    </w:p>
    <w:p w14:paraId="1F51365B" w14:textId="77777777" w:rsidR="00EE7F4B" w:rsidRDefault="00EE7F4B" w:rsidP="00AD48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sz w:val="28"/>
          <w:szCs w:val="28"/>
        </w:rPr>
      </w:pPr>
    </w:p>
    <w:p w14:paraId="099EF390" w14:textId="77777777" w:rsidR="00EE7F4B" w:rsidRDefault="00EE7F4B" w:rsidP="00AD48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sz w:val="28"/>
          <w:szCs w:val="28"/>
        </w:rPr>
      </w:pPr>
    </w:p>
    <w:p w14:paraId="31F29F20" w14:textId="77777777" w:rsidR="00EE7F4B" w:rsidRDefault="00EE7F4B" w:rsidP="00AD48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sz w:val="28"/>
          <w:szCs w:val="28"/>
        </w:rPr>
      </w:pPr>
    </w:p>
    <w:p w14:paraId="43CF50DD" w14:textId="77777777" w:rsidR="00EE7F4B" w:rsidRDefault="00EE7F4B" w:rsidP="00AD48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sz w:val="28"/>
          <w:szCs w:val="28"/>
        </w:rPr>
      </w:pPr>
    </w:p>
    <w:p w14:paraId="035DF7A5" w14:textId="77777777" w:rsidR="00DC0323" w:rsidRDefault="00DC0323" w:rsidP="00B70110">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rPr>
          <w:b/>
          <w:bCs/>
          <w:sz w:val="28"/>
          <w:szCs w:val="28"/>
        </w:rPr>
      </w:pPr>
    </w:p>
    <w:p w14:paraId="46F221C0" w14:textId="77777777" w:rsidR="00FD3D3E" w:rsidRDefault="00CC08C3" w:rsidP="00B70110">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rPr>
          <w:b/>
          <w:bCs/>
          <w:sz w:val="28"/>
          <w:szCs w:val="28"/>
        </w:rPr>
      </w:pPr>
      <w:r>
        <w:rPr>
          <w:b/>
          <w:bCs/>
          <w:sz w:val="28"/>
          <w:szCs w:val="28"/>
        </w:rPr>
        <w:lastRenderedPageBreak/>
        <w:br w:type="page"/>
      </w:r>
    </w:p>
    <w:p w14:paraId="52058E0D" w14:textId="77777777" w:rsidR="00AD48BA" w:rsidRDefault="00365721" w:rsidP="00AD48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spacing w:val="-3"/>
          <w:sz w:val="28"/>
        </w:rPr>
      </w:pPr>
      <w:r>
        <w:rPr>
          <w:b/>
          <w:bCs/>
          <w:sz w:val="28"/>
          <w:szCs w:val="28"/>
        </w:rPr>
        <w:lastRenderedPageBreak/>
        <w:t xml:space="preserve">IRF </w:t>
      </w:r>
      <w:r w:rsidR="00AD48BA" w:rsidRPr="00481C06">
        <w:rPr>
          <w:b/>
          <w:bCs/>
          <w:sz w:val="28"/>
          <w:szCs w:val="28"/>
        </w:rPr>
        <w:t>P</w:t>
      </w:r>
      <w:r w:rsidR="00AD48BA" w:rsidRPr="00481C06">
        <w:rPr>
          <w:b/>
          <w:spacing w:val="-3"/>
          <w:sz w:val="28"/>
          <w:szCs w:val="28"/>
        </w:rPr>
        <w:t>ROJEC</w:t>
      </w:r>
      <w:r w:rsidR="00AD48BA">
        <w:rPr>
          <w:b/>
          <w:spacing w:val="-3"/>
          <w:sz w:val="28"/>
        </w:rPr>
        <w:t xml:space="preserve">T DOCUMENT </w:t>
      </w:r>
    </w:p>
    <w:p w14:paraId="3A27779E" w14:textId="77777777" w:rsidR="00AD48BA" w:rsidRDefault="00AD48BA" w:rsidP="00AD48BA">
      <w:pPr>
        <w:pStyle w:val="Textedebulles"/>
        <w:numPr>
          <w:ilvl w:val="12"/>
          <w:numId w:val="0"/>
        </w:numPr>
        <w:tabs>
          <w:tab w:val="left" w:pos="-720"/>
          <w:tab w:val="left" w:pos="4500"/>
        </w:tabs>
        <w:suppressAutoHyphens/>
        <w:rPr>
          <w:rFonts w:ascii="Times New Roman" w:hAnsi="Times New Roman" w:cs="Times New Roman"/>
          <w:spacing w:val="-3"/>
          <w:szCs w:val="20"/>
        </w:rPr>
      </w:pPr>
    </w:p>
    <w:p w14:paraId="1724BBA6" w14:textId="77777777" w:rsidR="00AD48BA" w:rsidRDefault="00AD48BA" w:rsidP="00AD48BA">
      <w:pPr>
        <w:jc w:val="both"/>
      </w:pPr>
    </w:p>
    <w:p w14:paraId="773F7B36" w14:textId="77777777" w:rsidR="005C1649" w:rsidRDefault="005C1649" w:rsidP="00AD48BA">
      <w:pPr>
        <w:pStyle w:val="Titre1"/>
        <w:rPr>
          <w:b w:val="0"/>
          <w:spacing w:val="-6"/>
        </w:rPr>
      </w:pPr>
    </w:p>
    <w:tbl>
      <w:tblPr>
        <w:tblpPr w:leftFromText="180" w:rightFromText="180" w:vertAnchor="text" w:horzAnchor="margin" w:tblpY="-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2"/>
        <w:gridCol w:w="4971"/>
      </w:tblGrid>
      <w:tr w:rsidR="00B70110" w:rsidRPr="00FF1C61" w14:paraId="265644E6" w14:textId="77777777" w:rsidTr="00FC2C79">
        <w:tc>
          <w:tcPr>
            <w:tcW w:w="5000" w:type="pct"/>
            <w:gridSpan w:val="2"/>
          </w:tcPr>
          <w:p w14:paraId="5966B164" w14:textId="77777777" w:rsidR="00B70110" w:rsidRDefault="00B70110" w:rsidP="00FC2C79">
            <w:pPr>
              <w:jc w:val="center"/>
              <w:rPr>
                <w:b/>
                <w:i/>
                <w:sz w:val="22"/>
                <w:szCs w:val="22"/>
              </w:rPr>
            </w:pPr>
            <w:r w:rsidRPr="00975D2B">
              <w:rPr>
                <w:b/>
                <w:i/>
                <w:sz w:val="22"/>
                <w:szCs w:val="22"/>
              </w:rPr>
              <w:lastRenderedPageBreak/>
              <w:t>(for IRF-funded projects)</w:t>
            </w:r>
            <w:r w:rsidR="00D62432">
              <w:rPr>
                <w:b/>
                <w:i/>
                <w:sz w:val="22"/>
                <w:szCs w:val="22"/>
              </w:rPr>
              <w:t xml:space="preserve">: </w:t>
            </w:r>
          </w:p>
          <w:p w14:paraId="53B01D06" w14:textId="77777777" w:rsidR="00B70110" w:rsidRPr="00975D2B" w:rsidRDefault="00B70110" w:rsidP="00FC2C79">
            <w:pPr>
              <w:rPr>
                <w:b/>
                <w:i/>
                <w:sz w:val="22"/>
                <w:szCs w:val="22"/>
              </w:rPr>
            </w:pPr>
          </w:p>
        </w:tc>
      </w:tr>
      <w:tr w:rsidR="00B70110" w:rsidRPr="00FF1C61" w14:paraId="7AC9437B" w14:textId="77777777" w:rsidTr="00FC2C79">
        <w:trPr>
          <w:trHeight w:val="2417"/>
        </w:trPr>
        <w:tc>
          <w:tcPr>
            <w:tcW w:w="2302" w:type="pct"/>
          </w:tcPr>
          <w:p w14:paraId="569DFD9A" w14:textId="77777777" w:rsidR="00173F7E" w:rsidRPr="00B70110" w:rsidRDefault="00173F7E" w:rsidP="00173F7E">
            <w:pPr>
              <w:jc w:val="both"/>
              <w:rPr>
                <w:b/>
                <w:sz w:val="20"/>
              </w:rPr>
            </w:pPr>
            <w:r w:rsidRPr="00B70110">
              <w:rPr>
                <w:b/>
                <w:sz w:val="20"/>
              </w:rPr>
              <w:t>Recipient UN Organization(s)</w:t>
            </w:r>
            <w:r w:rsidRPr="00B70110">
              <w:rPr>
                <w:rStyle w:val="Appelnotedebasdep"/>
                <w:b/>
                <w:sz w:val="20"/>
              </w:rPr>
              <w:footnoteReference w:id="5"/>
            </w:r>
          </w:p>
          <w:p w14:paraId="0616D2D1" w14:textId="77777777" w:rsidR="00173F7E" w:rsidRPr="00B70110" w:rsidRDefault="00173F7E" w:rsidP="00173F7E">
            <w:pPr>
              <w:jc w:val="both"/>
              <w:rPr>
                <w:sz w:val="20"/>
              </w:rPr>
            </w:pPr>
          </w:p>
          <w:p w14:paraId="34A2558C" w14:textId="77777777" w:rsidR="002055DC" w:rsidRPr="002055DC" w:rsidRDefault="002055DC" w:rsidP="002055DC">
            <w:pPr>
              <w:jc w:val="both"/>
              <w:rPr>
                <w:sz w:val="20"/>
              </w:rPr>
            </w:pPr>
            <w:r w:rsidRPr="002055DC">
              <w:rPr>
                <w:sz w:val="20"/>
              </w:rPr>
              <w:t xml:space="preserve">Name of Representative: </w:t>
            </w:r>
            <w:r w:rsidRPr="002055DC">
              <w:rPr>
                <w:rFonts w:ascii="Calibri" w:hAnsi="Calibri" w:cs="Calibri"/>
                <w:color w:val="222222"/>
                <w:sz w:val="22"/>
                <w:szCs w:val="22"/>
                <w:shd w:val="clear" w:color="auto" w:fill="FFFFFF"/>
              </w:rPr>
              <w:t xml:space="preserve"> </w:t>
            </w:r>
            <w:r w:rsidRPr="002055DC">
              <w:rPr>
                <w:sz w:val="20"/>
              </w:rPr>
              <w:t>Natalie Boucly</w:t>
            </w:r>
          </w:p>
          <w:p w14:paraId="52B8A97C" w14:textId="77777777" w:rsidR="002055DC" w:rsidRPr="002055DC" w:rsidRDefault="002055DC" w:rsidP="002055DC">
            <w:pPr>
              <w:jc w:val="both"/>
              <w:rPr>
                <w:sz w:val="20"/>
              </w:rPr>
            </w:pPr>
            <w:r w:rsidRPr="002055DC">
              <w:rPr>
                <w:sz w:val="20"/>
              </w:rPr>
              <w:t>Signature</w:t>
            </w:r>
          </w:p>
          <w:p w14:paraId="114ADAC8" w14:textId="77777777" w:rsidR="002055DC" w:rsidRPr="002055DC" w:rsidRDefault="002055DC" w:rsidP="002055DC">
            <w:pPr>
              <w:jc w:val="both"/>
              <w:rPr>
                <w:sz w:val="20"/>
              </w:rPr>
            </w:pPr>
            <w:r w:rsidRPr="002055DC">
              <w:rPr>
                <w:sz w:val="20"/>
              </w:rPr>
              <w:t xml:space="preserve">Name of Agency UNDP Burundi </w:t>
            </w:r>
          </w:p>
          <w:p w14:paraId="7FB7F13C" w14:textId="77777777" w:rsidR="002055DC" w:rsidRDefault="002055DC" w:rsidP="002055DC">
            <w:pPr>
              <w:jc w:val="both"/>
              <w:rPr>
                <w:b/>
                <w:sz w:val="20"/>
              </w:rPr>
            </w:pPr>
            <w:r w:rsidRPr="002055DC">
              <w:rPr>
                <w:sz w:val="20"/>
              </w:rPr>
              <w:t>Date &amp; Seal</w:t>
            </w:r>
            <w:r w:rsidRPr="002055DC" w:rsidDel="00D11214">
              <w:rPr>
                <w:b/>
                <w:sz w:val="20"/>
              </w:rPr>
              <w:t xml:space="preserve"> </w:t>
            </w:r>
          </w:p>
          <w:p w14:paraId="4EAE8F0B" w14:textId="77777777" w:rsidR="00E75F43" w:rsidRPr="002055DC" w:rsidRDefault="00E75F43" w:rsidP="002055DC">
            <w:pPr>
              <w:jc w:val="both"/>
              <w:rPr>
                <w:b/>
                <w:sz w:val="20"/>
              </w:rPr>
            </w:pPr>
          </w:p>
          <w:p w14:paraId="19B289C4" w14:textId="77777777" w:rsidR="00E75F43" w:rsidRPr="002055DC" w:rsidRDefault="00E75F43" w:rsidP="00E75F43">
            <w:pPr>
              <w:jc w:val="both"/>
              <w:rPr>
                <w:sz w:val="20"/>
              </w:rPr>
            </w:pPr>
            <w:r w:rsidRPr="002055DC">
              <w:rPr>
                <w:sz w:val="20"/>
              </w:rPr>
              <w:t xml:space="preserve">Name of Representative: </w:t>
            </w:r>
          </w:p>
          <w:p w14:paraId="715BE5D6" w14:textId="77777777" w:rsidR="00E75F43" w:rsidRPr="002055DC" w:rsidRDefault="00E75F43" w:rsidP="00E75F43">
            <w:pPr>
              <w:jc w:val="both"/>
              <w:rPr>
                <w:sz w:val="20"/>
              </w:rPr>
            </w:pPr>
            <w:r w:rsidRPr="002055DC">
              <w:rPr>
                <w:sz w:val="20"/>
              </w:rPr>
              <w:t>Signature</w:t>
            </w:r>
          </w:p>
          <w:p w14:paraId="6D8D4770" w14:textId="77777777" w:rsidR="00E75F43" w:rsidRPr="002055DC" w:rsidRDefault="00E75F43" w:rsidP="00E75F43">
            <w:pPr>
              <w:jc w:val="both"/>
              <w:rPr>
                <w:sz w:val="20"/>
              </w:rPr>
            </w:pPr>
            <w:r w:rsidRPr="002055DC">
              <w:rPr>
                <w:sz w:val="20"/>
              </w:rPr>
              <w:t xml:space="preserve">Name of Agency UNDP </w:t>
            </w:r>
            <w:r>
              <w:rPr>
                <w:sz w:val="20"/>
              </w:rPr>
              <w:t>Tanzania</w:t>
            </w:r>
            <w:r w:rsidRPr="002055DC">
              <w:rPr>
                <w:sz w:val="20"/>
              </w:rPr>
              <w:t xml:space="preserve"> </w:t>
            </w:r>
          </w:p>
          <w:p w14:paraId="5FFA87E6" w14:textId="77777777" w:rsidR="00E75F43" w:rsidRDefault="00E75F43" w:rsidP="00E75F43">
            <w:pPr>
              <w:jc w:val="both"/>
              <w:rPr>
                <w:b/>
                <w:sz w:val="20"/>
              </w:rPr>
            </w:pPr>
            <w:r w:rsidRPr="002055DC">
              <w:rPr>
                <w:sz w:val="20"/>
              </w:rPr>
              <w:t>Date &amp; Seal</w:t>
            </w:r>
            <w:r w:rsidRPr="002055DC" w:rsidDel="00D11214">
              <w:rPr>
                <w:b/>
                <w:sz w:val="20"/>
              </w:rPr>
              <w:t xml:space="preserve"> </w:t>
            </w:r>
          </w:p>
          <w:p w14:paraId="293C7845" w14:textId="77777777" w:rsidR="002055DC" w:rsidRDefault="002055DC" w:rsidP="002055DC">
            <w:pPr>
              <w:jc w:val="both"/>
              <w:rPr>
                <w:i/>
                <w:color w:val="000000"/>
                <w:sz w:val="16"/>
                <w:szCs w:val="16"/>
              </w:rPr>
            </w:pPr>
          </w:p>
          <w:p w14:paraId="0FDEB042" w14:textId="77777777" w:rsidR="002055DC" w:rsidRPr="002055DC" w:rsidRDefault="002055DC" w:rsidP="002055DC">
            <w:pPr>
              <w:jc w:val="both"/>
              <w:rPr>
                <w:sz w:val="20"/>
              </w:rPr>
            </w:pPr>
            <w:r w:rsidRPr="002055DC">
              <w:rPr>
                <w:sz w:val="20"/>
              </w:rPr>
              <w:t>Name of Representative: Chansa Kapaya</w:t>
            </w:r>
          </w:p>
          <w:p w14:paraId="6D1C8880" w14:textId="77777777" w:rsidR="002055DC" w:rsidRPr="002055DC" w:rsidRDefault="002055DC" w:rsidP="002055DC">
            <w:pPr>
              <w:jc w:val="both"/>
              <w:rPr>
                <w:sz w:val="20"/>
              </w:rPr>
            </w:pPr>
            <w:r w:rsidRPr="002055DC">
              <w:rPr>
                <w:sz w:val="20"/>
              </w:rPr>
              <w:t>Signature</w:t>
            </w:r>
          </w:p>
          <w:p w14:paraId="7AAD7D00" w14:textId="77777777" w:rsidR="002055DC" w:rsidRPr="002055DC" w:rsidRDefault="002055DC" w:rsidP="002055DC">
            <w:pPr>
              <w:jc w:val="both"/>
              <w:rPr>
                <w:sz w:val="20"/>
              </w:rPr>
            </w:pPr>
            <w:r w:rsidRPr="002055DC">
              <w:rPr>
                <w:sz w:val="20"/>
              </w:rPr>
              <w:t>Name of Agency UNHCR Tanzania</w:t>
            </w:r>
          </w:p>
          <w:p w14:paraId="6CA1556B" w14:textId="77777777" w:rsidR="002055DC" w:rsidRPr="002055DC" w:rsidRDefault="002055DC" w:rsidP="002055DC">
            <w:pPr>
              <w:jc w:val="both"/>
              <w:rPr>
                <w:b/>
                <w:sz w:val="20"/>
              </w:rPr>
            </w:pPr>
            <w:r w:rsidRPr="002055DC">
              <w:rPr>
                <w:sz w:val="20"/>
              </w:rPr>
              <w:t>Date &amp; Seal</w:t>
            </w:r>
            <w:r w:rsidRPr="002055DC" w:rsidDel="00D11214">
              <w:rPr>
                <w:b/>
                <w:sz w:val="20"/>
              </w:rPr>
              <w:t xml:space="preserve"> </w:t>
            </w:r>
          </w:p>
          <w:p w14:paraId="0456E3C9" w14:textId="77777777" w:rsidR="002055DC" w:rsidRPr="002055DC" w:rsidRDefault="002055DC" w:rsidP="002055DC">
            <w:pPr>
              <w:jc w:val="both"/>
              <w:rPr>
                <w:i/>
                <w:color w:val="000000"/>
                <w:sz w:val="16"/>
                <w:szCs w:val="16"/>
              </w:rPr>
            </w:pPr>
            <w:r w:rsidRPr="002055DC">
              <w:rPr>
                <w:i/>
                <w:color w:val="000000"/>
                <w:sz w:val="16"/>
                <w:szCs w:val="16"/>
              </w:rPr>
              <w:t>(Usually SRSG for mission settings and RC for non-mission settings. If it is a joint project all the Heads of UN Entities/Agencies receiving funds should sign)</w:t>
            </w:r>
          </w:p>
          <w:p w14:paraId="146D3784" w14:textId="77777777" w:rsidR="002055DC" w:rsidRPr="002055DC" w:rsidRDefault="002055DC" w:rsidP="002055DC">
            <w:pPr>
              <w:jc w:val="both"/>
              <w:rPr>
                <w:i/>
                <w:color w:val="000000"/>
                <w:sz w:val="16"/>
                <w:szCs w:val="16"/>
              </w:rPr>
            </w:pPr>
          </w:p>
          <w:p w14:paraId="3CF77DD9" w14:textId="77777777" w:rsidR="002055DC" w:rsidRPr="002055DC" w:rsidRDefault="002055DC" w:rsidP="002055DC">
            <w:pPr>
              <w:jc w:val="both"/>
              <w:rPr>
                <w:color w:val="000000"/>
                <w:sz w:val="16"/>
                <w:szCs w:val="16"/>
              </w:rPr>
            </w:pPr>
          </w:p>
          <w:p w14:paraId="7DA3BED3" w14:textId="77777777" w:rsidR="002055DC" w:rsidRPr="002055DC" w:rsidRDefault="002055DC" w:rsidP="002055DC">
            <w:pPr>
              <w:jc w:val="both"/>
              <w:rPr>
                <w:sz w:val="20"/>
              </w:rPr>
            </w:pPr>
            <w:r w:rsidRPr="002055DC">
              <w:rPr>
                <w:sz w:val="20"/>
              </w:rPr>
              <w:t>Name of Representative: Abel: Mbilinyi</w:t>
            </w:r>
          </w:p>
          <w:p w14:paraId="0DDCB26C" w14:textId="77777777" w:rsidR="002055DC" w:rsidRPr="002055DC" w:rsidRDefault="002055DC" w:rsidP="002055DC">
            <w:pPr>
              <w:jc w:val="both"/>
              <w:rPr>
                <w:sz w:val="20"/>
              </w:rPr>
            </w:pPr>
            <w:r w:rsidRPr="002055DC">
              <w:rPr>
                <w:sz w:val="20"/>
              </w:rPr>
              <w:t>Signature</w:t>
            </w:r>
          </w:p>
          <w:p w14:paraId="66B57FD2" w14:textId="77777777" w:rsidR="002055DC" w:rsidRPr="002055DC" w:rsidRDefault="002055DC" w:rsidP="002055DC">
            <w:pPr>
              <w:jc w:val="both"/>
              <w:rPr>
                <w:sz w:val="20"/>
              </w:rPr>
            </w:pPr>
            <w:r w:rsidRPr="002055DC">
              <w:rPr>
                <w:sz w:val="20"/>
              </w:rPr>
              <w:t>Name of Agency UNHCR Burundi</w:t>
            </w:r>
          </w:p>
          <w:p w14:paraId="5BF58A08" w14:textId="77777777" w:rsidR="002055DC" w:rsidRPr="002055DC" w:rsidRDefault="002055DC" w:rsidP="002055DC">
            <w:pPr>
              <w:jc w:val="both"/>
              <w:rPr>
                <w:b/>
                <w:sz w:val="20"/>
              </w:rPr>
            </w:pPr>
            <w:r w:rsidRPr="002055DC">
              <w:rPr>
                <w:sz w:val="20"/>
              </w:rPr>
              <w:t>Date &amp; Seal</w:t>
            </w:r>
            <w:r w:rsidRPr="002055DC" w:rsidDel="00D11214">
              <w:rPr>
                <w:b/>
                <w:sz w:val="20"/>
              </w:rPr>
              <w:t xml:space="preserve"> </w:t>
            </w:r>
          </w:p>
          <w:p w14:paraId="75BD4093" w14:textId="77777777" w:rsidR="002055DC" w:rsidRPr="002055DC" w:rsidRDefault="002055DC" w:rsidP="002055DC">
            <w:pPr>
              <w:jc w:val="both"/>
              <w:rPr>
                <w:i/>
                <w:color w:val="000000"/>
                <w:sz w:val="16"/>
                <w:szCs w:val="16"/>
              </w:rPr>
            </w:pPr>
          </w:p>
          <w:p w14:paraId="78634847" w14:textId="77777777" w:rsidR="002055DC" w:rsidRPr="002055DC" w:rsidRDefault="002055DC" w:rsidP="002055DC">
            <w:pPr>
              <w:jc w:val="both"/>
              <w:rPr>
                <w:sz w:val="20"/>
              </w:rPr>
            </w:pPr>
            <w:r w:rsidRPr="002055DC">
              <w:rPr>
                <w:sz w:val="20"/>
              </w:rPr>
              <w:t>Name of Representative: Kristin Mejo</w:t>
            </w:r>
          </w:p>
          <w:p w14:paraId="13D8B5D2" w14:textId="77777777" w:rsidR="002055DC" w:rsidRPr="002055DC" w:rsidRDefault="002055DC" w:rsidP="002055DC">
            <w:pPr>
              <w:jc w:val="both"/>
              <w:rPr>
                <w:sz w:val="20"/>
              </w:rPr>
            </w:pPr>
            <w:r w:rsidRPr="002055DC">
              <w:rPr>
                <w:sz w:val="20"/>
              </w:rPr>
              <w:t>Signature</w:t>
            </w:r>
          </w:p>
          <w:p w14:paraId="7BC3EDA9" w14:textId="77777777" w:rsidR="002055DC" w:rsidRPr="002055DC" w:rsidRDefault="002055DC" w:rsidP="002055DC">
            <w:pPr>
              <w:jc w:val="both"/>
              <w:rPr>
                <w:sz w:val="20"/>
              </w:rPr>
            </w:pPr>
            <w:r w:rsidRPr="002055DC">
              <w:rPr>
                <w:sz w:val="20"/>
              </w:rPr>
              <w:t>Name of Agency IOM Tanzania</w:t>
            </w:r>
          </w:p>
          <w:p w14:paraId="26816B53" w14:textId="77777777" w:rsidR="002055DC" w:rsidRPr="002055DC" w:rsidRDefault="002055DC" w:rsidP="002055DC">
            <w:pPr>
              <w:jc w:val="both"/>
              <w:rPr>
                <w:b/>
                <w:sz w:val="20"/>
              </w:rPr>
            </w:pPr>
            <w:r w:rsidRPr="002055DC">
              <w:rPr>
                <w:sz w:val="20"/>
              </w:rPr>
              <w:t>Date &amp; Seal</w:t>
            </w:r>
            <w:r w:rsidRPr="002055DC" w:rsidDel="00D11214">
              <w:rPr>
                <w:b/>
                <w:sz w:val="20"/>
              </w:rPr>
              <w:t xml:space="preserve"> </w:t>
            </w:r>
          </w:p>
          <w:p w14:paraId="4DFF1D9A" w14:textId="77777777" w:rsidR="002055DC" w:rsidRPr="002055DC" w:rsidRDefault="002055DC" w:rsidP="002055DC">
            <w:pPr>
              <w:jc w:val="both"/>
              <w:rPr>
                <w:i/>
                <w:color w:val="000000"/>
                <w:sz w:val="16"/>
                <w:szCs w:val="16"/>
              </w:rPr>
            </w:pPr>
          </w:p>
          <w:p w14:paraId="4F1F7D9A" w14:textId="77777777" w:rsidR="002055DC" w:rsidRPr="002055DC" w:rsidRDefault="002055DC" w:rsidP="002055DC">
            <w:pPr>
              <w:jc w:val="both"/>
              <w:rPr>
                <w:sz w:val="20"/>
              </w:rPr>
            </w:pPr>
            <w:r w:rsidRPr="002055DC">
              <w:rPr>
                <w:sz w:val="20"/>
              </w:rPr>
              <w:t>Name of Representative: Qasim  Sufi</w:t>
            </w:r>
          </w:p>
          <w:p w14:paraId="062262ED" w14:textId="77777777" w:rsidR="002055DC" w:rsidRPr="002055DC" w:rsidRDefault="002055DC" w:rsidP="002055DC">
            <w:pPr>
              <w:jc w:val="both"/>
              <w:rPr>
                <w:sz w:val="20"/>
              </w:rPr>
            </w:pPr>
            <w:r w:rsidRPr="002055DC">
              <w:rPr>
                <w:sz w:val="20"/>
              </w:rPr>
              <w:t>Signature</w:t>
            </w:r>
          </w:p>
          <w:p w14:paraId="7039D9BD" w14:textId="77777777" w:rsidR="002055DC" w:rsidRPr="002055DC" w:rsidRDefault="002055DC" w:rsidP="002055DC">
            <w:pPr>
              <w:jc w:val="both"/>
              <w:rPr>
                <w:sz w:val="20"/>
              </w:rPr>
            </w:pPr>
            <w:r w:rsidRPr="002055DC">
              <w:rPr>
                <w:sz w:val="20"/>
              </w:rPr>
              <w:t>Name of Agency IOM Burundi</w:t>
            </w:r>
          </w:p>
          <w:p w14:paraId="766317FA" w14:textId="77777777" w:rsidR="002055DC" w:rsidRDefault="002055DC" w:rsidP="002055DC">
            <w:pPr>
              <w:jc w:val="both"/>
              <w:rPr>
                <w:b/>
                <w:sz w:val="20"/>
              </w:rPr>
            </w:pPr>
            <w:r w:rsidRPr="002055DC">
              <w:rPr>
                <w:sz w:val="20"/>
              </w:rPr>
              <w:t>Date &amp; Seal</w:t>
            </w:r>
            <w:r w:rsidRPr="002055DC" w:rsidDel="00D11214">
              <w:rPr>
                <w:b/>
                <w:sz w:val="20"/>
              </w:rPr>
              <w:t xml:space="preserve"> </w:t>
            </w:r>
          </w:p>
          <w:p w14:paraId="529BB673" w14:textId="77777777" w:rsidR="00D2772E" w:rsidRDefault="00D2772E" w:rsidP="002055DC">
            <w:pPr>
              <w:jc w:val="both"/>
              <w:rPr>
                <w:b/>
                <w:sz w:val="20"/>
              </w:rPr>
            </w:pPr>
          </w:p>
          <w:p w14:paraId="3AB33185" w14:textId="77777777" w:rsidR="00D2772E" w:rsidRPr="00D2772E" w:rsidRDefault="00D2772E" w:rsidP="002055DC">
            <w:pPr>
              <w:jc w:val="both"/>
              <w:rPr>
                <w:sz w:val="20"/>
              </w:rPr>
            </w:pPr>
            <w:r w:rsidRPr="00D2772E">
              <w:rPr>
                <w:sz w:val="20"/>
              </w:rPr>
              <w:t xml:space="preserve">Name of the Representative: </w:t>
            </w:r>
            <w:r w:rsidR="009A570C">
              <w:rPr>
                <w:sz w:val="20"/>
              </w:rPr>
              <w:t>David Clapp</w:t>
            </w:r>
          </w:p>
          <w:p w14:paraId="077F89B2" w14:textId="77777777" w:rsidR="00D2772E" w:rsidRPr="00D2772E" w:rsidRDefault="00D2772E" w:rsidP="002055DC">
            <w:pPr>
              <w:jc w:val="both"/>
              <w:rPr>
                <w:sz w:val="20"/>
              </w:rPr>
            </w:pPr>
            <w:r>
              <w:rPr>
                <w:sz w:val="20"/>
              </w:rPr>
              <w:t xml:space="preserve">Signature: </w:t>
            </w:r>
          </w:p>
          <w:p w14:paraId="42D224FD" w14:textId="77777777" w:rsidR="00D2772E" w:rsidRPr="00D2772E" w:rsidRDefault="00D2772E" w:rsidP="002055DC">
            <w:pPr>
              <w:jc w:val="both"/>
              <w:rPr>
                <w:sz w:val="20"/>
              </w:rPr>
            </w:pPr>
            <w:r w:rsidRPr="00D2772E">
              <w:rPr>
                <w:sz w:val="20"/>
              </w:rPr>
              <w:t xml:space="preserve">Name of the Agency: RUNDG </w:t>
            </w:r>
          </w:p>
          <w:p w14:paraId="12E1E803" w14:textId="77777777" w:rsidR="00D2772E" w:rsidRPr="002055DC" w:rsidRDefault="00D2772E" w:rsidP="002055DC">
            <w:pPr>
              <w:jc w:val="both"/>
              <w:rPr>
                <w:sz w:val="20"/>
              </w:rPr>
            </w:pPr>
            <w:r w:rsidRPr="00D2772E">
              <w:rPr>
                <w:sz w:val="20"/>
              </w:rPr>
              <w:lastRenderedPageBreak/>
              <w:t xml:space="preserve">Date and Seal: </w:t>
            </w:r>
          </w:p>
          <w:p w14:paraId="7F8E765B" w14:textId="77777777" w:rsidR="00B70110" w:rsidRPr="00AD5C00" w:rsidRDefault="00B70110" w:rsidP="002055DC">
            <w:pPr>
              <w:jc w:val="both"/>
              <w:rPr>
                <w:i/>
                <w:color w:val="000000"/>
                <w:sz w:val="20"/>
                <w:highlight w:val="yellow"/>
              </w:rPr>
            </w:pPr>
          </w:p>
        </w:tc>
        <w:tc>
          <w:tcPr>
            <w:tcW w:w="2698" w:type="pct"/>
          </w:tcPr>
          <w:p w14:paraId="175F74E7" w14:textId="77777777" w:rsidR="002A1349" w:rsidRDefault="002A1349" w:rsidP="00FC2C79">
            <w:pPr>
              <w:jc w:val="both"/>
              <w:rPr>
                <w:b/>
                <w:sz w:val="20"/>
                <w:szCs w:val="20"/>
              </w:rPr>
            </w:pPr>
          </w:p>
          <w:p w14:paraId="44146E80" w14:textId="77777777" w:rsidR="00B70110" w:rsidRPr="00844C4F" w:rsidRDefault="001E495E" w:rsidP="00FC2C79">
            <w:pPr>
              <w:jc w:val="both"/>
              <w:rPr>
                <w:b/>
                <w:sz w:val="20"/>
                <w:szCs w:val="20"/>
              </w:rPr>
            </w:pPr>
            <w:r w:rsidRPr="00844C4F">
              <w:rPr>
                <w:b/>
                <w:sz w:val="20"/>
                <w:szCs w:val="20"/>
              </w:rPr>
              <w:t xml:space="preserve">Special Envoy of the Secretary General for the Great Lakes: </w:t>
            </w:r>
          </w:p>
          <w:p w14:paraId="5EE00142" w14:textId="77777777" w:rsidR="001E495E" w:rsidRPr="00844C4F" w:rsidRDefault="001E495E" w:rsidP="00FC2C79">
            <w:pPr>
              <w:jc w:val="both"/>
              <w:rPr>
                <w:b/>
                <w:sz w:val="20"/>
                <w:szCs w:val="20"/>
              </w:rPr>
            </w:pPr>
          </w:p>
          <w:p w14:paraId="529D3C3C" w14:textId="77777777" w:rsidR="001E495E" w:rsidRPr="00844C4F" w:rsidRDefault="001E495E" w:rsidP="00FC2C79">
            <w:pPr>
              <w:jc w:val="both"/>
              <w:rPr>
                <w:b/>
                <w:sz w:val="20"/>
                <w:szCs w:val="20"/>
              </w:rPr>
            </w:pPr>
            <w:r w:rsidRPr="00844C4F">
              <w:rPr>
                <w:b/>
                <w:sz w:val="20"/>
                <w:szCs w:val="20"/>
              </w:rPr>
              <w:t xml:space="preserve">Said Djinnit </w:t>
            </w:r>
          </w:p>
          <w:p w14:paraId="751C9BEA" w14:textId="77777777" w:rsidR="001E495E" w:rsidRDefault="001E495E" w:rsidP="00173F7E">
            <w:pPr>
              <w:pStyle w:val="Textedebulles"/>
              <w:numPr>
                <w:ilvl w:val="12"/>
                <w:numId w:val="0"/>
              </w:numPr>
              <w:tabs>
                <w:tab w:val="left" w:pos="-720"/>
                <w:tab w:val="left" w:pos="4500"/>
              </w:tabs>
              <w:suppressAutoHyphens/>
              <w:rPr>
                <w:rFonts w:ascii="Times New Roman" w:hAnsi="Times New Roman" w:cs="Times New Roman"/>
                <w:b/>
                <w:snapToGrid/>
                <w:sz w:val="20"/>
                <w:szCs w:val="24"/>
                <w:lang w:val="en-US"/>
              </w:rPr>
            </w:pPr>
          </w:p>
          <w:p w14:paraId="65966335" w14:textId="77777777" w:rsidR="00844C4F" w:rsidRPr="00EE0FBA" w:rsidRDefault="00844C4F" w:rsidP="00844C4F">
            <w:pPr>
              <w:jc w:val="both"/>
              <w:rPr>
                <w:sz w:val="20"/>
              </w:rPr>
            </w:pPr>
            <w:r w:rsidRPr="00EE0FBA">
              <w:rPr>
                <w:sz w:val="20"/>
              </w:rPr>
              <w:t>Signature</w:t>
            </w:r>
          </w:p>
          <w:p w14:paraId="5568C431" w14:textId="77777777" w:rsidR="00844C4F" w:rsidRPr="00EE0FBA" w:rsidRDefault="00844C4F" w:rsidP="00844C4F">
            <w:pPr>
              <w:pStyle w:val="Textedebulles"/>
              <w:numPr>
                <w:ilvl w:val="12"/>
                <w:numId w:val="0"/>
              </w:numPr>
              <w:tabs>
                <w:tab w:val="left" w:pos="-720"/>
                <w:tab w:val="left" w:pos="4500"/>
              </w:tabs>
              <w:suppressAutoHyphens/>
              <w:rPr>
                <w:rFonts w:ascii="Times New Roman" w:hAnsi="Times New Roman" w:cs="Times New Roman"/>
                <w:snapToGrid/>
                <w:sz w:val="20"/>
                <w:szCs w:val="24"/>
                <w:lang w:val="en-US"/>
              </w:rPr>
            </w:pPr>
            <w:r w:rsidRPr="00EE0FBA">
              <w:rPr>
                <w:rFonts w:ascii="Times New Roman" w:hAnsi="Times New Roman" w:cs="Times New Roman"/>
                <w:snapToGrid/>
                <w:sz w:val="20"/>
                <w:szCs w:val="24"/>
                <w:lang w:val="en-US"/>
              </w:rPr>
              <w:t>RCO,</w:t>
            </w:r>
          </w:p>
          <w:p w14:paraId="2F3B60C5" w14:textId="77777777" w:rsidR="00844C4F" w:rsidRPr="00EE0FBA" w:rsidRDefault="00844C4F" w:rsidP="00844C4F">
            <w:pPr>
              <w:jc w:val="both"/>
              <w:rPr>
                <w:sz w:val="20"/>
              </w:rPr>
            </w:pPr>
            <w:r w:rsidRPr="00EE0FBA">
              <w:rPr>
                <w:sz w:val="20"/>
              </w:rPr>
              <w:t>Date &amp; Seal</w:t>
            </w:r>
          </w:p>
          <w:p w14:paraId="13FC3EA9" w14:textId="77777777" w:rsidR="001E495E" w:rsidRDefault="001E495E" w:rsidP="00173F7E">
            <w:pPr>
              <w:pStyle w:val="Textedebulles"/>
              <w:numPr>
                <w:ilvl w:val="12"/>
                <w:numId w:val="0"/>
              </w:numPr>
              <w:tabs>
                <w:tab w:val="left" w:pos="-720"/>
                <w:tab w:val="left" w:pos="4500"/>
              </w:tabs>
              <w:suppressAutoHyphens/>
              <w:rPr>
                <w:rFonts w:ascii="Times New Roman" w:hAnsi="Times New Roman" w:cs="Times New Roman"/>
                <w:b/>
                <w:snapToGrid/>
                <w:sz w:val="20"/>
                <w:szCs w:val="24"/>
                <w:lang w:val="en-US"/>
              </w:rPr>
            </w:pPr>
          </w:p>
          <w:p w14:paraId="4EFC8BBF" w14:textId="77777777" w:rsidR="00173F7E" w:rsidRPr="00D62432" w:rsidRDefault="00173F7E" w:rsidP="00173F7E">
            <w:pPr>
              <w:pStyle w:val="Textedebulles"/>
              <w:numPr>
                <w:ilvl w:val="12"/>
                <w:numId w:val="0"/>
              </w:numPr>
              <w:tabs>
                <w:tab w:val="left" w:pos="-720"/>
                <w:tab w:val="left" w:pos="4500"/>
              </w:tabs>
              <w:suppressAutoHyphens/>
              <w:rPr>
                <w:rFonts w:ascii="Times New Roman" w:hAnsi="Times New Roman" w:cs="Times New Roman"/>
                <w:b/>
                <w:snapToGrid/>
                <w:sz w:val="20"/>
                <w:szCs w:val="24"/>
                <w:lang w:val="en-US"/>
              </w:rPr>
            </w:pPr>
            <w:r w:rsidRPr="00D62432">
              <w:rPr>
                <w:rFonts w:ascii="Times New Roman" w:hAnsi="Times New Roman" w:cs="Times New Roman"/>
                <w:b/>
                <w:snapToGrid/>
                <w:sz w:val="20"/>
                <w:szCs w:val="24"/>
                <w:lang w:val="en-US"/>
              </w:rPr>
              <w:t>Resident Coordinator (RC)</w:t>
            </w:r>
          </w:p>
          <w:p w14:paraId="4989FAA0" w14:textId="77777777" w:rsidR="00173F7E" w:rsidRPr="00EE0FBA" w:rsidRDefault="00173F7E" w:rsidP="00173F7E">
            <w:pPr>
              <w:jc w:val="both"/>
              <w:rPr>
                <w:sz w:val="20"/>
              </w:rPr>
            </w:pPr>
            <w:r w:rsidRPr="00EE0FBA">
              <w:rPr>
                <w:sz w:val="20"/>
              </w:rPr>
              <w:t>Tanzania</w:t>
            </w:r>
          </w:p>
          <w:p w14:paraId="4D60969A" w14:textId="77777777" w:rsidR="00173F7E" w:rsidRPr="00EE0FBA" w:rsidRDefault="00173F7E" w:rsidP="00173F7E">
            <w:pPr>
              <w:jc w:val="both"/>
              <w:rPr>
                <w:sz w:val="20"/>
              </w:rPr>
            </w:pPr>
            <w:r w:rsidRPr="00EE0FBA">
              <w:rPr>
                <w:sz w:val="20"/>
              </w:rPr>
              <w:t>Name of Representative: Alvaro Ro</w:t>
            </w:r>
            <w:r>
              <w:rPr>
                <w:sz w:val="20"/>
              </w:rPr>
              <w:t>d</w:t>
            </w:r>
            <w:r w:rsidRPr="00EE0FBA">
              <w:rPr>
                <w:sz w:val="20"/>
              </w:rPr>
              <w:t xml:space="preserve">riguez </w:t>
            </w:r>
          </w:p>
          <w:p w14:paraId="0D7E80EB" w14:textId="77777777" w:rsidR="00173F7E" w:rsidRPr="00EE0FBA" w:rsidRDefault="00173F7E" w:rsidP="00173F7E">
            <w:pPr>
              <w:jc w:val="both"/>
              <w:rPr>
                <w:sz w:val="20"/>
              </w:rPr>
            </w:pPr>
            <w:r w:rsidRPr="00EE0FBA">
              <w:rPr>
                <w:sz w:val="20"/>
              </w:rPr>
              <w:t>Signature</w:t>
            </w:r>
          </w:p>
          <w:p w14:paraId="49246B39" w14:textId="77777777" w:rsidR="00173F7E" w:rsidRPr="00EE0FBA" w:rsidRDefault="00173F7E" w:rsidP="00173F7E">
            <w:pPr>
              <w:pStyle w:val="Textedebulles"/>
              <w:numPr>
                <w:ilvl w:val="12"/>
                <w:numId w:val="0"/>
              </w:numPr>
              <w:tabs>
                <w:tab w:val="left" w:pos="-720"/>
                <w:tab w:val="left" w:pos="4500"/>
              </w:tabs>
              <w:suppressAutoHyphens/>
              <w:rPr>
                <w:rFonts w:ascii="Times New Roman" w:hAnsi="Times New Roman" w:cs="Times New Roman"/>
                <w:snapToGrid/>
                <w:sz w:val="20"/>
                <w:szCs w:val="24"/>
                <w:lang w:val="en-US"/>
              </w:rPr>
            </w:pPr>
            <w:r w:rsidRPr="00EE0FBA">
              <w:rPr>
                <w:rFonts w:ascii="Times New Roman" w:hAnsi="Times New Roman" w:cs="Times New Roman"/>
                <w:snapToGrid/>
                <w:sz w:val="20"/>
                <w:szCs w:val="24"/>
                <w:lang w:val="en-US"/>
              </w:rPr>
              <w:t>RCO,</w:t>
            </w:r>
          </w:p>
          <w:p w14:paraId="153237DC" w14:textId="77777777" w:rsidR="00173F7E" w:rsidRPr="00EE0FBA" w:rsidRDefault="00173F7E" w:rsidP="00173F7E">
            <w:pPr>
              <w:jc w:val="both"/>
              <w:rPr>
                <w:sz w:val="20"/>
              </w:rPr>
            </w:pPr>
            <w:r w:rsidRPr="00EE0FBA">
              <w:rPr>
                <w:sz w:val="20"/>
              </w:rPr>
              <w:t>Date &amp; Seal</w:t>
            </w:r>
          </w:p>
          <w:p w14:paraId="4295B7B5" w14:textId="77777777" w:rsidR="00173F7E" w:rsidRPr="00EE0FBA" w:rsidRDefault="00173F7E" w:rsidP="00173F7E">
            <w:pPr>
              <w:jc w:val="both"/>
              <w:rPr>
                <w:sz w:val="20"/>
              </w:rPr>
            </w:pPr>
          </w:p>
          <w:p w14:paraId="04B56ADB" w14:textId="77777777" w:rsidR="00173F7E" w:rsidRDefault="00173F7E" w:rsidP="00173F7E">
            <w:pPr>
              <w:pStyle w:val="Textedebulles"/>
              <w:numPr>
                <w:ilvl w:val="12"/>
                <w:numId w:val="0"/>
              </w:numPr>
              <w:tabs>
                <w:tab w:val="left" w:pos="-720"/>
                <w:tab w:val="left" w:pos="4500"/>
              </w:tabs>
              <w:suppressAutoHyphens/>
              <w:rPr>
                <w:rFonts w:ascii="Times New Roman" w:hAnsi="Times New Roman" w:cs="Times New Roman"/>
                <w:i/>
                <w:snapToGrid/>
                <w:sz w:val="20"/>
                <w:szCs w:val="24"/>
                <w:lang w:val="en-US"/>
              </w:rPr>
            </w:pPr>
          </w:p>
          <w:p w14:paraId="3ED10DB4" w14:textId="77777777" w:rsidR="00173F7E" w:rsidRPr="00D62432" w:rsidRDefault="00173F7E" w:rsidP="00173F7E">
            <w:pPr>
              <w:pStyle w:val="Textedebulles"/>
              <w:numPr>
                <w:ilvl w:val="12"/>
                <w:numId w:val="0"/>
              </w:numPr>
              <w:tabs>
                <w:tab w:val="left" w:pos="-720"/>
                <w:tab w:val="left" w:pos="4500"/>
              </w:tabs>
              <w:suppressAutoHyphens/>
              <w:rPr>
                <w:rFonts w:ascii="Times New Roman" w:hAnsi="Times New Roman" w:cs="Times New Roman"/>
                <w:b/>
                <w:snapToGrid/>
                <w:sz w:val="20"/>
                <w:szCs w:val="24"/>
                <w:lang w:val="en-US"/>
              </w:rPr>
            </w:pPr>
            <w:r w:rsidRPr="00D62432">
              <w:rPr>
                <w:rFonts w:ascii="Times New Roman" w:hAnsi="Times New Roman" w:cs="Times New Roman"/>
                <w:b/>
                <w:snapToGrid/>
                <w:sz w:val="20"/>
                <w:szCs w:val="24"/>
                <w:lang w:val="en-US"/>
              </w:rPr>
              <w:t>Resident Coordinator (RC)</w:t>
            </w:r>
          </w:p>
          <w:p w14:paraId="75078A6E" w14:textId="77777777" w:rsidR="00173F7E" w:rsidRPr="00EE0FBA" w:rsidRDefault="00173F7E" w:rsidP="00173F7E">
            <w:pPr>
              <w:jc w:val="both"/>
              <w:rPr>
                <w:sz w:val="20"/>
              </w:rPr>
            </w:pPr>
          </w:p>
          <w:p w14:paraId="3D568836" w14:textId="77777777" w:rsidR="00173F7E" w:rsidRPr="00646F25" w:rsidRDefault="00173F7E" w:rsidP="00173F7E">
            <w:pPr>
              <w:jc w:val="both"/>
              <w:rPr>
                <w:sz w:val="20"/>
              </w:rPr>
            </w:pPr>
            <w:r w:rsidRPr="00646F25">
              <w:rPr>
                <w:sz w:val="20"/>
              </w:rPr>
              <w:t xml:space="preserve">Burundi </w:t>
            </w:r>
          </w:p>
          <w:p w14:paraId="3BB448F9" w14:textId="77777777" w:rsidR="00173F7E" w:rsidRPr="00646F25" w:rsidRDefault="00173F7E" w:rsidP="00173F7E">
            <w:pPr>
              <w:jc w:val="both"/>
              <w:rPr>
                <w:sz w:val="20"/>
              </w:rPr>
            </w:pPr>
            <w:r w:rsidRPr="00646F25">
              <w:rPr>
                <w:sz w:val="20"/>
              </w:rPr>
              <w:t>Name of Representative: Garry Conille</w:t>
            </w:r>
          </w:p>
          <w:p w14:paraId="0E604BA1" w14:textId="77777777" w:rsidR="00173F7E" w:rsidRPr="00646F25" w:rsidRDefault="00173F7E" w:rsidP="00173F7E">
            <w:pPr>
              <w:jc w:val="both"/>
              <w:rPr>
                <w:sz w:val="20"/>
              </w:rPr>
            </w:pPr>
            <w:r w:rsidRPr="00646F25">
              <w:rPr>
                <w:sz w:val="20"/>
              </w:rPr>
              <w:t>Signature</w:t>
            </w:r>
          </w:p>
          <w:p w14:paraId="1F422ACB" w14:textId="77777777" w:rsidR="00173F7E" w:rsidRPr="00646F25" w:rsidRDefault="00173F7E" w:rsidP="00173F7E">
            <w:pPr>
              <w:pStyle w:val="Textedebulles"/>
              <w:numPr>
                <w:ilvl w:val="12"/>
                <w:numId w:val="0"/>
              </w:numPr>
              <w:tabs>
                <w:tab w:val="left" w:pos="-720"/>
                <w:tab w:val="left" w:pos="4500"/>
              </w:tabs>
              <w:suppressAutoHyphens/>
              <w:rPr>
                <w:rFonts w:ascii="Times New Roman" w:hAnsi="Times New Roman" w:cs="Times New Roman"/>
                <w:snapToGrid/>
                <w:sz w:val="20"/>
                <w:szCs w:val="24"/>
                <w:lang w:val="en-US"/>
              </w:rPr>
            </w:pPr>
            <w:r w:rsidRPr="00646F25">
              <w:rPr>
                <w:rFonts w:ascii="Times New Roman" w:hAnsi="Times New Roman" w:cs="Times New Roman"/>
                <w:snapToGrid/>
                <w:sz w:val="20"/>
                <w:szCs w:val="24"/>
                <w:lang w:val="en-US"/>
              </w:rPr>
              <w:t>RCO,</w:t>
            </w:r>
          </w:p>
          <w:p w14:paraId="48707647" w14:textId="77777777" w:rsidR="00173F7E" w:rsidRDefault="00173F7E" w:rsidP="00173F7E">
            <w:pPr>
              <w:jc w:val="both"/>
              <w:rPr>
                <w:sz w:val="20"/>
              </w:rPr>
            </w:pPr>
            <w:r w:rsidRPr="00646F25">
              <w:rPr>
                <w:sz w:val="20"/>
              </w:rPr>
              <w:t>Date &amp; Seal</w:t>
            </w:r>
          </w:p>
          <w:p w14:paraId="1D76550A" w14:textId="77777777" w:rsidR="00411370" w:rsidRDefault="00411370" w:rsidP="00173F7E">
            <w:pPr>
              <w:jc w:val="both"/>
              <w:rPr>
                <w:sz w:val="20"/>
              </w:rPr>
            </w:pPr>
          </w:p>
          <w:p w14:paraId="5FA932E7" w14:textId="77777777" w:rsidR="00411370" w:rsidRPr="00E75F43" w:rsidRDefault="00411370" w:rsidP="00173F7E">
            <w:pPr>
              <w:jc w:val="both"/>
              <w:rPr>
                <w:b/>
                <w:sz w:val="20"/>
              </w:rPr>
            </w:pPr>
            <w:r w:rsidRPr="00E75F43">
              <w:rPr>
                <w:b/>
                <w:sz w:val="20"/>
              </w:rPr>
              <w:t>ICGLR Executive Secretary</w:t>
            </w:r>
          </w:p>
          <w:p w14:paraId="7912B2B0" w14:textId="77777777" w:rsidR="00B70110" w:rsidRDefault="00B70110" w:rsidP="00FC2C79">
            <w:pPr>
              <w:pStyle w:val="Textedebulles"/>
              <w:numPr>
                <w:ilvl w:val="12"/>
                <w:numId w:val="0"/>
              </w:numPr>
              <w:tabs>
                <w:tab w:val="left" w:pos="-720"/>
                <w:tab w:val="left" w:pos="4500"/>
              </w:tabs>
              <w:suppressAutoHyphens/>
              <w:rPr>
                <w:b/>
                <w:highlight w:val="yellow"/>
              </w:rPr>
            </w:pPr>
          </w:p>
          <w:p w14:paraId="5D5E03EB" w14:textId="77777777" w:rsidR="00E75F43" w:rsidRPr="00AD5C00" w:rsidRDefault="00E75F43" w:rsidP="00FC2C79">
            <w:pPr>
              <w:pStyle w:val="Textedebulles"/>
              <w:numPr>
                <w:ilvl w:val="12"/>
                <w:numId w:val="0"/>
              </w:numPr>
              <w:tabs>
                <w:tab w:val="left" w:pos="-720"/>
                <w:tab w:val="left" w:pos="4500"/>
              </w:tabs>
              <w:suppressAutoHyphens/>
              <w:rPr>
                <w:b/>
                <w:highlight w:val="yellow"/>
              </w:rPr>
            </w:pPr>
            <w:r w:rsidRPr="00E75F43">
              <w:rPr>
                <w:b/>
              </w:rPr>
              <w:t>Zachary Muburi- Muita</w:t>
            </w:r>
          </w:p>
        </w:tc>
      </w:tr>
      <w:tr w:rsidR="00D62432" w:rsidRPr="00FF1C61" w14:paraId="7F80DD1A" w14:textId="77777777" w:rsidTr="00D62432">
        <w:trPr>
          <w:trHeight w:val="1630"/>
        </w:trPr>
        <w:tc>
          <w:tcPr>
            <w:tcW w:w="5000" w:type="pct"/>
            <w:gridSpan w:val="2"/>
          </w:tcPr>
          <w:p w14:paraId="162EC238" w14:textId="77777777" w:rsidR="00D62432" w:rsidRPr="005D2249" w:rsidRDefault="00D62432" w:rsidP="00FC2C79">
            <w:pPr>
              <w:jc w:val="both"/>
              <w:rPr>
                <w:i/>
                <w:sz w:val="20"/>
              </w:rPr>
            </w:pPr>
          </w:p>
          <w:p w14:paraId="1ADD8DA0" w14:textId="77777777" w:rsidR="00173F7E" w:rsidRPr="00D62106" w:rsidRDefault="00173F7E" w:rsidP="00173F7E">
            <w:pPr>
              <w:jc w:val="both"/>
              <w:rPr>
                <w:b/>
                <w:sz w:val="20"/>
              </w:rPr>
            </w:pPr>
            <w:r>
              <w:rPr>
                <w:b/>
                <w:sz w:val="20"/>
              </w:rPr>
              <w:t>Peacebuilding Support Office (PBSO)</w:t>
            </w:r>
          </w:p>
          <w:p w14:paraId="408EFE34" w14:textId="77777777" w:rsidR="00173F7E" w:rsidRDefault="00173F7E" w:rsidP="00173F7E">
            <w:pPr>
              <w:jc w:val="both"/>
              <w:rPr>
                <w:i/>
                <w:sz w:val="20"/>
              </w:rPr>
            </w:pPr>
          </w:p>
          <w:p w14:paraId="48BAEAE1" w14:textId="77777777" w:rsidR="00173F7E" w:rsidRPr="00FF1C61" w:rsidRDefault="00173F7E" w:rsidP="00173F7E">
            <w:pPr>
              <w:jc w:val="both"/>
              <w:rPr>
                <w:i/>
                <w:sz w:val="20"/>
              </w:rPr>
            </w:pPr>
            <w:r w:rsidRPr="00FF1C61">
              <w:rPr>
                <w:i/>
                <w:sz w:val="20"/>
              </w:rPr>
              <w:t>Name of Representative</w:t>
            </w:r>
          </w:p>
          <w:p w14:paraId="45D19959" w14:textId="77777777" w:rsidR="00173F7E" w:rsidRPr="00FF1C61" w:rsidRDefault="00173F7E" w:rsidP="00173F7E">
            <w:pPr>
              <w:jc w:val="both"/>
              <w:rPr>
                <w:i/>
                <w:sz w:val="20"/>
              </w:rPr>
            </w:pPr>
            <w:r w:rsidRPr="00FF1C61">
              <w:rPr>
                <w:i/>
                <w:sz w:val="20"/>
              </w:rPr>
              <w:t>Signature</w:t>
            </w:r>
          </w:p>
          <w:p w14:paraId="14F4BC7B" w14:textId="77777777" w:rsidR="00173F7E" w:rsidRDefault="00173F7E" w:rsidP="00173F7E">
            <w:pPr>
              <w:jc w:val="both"/>
              <w:rPr>
                <w:sz w:val="20"/>
              </w:rPr>
            </w:pPr>
            <w:r>
              <w:rPr>
                <w:sz w:val="20"/>
              </w:rPr>
              <w:t>Peacebuilding Support Office, NY</w:t>
            </w:r>
          </w:p>
          <w:p w14:paraId="0BEF89A9" w14:textId="77777777" w:rsidR="00D62432" w:rsidRPr="00FF1C61" w:rsidRDefault="00173F7E" w:rsidP="00173F7E">
            <w:pPr>
              <w:jc w:val="both"/>
              <w:rPr>
                <w:i/>
                <w:sz w:val="20"/>
              </w:rPr>
            </w:pPr>
            <w:r w:rsidRPr="00FF1C61">
              <w:rPr>
                <w:i/>
                <w:sz w:val="20"/>
              </w:rPr>
              <w:t>Date&amp; Seal</w:t>
            </w:r>
          </w:p>
        </w:tc>
      </w:tr>
    </w:tbl>
    <w:p w14:paraId="0DAF1DF1" w14:textId="77777777" w:rsidR="005C1649" w:rsidRDefault="005C1649" w:rsidP="00AD48BA">
      <w:pPr>
        <w:pStyle w:val="Titre1"/>
        <w:rPr>
          <w:b w:val="0"/>
          <w:spacing w:val="-6"/>
        </w:rPr>
      </w:pPr>
    </w:p>
    <w:p w14:paraId="121C64D2" w14:textId="77777777" w:rsidR="005C1649" w:rsidRDefault="00621DCA" w:rsidP="00AD48BA">
      <w:pPr>
        <w:pStyle w:val="Titre1"/>
        <w:rPr>
          <w:del w:id="39" w:author="UNDP" w:date="2017-08-10T19:03:00Z"/>
          <w:b w:val="0"/>
          <w:spacing w:val="-6"/>
        </w:rPr>
      </w:pPr>
      <w:ins w:id="40" w:author="UNDP" w:date="2017-08-10T19:03:00Z">
        <w:r w:rsidRPr="002055DC">
          <w:br w:type="column"/>
        </w:r>
      </w:ins>
    </w:p>
    <w:p w14:paraId="66547D97" w14:textId="77777777" w:rsidR="005C1649" w:rsidRDefault="005C1649" w:rsidP="00AD48BA">
      <w:pPr>
        <w:pStyle w:val="Titre1"/>
        <w:rPr>
          <w:del w:id="41" w:author="UNDP" w:date="2017-08-10T19:03:00Z"/>
          <w:b w:val="0"/>
          <w:spacing w:val="-6"/>
        </w:rPr>
      </w:pPr>
    </w:p>
    <w:p w14:paraId="5262F7A0" w14:textId="77777777" w:rsidR="005C1649" w:rsidRDefault="005C1649" w:rsidP="00AD48BA">
      <w:pPr>
        <w:pStyle w:val="Titre1"/>
        <w:rPr>
          <w:del w:id="42" w:author="UNDP" w:date="2017-08-10T19:03:00Z"/>
          <w:b w:val="0"/>
          <w:spacing w:val="-6"/>
        </w:rPr>
      </w:pPr>
    </w:p>
    <w:p w14:paraId="39C292F0" w14:textId="77777777" w:rsidR="005C1649" w:rsidRDefault="005C1649" w:rsidP="00AD48BA">
      <w:pPr>
        <w:pStyle w:val="Titre1"/>
        <w:rPr>
          <w:del w:id="43" w:author="UNDP" w:date="2017-08-10T19:03:00Z"/>
          <w:b w:val="0"/>
          <w:spacing w:val="-6"/>
        </w:rPr>
      </w:pPr>
    </w:p>
    <w:p w14:paraId="788BC48B" w14:textId="77777777" w:rsidR="005C1649" w:rsidRDefault="005C1649" w:rsidP="00AD48BA">
      <w:pPr>
        <w:pStyle w:val="Titre1"/>
        <w:rPr>
          <w:del w:id="44" w:author="UNDP" w:date="2017-08-10T19:03:00Z"/>
          <w:b w:val="0"/>
          <w:spacing w:val="-6"/>
        </w:rPr>
      </w:pPr>
    </w:p>
    <w:p w14:paraId="25001404" w14:textId="77777777" w:rsidR="005C1649" w:rsidRDefault="005C1649" w:rsidP="00AD48BA">
      <w:pPr>
        <w:pStyle w:val="Titre1"/>
        <w:rPr>
          <w:del w:id="45" w:author="UNDP" w:date="2017-08-10T19:03:00Z"/>
          <w:b w:val="0"/>
          <w:spacing w:val="-6"/>
        </w:rPr>
      </w:pPr>
    </w:p>
    <w:p w14:paraId="0F0C9953" w14:textId="77777777" w:rsidR="002055DC" w:rsidRDefault="002055DC" w:rsidP="002055DC">
      <w:pPr>
        <w:tabs>
          <w:tab w:val="left" w:pos="3495"/>
        </w:tabs>
        <w:rPr>
          <w:del w:id="46" w:author="UNDP" w:date="2017-08-10T19:03:00Z"/>
        </w:rPr>
      </w:pPr>
    </w:p>
    <w:p w14:paraId="7162BDA5" w14:textId="77777777" w:rsidR="00A57C50" w:rsidRDefault="00621DCA" w:rsidP="00A54906">
      <w:pPr>
        <w:rPr>
          <w:del w:id="47" w:author="UNDP" w:date="2017-08-10T19:03:00Z"/>
        </w:rPr>
      </w:pPr>
      <w:del w:id="48" w:author="UNDP" w:date="2017-08-10T19:03:00Z">
        <w:r w:rsidRPr="002055DC">
          <w:br w:type="column"/>
        </w:r>
      </w:del>
    </w:p>
    <w:p w14:paraId="7412617E" w14:textId="77777777" w:rsidR="00A57C50" w:rsidRDefault="00A57C50" w:rsidP="00A57C50">
      <w:pPr>
        <w:rPr>
          <w:del w:id="49" w:author="UNDP" w:date="2017-08-10T19:03:00Z"/>
        </w:rPr>
      </w:pPr>
    </w:p>
    <w:p w14:paraId="0033170A" w14:textId="77777777" w:rsidR="00696139" w:rsidRDefault="00696139" w:rsidP="00EF4494">
      <w:pPr>
        <w:rPr>
          <w:spacing w:val="-6"/>
        </w:rPr>
      </w:pPr>
    </w:p>
    <w:p w14:paraId="43077C47" w14:textId="77777777" w:rsidR="005C1649" w:rsidRPr="00A22F83" w:rsidRDefault="003C2EB0" w:rsidP="000F2AE1">
      <w:pPr>
        <w:pStyle w:val="Titre1"/>
        <w:rPr>
          <w:spacing w:val="-6"/>
          <w:sz w:val="28"/>
          <w:szCs w:val="28"/>
        </w:rPr>
      </w:pPr>
      <w:r w:rsidRPr="00A22F83">
        <w:rPr>
          <w:spacing w:val="-6"/>
          <w:sz w:val="28"/>
          <w:szCs w:val="28"/>
        </w:rPr>
        <w:t>Table of contents:</w:t>
      </w:r>
    </w:p>
    <w:p w14:paraId="113778A1" w14:textId="77777777" w:rsidR="00D3740D" w:rsidRDefault="00D3740D" w:rsidP="000F2AE1">
      <w:pPr>
        <w:pStyle w:val="Titre1"/>
      </w:pPr>
    </w:p>
    <w:p w14:paraId="181B6945" w14:textId="77777777" w:rsidR="005C1649" w:rsidRDefault="005C1649" w:rsidP="000F2AE1">
      <w:pPr>
        <w:pStyle w:val="Titre1"/>
      </w:pPr>
    </w:p>
    <w:p w14:paraId="6EA2390E" w14:textId="77777777" w:rsidR="005C1649" w:rsidRPr="00FD3EA8" w:rsidRDefault="00D3740D" w:rsidP="005C1649">
      <w:pPr>
        <w:rPr>
          <w:b/>
        </w:rPr>
      </w:pPr>
      <w:r>
        <w:rPr>
          <w:b/>
        </w:rPr>
        <w:t>I.</w:t>
      </w:r>
      <w:r w:rsidR="005A6202">
        <w:rPr>
          <w:b/>
        </w:rPr>
        <w:t xml:space="preserve"> Peacebuilding Context and Rationale for PBF support</w:t>
      </w:r>
    </w:p>
    <w:p w14:paraId="6073C8BE" w14:textId="77777777" w:rsidR="00D95B09" w:rsidRDefault="00D3740D" w:rsidP="00696675">
      <w:pPr>
        <w:numPr>
          <w:ilvl w:val="0"/>
          <w:numId w:val="2"/>
        </w:numPr>
      </w:pPr>
      <w:r>
        <w:t>Peacebuilding context</w:t>
      </w:r>
      <w:r w:rsidR="00F95888">
        <w:t xml:space="preserve"> </w:t>
      </w:r>
    </w:p>
    <w:p w14:paraId="54E90833" w14:textId="77777777" w:rsidR="00D3740D" w:rsidRDefault="00D3740D" w:rsidP="00696675">
      <w:pPr>
        <w:numPr>
          <w:ilvl w:val="0"/>
          <w:numId w:val="2"/>
        </w:numPr>
      </w:pPr>
      <w:r>
        <w:t>Mapping of existing peacebuilding activities and gaps</w:t>
      </w:r>
    </w:p>
    <w:p w14:paraId="0AEC6AF1" w14:textId="77777777" w:rsidR="00D3740D" w:rsidRDefault="00D3740D" w:rsidP="00696675">
      <w:pPr>
        <w:numPr>
          <w:ilvl w:val="0"/>
          <w:numId w:val="2"/>
        </w:numPr>
      </w:pPr>
      <w:r>
        <w:t>Rationale for this IRF</w:t>
      </w:r>
    </w:p>
    <w:p w14:paraId="2ACF4DEF" w14:textId="77777777" w:rsidR="005C1649" w:rsidRDefault="005C1649" w:rsidP="005C1649"/>
    <w:p w14:paraId="6DED8E02" w14:textId="77777777" w:rsidR="005C1649" w:rsidRPr="00FD3EA8" w:rsidRDefault="00D3740D" w:rsidP="005C1649">
      <w:pPr>
        <w:rPr>
          <w:b/>
        </w:rPr>
      </w:pPr>
      <w:r>
        <w:rPr>
          <w:b/>
        </w:rPr>
        <w:t>II. Objectives of PBF support and proposed implementation</w:t>
      </w:r>
    </w:p>
    <w:p w14:paraId="4D6DC7CE" w14:textId="77777777" w:rsidR="00F926AA" w:rsidRDefault="00F926AA" w:rsidP="00696675">
      <w:pPr>
        <w:numPr>
          <w:ilvl w:val="0"/>
          <w:numId w:val="3"/>
        </w:numPr>
      </w:pPr>
      <w:r>
        <w:t xml:space="preserve">Project outcomes, theory of change, activities, </w:t>
      </w:r>
      <w:r w:rsidRPr="00624666">
        <w:rPr>
          <w:noProof/>
        </w:rPr>
        <w:t>targets</w:t>
      </w:r>
      <w:r w:rsidR="00624666">
        <w:rPr>
          <w:noProof/>
        </w:rPr>
        <w:t>,</w:t>
      </w:r>
      <w:r>
        <w:t xml:space="preserve"> and sequencing</w:t>
      </w:r>
    </w:p>
    <w:p w14:paraId="07970507" w14:textId="77777777" w:rsidR="00A22F83" w:rsidRDefault="00A22F83" w:rsidP="00696675">
      <w:pPr>
        <w:numPr>
          <w:ilvl w:val="0"/>
          <w:numId w:val="3"/>
        </w:numPr>
      </w:pPr>
      <w:r>
        <w:t>Budget</w:t>
      </w:r>
    </w:p>
    <w:p w14:paraId="47A89331" w14:textId="77777777" w:rsidR="00C709F5" w:rsidRDefault="00F926AA" w:rsidP="00696675">
      <w:pPr>
        <w:numPr>
          <w:ilvl w:val="0"/>
          <w:numId w:val="3"/>
        </w:numPr>
      </w:pPr>
      <w:r>
        <w:t>Capacity of RUNO(s) and implementing partners</w:t>
      </w:r>
    </w:p>
    <w:p w14:paraId="29239ABD" w14:textId="77777777" w:rsidR="00C709F5" w:rsidRDefault="00C709F5" w:rsidP="00C709F5"/>
    <w:p w14:paraId="55F419A1" w14:textId="77777777" w:rsidR="00C709F5" w:rsidRPr="00FD3EA8" w:rsidRDefault="00F926AA" w:rsidP="00C709F5">
      <w:pPr>
        <w:rPr>
          <w:b/>
        </w:rPr>
      </w:pPr>
      <w:r>
        <w:rPr>
          <w:b/>
        </w:rPr>
        <w:t>III. Management and coordination</w:t>
      </w:r>
    </w:p>
    <w:p w14:paraId="10880E95" w14:textId="77777777" w:rsidR="00B2792E" w:rsidRDefault="00F926AA" w:rsidP="00696675">
      <w:pPr>
        <w:numPr>
          <w:ilvl w:val="0"/>
          <w:numId w:val="4"/>
        </w:numPr>
      </w:pPr>
      <w:r>
        <w:t>Project management</w:t>
      </w:r>
    </w:p>
    <w:p w14:paraId="4EA41C7B" w14:textId="77777777" w:rsidR="00F926AA" w:rsidRDefault="00F926AA" w:rsidP="00696675">
      <w:pPr>
        <w:numPr>
          <w:ilvl w:val="0"/>
          <w:numId w:val="4"/>
        </w:numPr>
      </w:pPr>
      <w:r>
        <w:t>Risk management</w:t>
      </w:r>
    </w:p>
    <w:p w14:paraId="08E576ED" w14:textId="77777777" w:rsidR="00F926AA" w:rsidRDefault="00F616DA" w:rsidP="00696675">
      <w:pPr>
        <w:numPr>
          <w:ilvl w:val="0"/>
          <w:numId w:val="4"/>
        </w:numPr>
      </w:pPr>
      <w:r>
        <w:t>Monitoring and evaluation</w:t>
      </w:r>
    </w:p>
    <w:p w14:paraId="66100636" w14:textId="77777777" w:rsidR="00F926AA" w:rsidRDefault="00F926AA" w:rsidP="00696675">
      <w:pPr>
        <w:numPr>
          <w:ilvl w:val="0"/>
          <w:numId w:val="4"/>
        </w:numPr>
      </w:pPr>
      <w:r>
        <w:t>Administrative arrangements (standard wording)</w:t>
      </w:r>
    </w:p>
    <w:p w14:paraId="0FCB3497" w14:textId="77777777" w:rsidR="004E5FA5" w:rsidRDefault="004E5FA5" w:rsidP="004E5FA5"/>
    <w:p w14:paraId="01AD38B6" w14:textId="77777777" w:rsidR="00DE097A" w:rsidRDefault="00DE097A" w:rsidP="0074346A"/>
    <w:p w14:paraId="6D6545E7" w14:textId="77777777" w:rsidR="00DE097A" w:rsidRDefault="00226E48" w:rsidP="0074346A">
      <w:r w:rsidRPr="00226E48">
        <w:rPr>
          <w:b/>
        </w:rPr>
        <w:lastRenderedPageBreak/>
        <w:t>Annex A:</w:t>
      </w:r>
      <w:r w:rsidRPr="00226E48">
        <w:t xml:space="preserve"> Project Summary (to be submitted as a </w:t>
      </w:r>
      <w:r w:rsidRPr="00323889">
        <w:rPr>
          <w:noProof/>
        </w:rPr>
        <w:t>word</w:t>
      </w:r>
      <w:r w:rsidRPr="00226E48">
        <w:t xml:space="preserve"> document to MPTF-Office)</w:t>
      </w:r>
    </w:p>
    <w:p w14:paraId="61379A11" w14:textId="77777777" w:rsidR="001713A7" w:rsidRDefault="001713A7" w:rsidP="0074346A">
      <w:r w:rsidRPr="001713A7">
        <w:rPr>
          <w:b/>
        </w:rPr>
        <w:t>Annex B:</w:t>
      </w:r>
      <w:r>
        <w:t xml:space="preserve"> Project Results Framework</w:t>
      </w:r>
    </w:p>
    <w:p w14:paraId="2D1E655B" w14:textId="77777777" w:rsidR="00D970BF" w:rsidRDefault="00D970BF" w:rsidP="00D970BF">
      <w:pPr>
        <w:tabs>
          <w:tab w:val="left" w:pos="-720"/>
          <w:tab w:val="left" w:pos="360"/>
        </w:tabs>
        <w:suppressAutoHyphens/>
        <w:jc w:val="both"/>
        <w:rPr>
          <w:sz w:val="20"/>
        </w:rPr>
      </w:pPr>
      <w:r w:rsidRPr="00D970BF">
        <w:rPr>
          <w:b/>
        </w:rPr>
        <w:t>Annex C</w:t>
      </w:r>
      <w:r>
        <w:t xml:space="preserve">: </w:t>
      </w:r>
      <w:r w:rsidRPr="00C355DF">
        <w:t>Detailed project activity budget by recipient UN agency</w:t>
      </w:r>
    </w:p>
    <w:p w14:paraId="02230C1C" w14:textId="77777777" w:rsidR="00D970BF" w:rsidRPr="00226E48" w:rsidRDefault="00D970BF" w:rsidP="0074346A"/>
    <w:p w14:paraId="15943C8E" w14:textId="77777777" w:rsidR="004C49D4" w:rsidRDefault="004C49D4" w:rsidP="0074346A"/>
    <w:p w14:paraId="72E3D7C5" w14:textId="77777777" w:rsidR="00AD48BA" w:rsidRDefault="003C2EB0" w:rsidP="00AD48BA">
      <w:pPr>
        <w:pStyle w:val="Titre1"/>
        <w:rPr>
          <w:spacing w:val="-6"/>
        </w:rPr>
      </w:pPr>
      <w:r>
        <w:rPr>
          <w:spacing w:val="-6"/>
        </w:rPr>
        <w:br w:type="page"/>
      </w:r>
      <w:r w:rsidR="001334D8">
        <w:rPr>
          <w:spacing w:val="-6"/>
        </w:rPr>
        <w:lastRenderedPageBreak/>
        <w:t>PROJECT COMPONENTS</w:t>
      </w:r>
      <w:r w:rsidR="00AD48BA" w:rsidRPr="00C9500D">
        <w:rPr>
          <w:spacing w:val="-6"/>
        </w:rPr>
        <w:t>:</w:t>
      </w:r>
    </w:p>
    <w:p w14:paraId="29D99CA6" w14:textId="77777777" w:rsidR="005A7497" w:rsidRDefault="005A7497" w:rsidP="005A7497"/>
    <w:p w14:paraId="1C5B5E5B" w14:textId="77777777" w:rsidR="00F926AA" w:rsidRDefault="00F926AA" w:rsidP="00696675">
      <w:pPr>
        <w:numPr>
          <w:ilvl w:val="1"/>
          <w:numId w:val="3"/>
        </w:numPr>
        <w:rPr>
          <w:b/>
        </w:rPr>
      </w:pPr>
      <w:r>
        <w:rPr>
          <w:b/>
        </w:rPr>
        <w:t>Peacebuilding Context and Rationale for PBF support</w:t>
      </w:r>
    </w:p>
    <w:p w14:paraId="783F788F" w14:textId="77777777" w:rsidR="00F926AA" w:rsidRPr="00FD3EA8" w:rsidRDefault="00F926AA" w:rsidP="00F926AA">
      <w:pPr>
        <w:rPr>
          <w:b/>
        </w:rPr>
      </w:pPr>
    </w:p>
    <w:p w14:paraId="36010C4C" w14:textId="77777777" w:rsidR="001A049F" w:rsidRPr="00626344" w:rsidRDefault="00F926AA" w:rsidP="0052025E">
      <w:pPr>
        <w:pStyle w:val="Paragraphedeliste"/>
        <w:numPr>
          <w:ilvl w:val="0"/>
          <w:numId w:val="26"/>
        </w:numPr>
        <w:rPr>
          <w:rFonts w:ascii="Times New Roman" w:hAnsi="Times New Roman"/>
        </w:rPr>
      </w:pPr>
      <w:commentRangeStart w:id="50"/>
      <w:r w:rsidRPr="00626344">
        <w:rPr>
          <w:rFonts w:ascii="Times New Roman" w:hAnsi="Times New Roman"/>
          <w:b/>
        </w:rPr>
        <w:t>Peacebuilding context:</w:t>
      </w:r>
      <w:r w:rsidRPr="00626344">
        <w:rPr>
          <w:rFonts w:ascii="Times New Roman" w:hAnsi="Times New Roman"/>
        </w:rPr>
        <w:t xml:space="preserve"> </w:t>
      </w:r>
      <w:commentRangeEnd w:id="50"/>
      <w:r w:rsidR="005A0AD2">
        <w:rPr>
          <w:rStyle w:val="Marquedecommentaire"/>
          <w:rFonts w:ascii="Times New Roman" w:eastAsia="MS Mincho" w:hAnsi="Times New Roman"/>
        </w:rPr>
        <w:commentReference w:id="50"/>
      </w:r>
    </w:p>
    <w:p w14:paraId="61418D4F" w14:textId="77777777" w:rsidR="00C442E4" w:rsidRDefault="00C442E4" w:rsidP="006B3303"/>
    <w:p w14:paraId="2AD6F767" w14:textId="77777777" w:rsidR="008C6C47" w:rsidRDefault="001A049F" w:rsidP="006731F4">
      <w:pPr>
        <w:jc w:val="both"/>
      </w:pPr>
      <w:r w:rsidRPr="001A049F">
        <w:t xml:space="preserve">The </w:t>
      </w:r>
      <w:r w:rsidR="006551F1">
        <w:t xml:space="preserve">cross border areas between Burundi and </w:t>
      </w:r>
      <w:r w:rsidRPr="001A049F">
        <w:t>Tanzania constitutes a source of instability in the Great Lakes region due to the detrimental effects of forced displacement.</w:t>
      </w:r>
      <w:del w:id="51" w:author="Pepe S. Wansi" w:date="2017-07-30T20:17:00Z">
        <w:r w:rsidRPr="001A049F">
          <w:delText xml:space="preserve"> </w:delText>
        </w:r>
      </w:del>
      <w:r w:rsidRPr="001A049F">
        <w:t xml:space="preserve"> The heightened dangers result from the</w:t>
      </w:r>
      <w:r w:rsidR="009C3E7D">
        <w:t xml:space="preserve"> continued situation of instability in Burundi </w:t>
      </w:r>
      <w:r w:rsidR="00E665F2">
        <w:t>and deteriorating</w:t>
      </w:r>
      <w:r w:rsidR="009C3E7D">
        <w:t xml:space="preserve"> situation in and around the overcrowded refugee camps in Tanzania</w:t>
      </w:r>
      <w:r w:rsidRPr="00F403F1">
        <w:t xml:space="preserve">. </w:t>
      </w:r>
    </w:p>
    <w:p w14:paraId="13DDECE2" w14:textId="77777777" w:rsidR="008C6C47" w:rsidRDefault="008C6C47" w:rsidP="006731F4">
      <w:pPr>
        <w:jc w:val="both"/>
      </w:pPr>
    </w:p>
    <w:p w14:paraId="43D55200" w14:textId="77777777" w:rsidR="00AA6125" w:rsidRDefault="00AA6125" w:rsidP="006731F4">
      <w:pPr>
        <w:jc w:val="both"/>
      </w:pPr>
      <w:r>
        <w:t xml:space="preserve">Burundi </w:t>
      </w:r>
      <w:r w:rsidRPr="00BD5CCF">
        <w:t xml:space="preserve">is one of the five poorest countries in the world. It is the second most densely populated country in Africa (approximately 11.18 million people- 470 </w:t>
      </w:r>
      <w:r w:rsidR="008C6C47">
        <w:t>inhabitants/</w:t>
      </w:r>
      <w:r w:rsidR="008C6C47" w:rsidRPr="00323889">
        <w:rPr>
          <w:noProof/>
        </w:rPr>
        <w:t>sq</w:t>
      </w:r>
      <w:r w:rsidR="008C6C47">
        <w:t xml:space="preserve">. </w:t>
      </w:r>
      <w:r w:rsidR="008C6C47" w:rsidRPr="00323889">
        <w:rPr>
          <w:noProof/>
        </w:rPr>
        <w:t>km)</w:t>
      </w:r>
      <w:r w:rsidR="008C6C47">
        <w:t xml:space="preserve"> and it </w:t>
      </w:r>
      <w:r w:rsidRPr="00BD5CCF">
        <w:t xml:space="preserve">ranks </w:t>
      </w:r>
      <w:del w:id="52" w:author="Silke Hollander" w:date="2017-07-31T17:25:00Z">
        <w:r w:rsidRPr="00BD5CCF">
          <w:delText>180th</w:delText>
        </w:r>
      </w:del>
      <w:r w:rsidRPr="00BD5CCF">
        <w:t xml:space="preserve"> </w:t>
      </w:r>
      <w:ins w:id="53" w:author="Silke Hollander" w:date="2017-07-31T14:31:00Z">
        <w:r w:rsidR="0029744B" w:rsidRPr="00BD5CCF">
          <w:t>18</w:t>
        </w:r>
        <w:r w:rsidR="0029744B">
          <w:t>4</w:t>
        </w:r>
        <w:r w:rsidR="0029744B" w:rsidRPr="00BD5CCF">
          <w:t xml:space="preserve">th </w:t>
        </w:r>
      </w:ins>
      <w:r w:rsidRPr="00BD5CCF">
        <w:t xml:space="preserve">out of </w:t>
      </w:r>
      <w:del w:id="54" w:author="Silke Hollander" w:date="2017-07-31T17:25:00Z">
        <w:r w:rsidRPr="00BD5CCF">
          <w:delText>186</w:delText>
        </w:r>
      </w:del>
      <w:r w:rsidRPr="00BD5CCF">
        <w:t xml:space="preserve"> </w:t>
      </w:r>
      <w:ins w:id="55" w:author="Silke Hollander" w:date="2017-07-31T14:31:00Z">
        <w:r w:rsidR="0029744B" w:rsidRPr="00BD5CCF">
          <w:t>18</w:t>
        </w:r>
        <w:r w:rsidR="0029744B">
          <w:t>8</w:t>
        </w:r>
        <w:r w:rsidR="0029744B" w:rsidRPr="00BD5CCF">
          <w:t xml:space="preserve"> </w:t>
        </w:r>
      </w:ins>
      <w:r w:rsidRPr="00BD5CCF">
        <w:t xml:space="preserve">countries </w:t>
      </w:r>
      <w:r w:rsidRPr="00323889">
        <w:rPr>
          <w:noProof/>
        </w:rPr>
        <w:t>in terms of</w:t>
      </w:r>
      <w:r w:rsidRPr="00BD5CCF">
        <w:t xml:space="preserve"> the </w:t>
      </w:r>
      <w:ins w:id="56" w:author="Silke Hollander" w:date="2017-07-31T14:32:00Z">
        <w:r w:rsidR="0029744B">
          <w:t xml:space="preserve">2016 </w:t>
        </w:r>
      </w:ins>
      <w:r w:rsidRPr="00BD5CCF">
        <w:t>Human Development Index</w:t>
      </w:r>
      <w:ins w:id="57" w:author="Pepe S. Wansi" w:date="2017-07-30T20:22:00Z">
        <w:r w:rsidR="00B37AE9">
          <w:t xml:space="preserve"> in 2016</w:t>
        </w:r>
      </w:ins>
      <w:r w:rsidRPr="00BD5CCF">
        <w:t xml:space="preserve">. Nearly 64.9% of the population live below the poverty line. </w:t>
      </w:r>
      <w:commentRangeStart w:id="58"/>
      <w:r w:rsidRPr="00BD5CCF">
        <w:t xml:space="preserve">Poverty is overwhelmingly </w:t>
      </w:r>
      <w:r w:rsidRPr="0099670C">
        <w:rPr>
          <w:noProof/>
        </w:rPr>
        <w:t>rural</w:t>
      </w:r>
      <w:r w:rsidR="0099670C">
        <w:rPr>
          <w:noProof/>
        </w:rPr>
        <w:t>,</w:t>
      </w:r>
      <w:r w:rsidRPr="00BD5CCF">
        <w:t xml:space="preserve"> and most of the </w:t>
      </w:r>
      <w:r w:rsidRPr="00323889">
        <w:rPr>
          <w:noProof/>
        </w:rPr>
        <w:t>country’s</w:t>
      </w:r>
      <w:r w:rsidRPr="00BD5CCF">
        <w:t xml:space="preserve"> poor are small-scale farmers.</w:t>
      </w:r>
      <w:commentRangeEnd w:id="58"/>
      <w:ins w:id="59" w:author="Silke Hollander" w:date="2017-07-31T17:12:00Z">
        <w:r w:rsidRPr="00BD5CCF">
          <w:t xml:space="preserve"> Burundi</w:t>
        </w:r>
      </w:ins>
      <w:ins w:id="60" w:author="Silke Hollander" w:date="2017-07-31T14:32:00Z">
        <w:r w:rsidR="0029744B">
          <w:t>’s</w:t>
        </w:r>
      </w:ins>
      <w:ins w:id="61" w:author="Silke Hollander" w:date="2017-07-31T17:12:00Z">
        <w:r w:rsidR="00CE4DDE">
          <w:rPr>
            <w:rStyle w:val="Marquedecommentaire"/>
            <w:rFonts w:eastAsia="MS Mincho"/>
          </w:rPr>
          <w:commentReference w:id="58"/>
        </w:r>
        <w:r w:rsidRPr="00BD5CCF">
          <w:t xml:space="preserve"> Burundi</w:t>
        </w:r>
      </w:ins>
      <w:r w:rsidRPr="00BD5CCF">
        <w:t xml:space="preserve"> economy is heavily reliant on agriculture which employs 90% of the population, though </w:t>
      </w:r>
      <w:r w:rsidRPr="00323889">
        <w:rPr>
          <w:noProof/>
        </w:rPr>
        <w:t>cultivable</w:t>
      </w:r>
      <w:r w:rsidRPr="00BD5CCF">
        <w:t xml:space="preserve"> land is extremely scarce.</w:t>
      </w:r>
      <w:r w:rsidRPr="00AA6125">
        <w:t xml:space="preserve"> </w:t>
      </w:r>
    </w:p>
    <w:p w14:paraId="69B790CE" w14:textId="77777777" w:rsidR="008C6C47" w:rsidRDefault="00AA6125" w:rsidP="006731F4">
      <w:pPr>
        <w:jc w:val="both"/>
      </w:pPr>
      <w:r>
        <w:lastRenderedPageBreak/>
        <w:t xml:space="preserve">The recent political crisis that started in 2015 after </w:t>
      </w:r>
      <w:r w:rsidRPr="008C6C47">
        <w:t>the President Pierre Nkurunziza announced his intention to seek a disputed</w:t>
      </w:r>
      <w:r w:rsidR="006551F1">
        <w:t xml:space="preserve"> third term</w:t>
      </w:r>
      <w:r w:rsidR="00E1789F">
        <w:t>,</w:t>
      </w:r>
      <w:r w:rsidR="006551F1">
        <w:t xml:space="preserve"> resulted </w:t>
      </w:r>
      <w:r w:rsidR="002111DA">
        <w:t xml:space="preserve">in </w:t>
      </w:r>
      <w:r w:rsidR="006551F1">
        <w:t>massive displacement</w:t>
      </w:r>
      <w:r w:rsidR="002E6BA1">
        <w:t>s</w:t>
      </w:r>
      <w:r w:rsidR="006551F1">
        <w:t xml:space="preserve"> and </w:t>
      </w:r>
      <w:r w:rsidRPr="00323889">
        <w:rPr>
          <w:noProof/>
        </w:rPr>
        <w:t>has</w:t>
      </w:r>
      <w:r>
        <w:t xml:space="preserve"> thoroughly undermined this fragile economy</w:t>
      </w:r>
      <w:r w:rsidR="006551F1">
        <w:t xml:space="preserve">. </w:t>
      </w:r>
    </w:p>
    <w:p w14:paraId="423B21A0" w14:textId="77777777" w:rsidR="00EF4986" w:rsidRPr="00243AA1" w:rsidRDefault="008C6C47" w:rsidP="006731F4">
      <w:pPr>
        <w:jc w:val="both"/>
      </w:pPr>
      <w:r>
        <w:t>T</w:t>
      </w:r>
      <w:r w:rsidR="00D21180">
        <w:t xml:space="preserve">he current macroeconomic challenges </w:t>
      </w:r>
      <w:r w:rsidR="00D21180" w:rsidRPr="0099670C">
        <w:rPr>
          <w:noProof/>
        </w:rPr>
        <w:t>ha</w:t>
      </w:r>
      <w:r w:rsidR="0099670C">
        <w:rPr>
          <w:noProof/>
        </w:rPr>
        <w:t>ve</w:t>
      </w:r>
      <w:r w:rsidR="00D21180">
        <w:t xml:space="preserve"> significant negative impact on food security </w:t>
      </w:r>
      <w:r w:rsidR="00D21180" w:rsidRPr="0099670C">
        <w:rPr>
          <w:noProof/>
        </w:rPr>
        <w:t>and</w:t>
      </w:r>
      <w:r w:rsidR="00D21180">
        <w:t xml:space="preserve"> the delivery of essential services </w:t>
      </w:r>
      <w:r w:rsidR="00D21180">
        <w:lastRenderedPageBreak/>
        <w:t>such as health</w:t>
      </w:r>
      <w:r w:rsidR="003477A5">
        <w:t xml:space="preserve">, clean </w:t>
      </w:r>
      <w:r w:rsidR="003477A5" w:rsidRPr="0099670C">
        <w:rPr>
          <w:noProof/>
        </w:rPr>
        <w:t>water</w:t>
      </w:r>
      <w:r w:rsidR="0099670C">
        <w:rPr>
          <w:noProof/>
        </w:rPr>
        <w:t>,</w:t>
      </w:r>
      <w:r w:rsidR="00D21180">
        <w:t xml:space="preserve"> and education</w:t>
      </w:r>
      <w:r w:rsidR="003477A5">
        <w:rPr>
          <w:rStyle w:val="Appelnotedebasdep"/>
        </w:rPr>
        <w:footnoteReference w:id="6"/>
      </w:r>
      <w:r w:rsidR="00D21180">
        <w:t>. This</w:t>
      </w:r>
      <w:r w:rsidR="00D21180" w:rsidRPr="00243AA1">
        <w:t xml:space="preserve"> rapidly deteriorating economy– impacted by capital flight, </w:t>
      </w:r>
      <w:r w:rsidR="00D21180">
        <w:t xml:space="preserve">foreign aid </w:t>
      </w:r>
      <w:r w:rsidR="00D21180" w:rsidRPr="00243AA1">
        <w:t xml:space="preserve">cuts from major donors and a severe shortage of foreign currency - has become an additional driver of the crisis. </w:t>
      </w:r>
      <w:r w:rsidR="00D21180" w:rsidRPr="0099670C">
        <w:rPr>
          <w:noProof/>
        </w:rPr>
        <w:t>This</w:t>
      </w:r>
      <w:r w:rsidR="00D21180">
        <w:t xml:space="preserve"> </w:t>
      </w:r>
      <w:r w:rsidR="00D21180" w:rsidRPr="00243AA1">
        <w:t xml:space="preserve">is having very serious impacts on the welfare of Burundi’s people, reversing developmental gains made over the past </w:t>
      </w:r>
      <w:r w:rsidR="00D21180">
        <w:t>ten</w:t>
      </w:r>
      <w:r w:rsidR="00D21180" w:rsidRPr="00243AA1">
        <w:t xml:space="preserve"> years and rendering </w:t>
      </w:r>
      <w:r w:rsidR="00D21180" w:rsidRPr="00243AA1">
        <w:lastRenderedPageBreak/>
        <w:t>it more vulnerable to systemic shocks.</w:t>
      </w:r>
      <w:r w:rsidR="00D21180">
        <w:t xml:space="preserve"> This situation affects a growing part of the population and nurtures a profound socioeconomic discontent which accounts for </w:t>
      </w:r>
      <w:r w:rsidR="00D21180" w:rsidRPr="0099670C">
        <w:rPr>
          <w:noProof/>
        </w:rPr>
        <w:t>high</w:t>
      </w:r>
      <w:r w:rsidR="00D21180">
        <w:t xml:space="preserve"> </w:t>
      </w:r>
      <w:ins w:id="62" w:author="Silke Hollander" w:date="2017-07-31T17:12:00Z">
        <w:r w:rsidR="00D21180">
          <w:t>level</w:t>
        </w:r>
      </w:ins>
      <w:ins w:id="63" w:author="Silke Hollander" w:date="2017-07-31T14:33:00Z">
        <w:r w:rsidR="0029744B">
          <w:t>s</w:t>
        </w:r>
      </w:ins>
      <w:del w:id="64" w:author="Silke Hollander" w:date="2017-07-31T17:12:00Z">
        <w:r w:rsidR="00D21180">
          <w:delText>level</w:delText>
        </w:r>
      </w:del>
      <w:r w:rsidR="00D21180">
        <w:t xml:space="preserve"> of violence. </w:t>
      </w:r>
      <w:r w:rsidR="00D21180" w:rsidRPr="0099670C">
        <w:rPr>
          <w:noProof/>
        </w:rPr>
        <w:t>Rule of law</w:t>
      </w:r>
      <w:r w:rsidR="00D21180" w:rsidRPr="00243AA1">
        <w:t xml:space="preserve"> systems already </w:t>
      </w:r>
      <w:r w:rsidR="00D21180" w:rsidRPr="0099670C">
        <w:rPr>
          <w:noProof/>
        </w:rPr>
        <w:t>overstretched</w:t>
      </w:r>
      <w:r w:rsidR="00D21180" w:rsidRPr="00243AA1">
        <w:t xml:space="preserve"> </w:t>
      </w:r>
      <w:r w:rsidR="00C527A6">
        <w:t xml:space="preserve">and </w:t>
      </w:r>
      <w:del w:id="65" w:author="Silke Hollander" w:date="2017-07-31T17:37:00Z">
        <w:r w:rsidR="00C527A6">
          <w:delText>suffering from high level of distrust</w:delText>
        </w:r>
      </w:del>
      <w:ins w:id="66" w:author="Silke Hollander" w:date="2017-07-31T14:34:00Z">
        <w:r w:rsidR="0029744B">
          <w:t>mistrusted</w:t>
        </w:r>
      </w:ins>
      <w:r w:rsidR="00C527A6">
        <w:t xml:space="preserve"> </w:t>
      </w:r>
      <w:r w:rsidR="00D21180" w:rsidRPr="00243AA1">
        <w:t xml:space="preserve">before the crisis </w:t>
      </w:r>
      <w:r w:rsidR="00D21180" w:rsidRPr="0099670C">
        <w:rPr>
          <w:noProof/>
        </w:rPr>
        <w:t>have</w:t>
      </w:r>
      <w:r w:rsidR="00D21180" w:rsidRPr="00243AA1">
        <w:t xml:space="preserve"> deteriorated with more citizens relying on informal avenues to resolve their grievances or taking the law into their </w:t>
      </w:r>
      <w:r w:rsidR="00D21180">
        <w:t xml:space="preserve">own </w:t>
      </w:r>
      <w:r w:rsidR="00D21180" w:rsidRPr="00243AA1">
        <w:t>hands.</w:t>
      </w:r>
      <w:del w:id="67" w:author="Pepe S. Wansi" w:date="2017-07-30T20:43:00Z">
        <w:r w:rsidR="00D21180">
          <w:delText xml:space="preserve"> </w:delText>
        </w:r>
      </w:del>
      <w:r w:rsidR="00D21180">
        <w:t xml:space="preserve"> </w:t>
      </w:r>
      <w:r w:rsidR="00EF4986" w:rsidRPr="0099670C">
        <w:rPr>
          <w:noProof/>
        </w:rPr>
        <w:t>This</w:t>
      </w:r>
      <w:r w:rsidR="00EF4986">
        <w:t xml:space="preserve"> results in </w:t>
      </w:r>
      <w:r w:rsidR="00EF4986" w:rsidRPr="001A049F">
        <w:t>local tensions with communities reporting increased levels of insecurity</w:t>
      </w:r>
      <w:r w:rsidR="00EF4986">
        <w:t xml:space="preserve">, including </w:t>
      </w:r>
      <w:commentRangeStart w:id="68"/>
      <w:r w:rsidR="00EF4986">
        <w:t>high rates of</w:t>
      </w:r>
      <w:r w:rsidR="00EF4986" w:rsidRPr="00243AA1">
        <w:t xml:space="preserve"> violence against women and </w:t>
      </w:r>
      <w:r w:rsidR="00EF4986" w:rsidRPr="00624666">
        <w:t>girls</w:t>
      </w:r>
      <w:r w:rsidR="00EF4986">
        <w:t>,</w:t>
      </w:r>
      <w:commentRangeEnd w:id="68"/>
      <w:r w:rsidR="00B01289">
        <w:rPr>
          <w:rStyle w:val="Marquedecommentaire"/>
          <w:rFonts w:eastAsia="MS Mincho"/>
        </w:rPr>
        <w:commentReference w:id="68"/>
      </w:r>
      <w:r w:rsidR="00EF4986">
        <w:t xml:space="preserve"> undermining</w:t>
      </w:r>
      <w:r w:rsidR="00EF4986" w:rsidRPr="001A049F">
        <w:t xml:space="preserve"> social cohesion and peacebuilding</w:t>
      </w:r>
      <w:r w:rsidR="00EF4986" w:rsidRPr="00243AA1">
        <w:t xml:space="preserve">. </w:t>
      </w:r>
      <w:r w:rsidR="00EF4986">
        <w:t xml:space="preserve">Due to high density and pressure over arable </w:t>
      </w:r>
      <w:r w:rsidR="00EF4986" w:rsidRPr="0099670C">
        <w:rPr>
          <w:noProof/>
        </w:rPr>
        <w:t>land</w:t>
      </w:r>
      <w:r w:rsidR="0099670C">
        <w:rPr>
          <w:noProof/>
        </w:rPr>
        <w:t>,</w:t>
      </w:r>
      <w:r w:rsidR="00EF4986">
        <w:t xml:space="preserve"> </w:t>
      </w:r>
      <w:r w:rsidR="00C527A6">
        <w:t xml:space="preserve">many </w:t>
      </w:r>
      <w:r w:rsidR="00EF4986">
        <w:t xml:space="preserve">local conflicts are land related and account </w:t>
      </w:r>
      <w:r w:rsidR="006551F1">
        <w:t xml:space="preserve">for </w:t>
      </w:r>
      <w:r w:rsidR="006551F1" w:rsidRPr="0099670C">
        <w:rPr>
          <w:noProof/>
        </w:rPr>
        <w:t>high number</w:t>
      </w:r>
      <w:r w:rsidR="006551F1">
        <w:t xml:space="preserve"> </w:t>
      </w:r>
      <w:r w:rsidR="00EF4986">
        <w:t>of violent crimes in rural areas</w:t>
      </w:r>
      <w:r w:rsidR="00EF4986" w:rsidRPr="00EF4494">
        <w:rPr>
          <w:vertAlign w:val="superscript"/>
        </w:rPr>
        <w:footnoteReference w:id="7"/>
      </w:r>
      <w:r w:rsidR="00EF4986">
        <w:t>.</w:t>
      </w:r>
      <w:r w:rsidR="00EF4986" w:rsidRPr="00243AA1">
        <w:t xml:space="preserve"> </w:t>
      </w:r>
    </w:p>
    <w:p w14:paraId="7185DB74" w14:textId="77777777" w:rsidR="00C84F85" w:rsidRDefault="00C84F85" w:rsidP="006731F4">
      <w:pPr>
        <w:jc w:val="both"/>
      </w:pPr>
    </w:p>
    <w:p w14:paraId="3740D34C" w14:textId="77777777" w:rsidR="008C6C47" w:rsidRDefault="00960569" w:rsidP="006731F4">
      <w:pPr>
        <w:jc w:val="both"/>
      </w:pPr>
      <w:r>
        <w:t>In consequence, o</w:t>
      </w:r>
      <w:r w:rsidR="00CD0958" w:rsidRPr="00CD0958">
        <w:t xml:space="preserve">ver 400,000 Burundians </w:t>
      </w:r>
      <w:r w:rsidR="00E24A45">
        <w:t xml:space="preserve">(representing 4.8% of the population) </w:t>
      </w:r>
      <w:r w:rsidR="00CD0958" w:rsidRPr="00CD0958">
        <w:t xml:space="preserve">have </w:t>
      </w:r>
      <w:r w:rsidR="00910955">
        <w:t>left</w:t>
      </w:r>
      <w:r w:rsidR="00CD0958" w:rsidRPr="00CD0958">
        <w:t xml:space="preserve"> the country in the last two years</w:t>
      </w:r>
      <w:r w:rsidR="00910955">
        <w:t xml:space="preserve"> fleeing </w:t>
      </w:r>
      <w:del w:id="69" w:author="Emilie Miller" w:date="2017-07-31T12:07:00Z">
        <w:r w:rsidR="00910955" w:rsidDel="00451AE2">
          <w:delText xml:space="preserve">both political </w:delText>
        </w:r>
        <w:r w:rsidR="002C1D7D" w:rsidDel="00451AE2">
          <w:delText xml:space="preserve">unrest </w:delText>
        </w:r>
        <w:r w:rsidR="00910955" w:rsidDel="00451AE2">
          <w:delText xml:space="preserve">and </w:delText>
        </w:r>
        <w:commentRangeStart w:id="70"/>
        <w:r w:rsidR="00910955" w:rsidDel="00451AE2">
          <w:delText xml:space="preserve">broader socio economic concerns </w:delText>
        </w:r>
        <w:commentRangeEnd w:id="70"/>
        <w:r w:rsidR="005877C0" w:rsidDel="00451AE2">
          <w:rPr>
            <w:rStyle w:val="Marquedecommentaire"/>
            <w:rFonts w:eastAsia="MS Mincho"/>
          </w:rPr>
          <w:commentReference w:id="70"/>
        </w:r>
      </w:del>
      <w:ins w:id="71" w:author="Emilie Miller" w:date="2017-07-31T12:07:00Z">
        <w:r w:rsidR="00451AE2">
          <w:t>for refugee-related reasons</w:t>
        </w:r>
      </w:ins>
      <w:del w:id="72" w:author="Emilie Miller" w:date="2017-07-31T12:07:00Z">
        <w:r w:rsidR="00910955" w:rsidDel="00451AE2">
          <w:delText>related to the crisis</w:delText>
        </w:r>
      </w:del>
      <w:r w:rsidR="00CD0958" w:rsidRPr="00CD0958">
        <w:t xml:space="preserve">. Also, an estimated 214,895 Internally Displaced Persons (IDPs) live across Burundi </w:t>
      </w:r>
      <w:commentRangeStart w:id="73"/>
      <w:r w:rsidR="00CD0958" w:rsidRPr="00CD0958">
        <w:t>with</w:t>
      </w:r>
      <w:commentRangeEnd w:id="73"/>
      <w:r w:rsidR="00C45E54">
        <w:rPr>
          <w:rStyle w:val="Marquedecommentaire"/>
          <w:rFonts w:eastAsia="MS Mincho"/>
        </w:rPr>
        <w:commentReference w:id="73"/>
      </w:r>
      <w:r w:rsidR="00CD0958">
        <w:t xml:space="preserve"> </w:t>
      </w:r>
      <w:r w:rsidR="00CD0958" w:rsidRPr="00CD0958">
        <w:t>33% of IDP</w:t>
      </w:r>
      <w:r w:rsidR="00F77F94">
        <w:t>s</w:t>
      </w:r>
      <w:r w:rsidR="00CD0958" w:rsidRPr="00CD0958">
        <w:t xml:space="preserve"> </w:t>
      </w:r>
      <w:r w:rsidR="00CD0958">
        <w:t xml:space="preserve">displaced </w:t>
      </w:r>
      <w:r w:rsidR="00150914">
        <w:t>for</w:t>
      </w:r>
      <w:r w:rsidR="00CD0958" w:rsidRPr="00CD0958">
        <w:t xml:space="preserve"> socio-political reasons</w:t>
      </w:r>
      <w:r w:rsidR="00CD0958">
        <w:t xml:space="preserve"> and</w:t>
      </w:r>
      <w:r w:rsidR="00CD0958" w:rsidRPr="00CD0958">
        <w:t xml:space="preserve"> </w:t>
      </w:r>
      <w:commentRangeStart w:id="74"/>
      <w:r w:rsidR="00CD0958" w:rsidRPr="00CD0958">
        <w:t>77</w:t>
      </w:r>
      <w:commentRangeEnd w:id="74"/>
      <w:r w:rsidR="0029744B">
        <w:rPr>
          <w:rStyle w:val="Marquedecommentaire"/>
          <w:rFonts w:eastAsia="MS Mincho"/>
        </w:rPr>
        <w:commentReference w:id="74"/>
      </w:r>
      <w:r w:rsidR="00CD0958" w:rsidRPr="00CD0958">
        <w:t xml:space="preserve">% linked to </w:t>
      </w:r>
      <w:r w:rsidR="00CD0958" w:rsidRPr="0099670C">
        <w:rPr>
          <w:noProof/>
        </w:rPr>
        <w:t>natural</w:t>
      </w:r>
      <w:r w:rsidR="00CD0958" w:rsidRPr="00CD0958">
        <w:t xml:space="preserve"> disaster (drought, floods, landslides, etc.). </w:t>
      </w:r>
      <w:r w:rsidR="00910955">
        <w:t>The displaced pers</w:t>
      </w:r>
      <w:r w:rsidR="00EF4986">
        <w:t>ons are particularly vulnerable to protection risks and food insecurity.</w:t>
      </w:r>
      <w:r w:rsidR="00910955">
        <w:t xml:space="preserve"> </w:t>
      </w:r>
      <w:r w:rsidR="00CD0958" w:rsidRPr="00CD0958">
        <w:lastRenderedPageBreak/>
        <w:t xml:space="preserve">It </w:t>
      </w:r>
      <w:r w:rsidR="00CD0958" w:rsidRPr="0099670C">
        <w:rPr>
          <w:noProof/>
        </w:rPr>
        <w:t>is estimated</w:t>
      </w:r>
      <w:r w:rsidR="00CD0958" w:rsidRPr="00CD0958">
        <w:t xml:space="preserve"> that two out of every three IDPs face food insecurity whereas 2.1 million Burundians </w:t>
      </w:r>
      <w:r w:rsidR="00E24A45">
        <w:t xml:space="preserve">(20% of the population) </w:t>
      </w:r>
      <w:r w:rsidR="00CD0958" w:rsidRPr="00CD0958">
        <w:t>are food insecure.</w:t>
      </w:r>
      <w:r w:rsidR="007F5329">
        <w:t xml:space="preserve"> </w:t>
      </w:r>
      <w:r w:rsidR="0099670C" w:rsidRPr="00323889">
        <w:rPr>
          <w:noProof/>
        </w:rPr>
        <w:t>Also</w:t>
      </w:r>
      <w:r w:rsidR="007F5329">
        <w:t xml:space="preserve"> 65</w:t>
      </w:r>
      <w:r w:rsidR="002E6BA1">
        <w:t>,</w:t>
      </w:r>
      <w:r w:rsidR="002C1D7D">
        <w:t>8</w:t>
      </w:r>
      <w:r w:rsidR="007F5329">
        <w:t xml:space="preserve">% of the IDP population are staying with host families, putting a considerable strain on already </w:t>
      </w:r>
      <w:r w:rsidR="006551F1">
        <w:t xml:space="preserve">vulnerable </w:t>
      </w:r>
      <w:r w:rsidR="007F5329">
        <w:t xml:space="preserve">communities.  </w:t>
      </w:r>
      <w:r w:rsidR="00F3202D" w:rsidRPr="00243AA1">
        <w:t>Several groups, particularly women and youth are at risk of human ri</w:t>
      </w:r>
      <w:r w:rsidR="00F3202D">
        <w:t>ghts violations resulting from</w:t>
      </w:r>
      <w:r w:rsidR="00F3202D" w:rsidRPr="00243AA1">
        <w:t xml:space="preserve"> lack of protection and in many cases, legal documentation. </w:t>
      </w:r>
      <w:r w:rsidR="008C6C47" w:rsidRPr="0099670C">
        <w:rPr>
          <w:noProof/>
        </w:rPr>
        <w:t xml:space="preserve">Although </w:t>
      </w:r>
      <w:commentRangeStart w:id="75"/>
      <w:r w:rsidR="008C6C47" w:rsidRPr="0099670C">
        <w:rPr>
          <w:noProof/>
        </w:rPr>
        <w:t xml:space="preserve">there is little official </w:t>
      </w:r>
      <w:commentRangeEnd w:id="75"/>
      <w:r w:rsidR="00CD2872">
        <w:rPr>
          <w:rStyle w:val="Marquedecommentaire"/>
          <w:rFonts w:eastAsia="MS Mincho"/>
        </w:rPr>
        <w:commentReference w:id="75"/>
      </w:r>
      <w:r w:rsidR="008C6C47" w:rsidRPr="0099670C">
        <w:rPr>
          <w:noProof/>
        </w:rPr>
        <w:t xml:space="preserve">data available on abuses committed against Burundi’s IDPs and refugees, </w:t>
      </w:r>
      <w:r w:rsidR="002E6BA1" w:rsidRPr="0099670C">
        <w:rPr>
          <w:noProof/>
        </w:rPr>
        <w:t>Burundi</w:t>
      </w:r>
      <w:r w:rsidR="008C6C47" w:rsidRPr="0099670C">
        <w:rPr>
          <w:noProof/>
        </w:rPr>
        <w:t xml:space="preserve"> is a source country for children and possibly women subjected to forced labor and sex trafficking due to the current “complex political, economic, and security crisis” that led to ma</w:t>
      </w:r>
      <w:r w:rsidR="00E1789F" w:rsidRPr="0099670C">
        <w:rPr>
          <w:noProof/>
        </w:rPr>
        <w:t>ss displacement</w:t>
      </w:r>
      <w:r w:rsidR="0099670C">
        <w:rPr>
          <w:rStyle w:val="Appelnotedebasdep"/>
          <w:noProof/>
        </w:rPr>
        <w:footnoteReference w:id="8"/>
      </w:r>
      <w:r w:rsidR="008C6C47" w:rsidRPr="0099670C">
        <w:rPr>
          <w:noProof/>
        </w:rPr>
        <w:t>.</w:t>
      </w:r>
    </w:p>
    <w:p w14:paraId="4CF6E2A6" w14:textId="77777777" w:rsidR="008C6C47" w:rsidRDefault="008C6C47" w:rsidP="00CD0958">
      <w:pPr>
        <w:ind w:left="360"/>
        <w:jc w:val="both"/>
      </w:pPr>
    </w:p>
    <w:p w14:paraId="3661E48E" w14:textId="77777777" w:rsidR="001A049F" w:rsidRDefault="00CD0958" w:rsidP="006731F4">
      <w:pPr>
        <w:jc w:val="both"/>
      </w:pPr>
      <w:r w:rsidRPr="00CD0958">
        <w:t xml:space="preserve">Of those who have left Burundi, 56.1% have relocated to Tanzania, 21% to Rwanda with the remaining refugees across the Great Lakes Region including the DRC and Uganda. The population of refugees fleeing to Tanzania has grown to </w:t>
      </w:r>
      <w:r>
        <w:t xml:space="preserve">just under 250,000 in May 2017. </w:t>
      </w:r>
      <w:r w:rsidR="001A049F" w:rsidRPr="00C116DB">
        <w:t xml:space="preserve"> </w:t>
      </w:r>
      <w:r w:rsidR="00AF2A62">
        <w:t xml:space="preserve">Most of the refugees reside in three </w:t>
      </w:r>
      <w:r w:rsidR="006551F1">
        <w:t xml:space="preserve">overcrowded </w:t>
      </w:r>
      <w:r w:rsidR="00AF2A62">
        <w:t xml:space="preserve">camps </w:t>
      </w:r>
      <w:r w:rsidR="002E6BA1">
        <w:t>that have reached or are very close to their maximum ca</w:t>
      </w:r>
      <w:r w:rsidR="002E6BA1">
        <w:lastRenderedPageBreak/>
        <w:t xml:space="preserve">pacity </w:t>
      </w:r>
      <w:r w:rsidR="00AF2A62">
        <w:t xml:space="preserve">along the border with Burundi in Kigoma and Kagera regions </w:t>
      </w:r>
      <w:r w:rsidR="00AF2A62" w:rsidRPr="00AF2A62">
        <w:t>which are the poorest regions in Tanzania</w:t>
      </w:r>
      <w:r w:rsidR="00AF2A62" w:rsidRPr="00EF4494">
        <w:rPr>
          <w:vertAlign w:val="superscript"/>
        </w:rPr>
        <w:footnoteReference w:id="9"/>
      </w:r>
      <w:r w:rsidR="00AF2A62" w:rsidRPr="00AF2A62">
        <w:t xml:space="preserve">. </w:t>
      </w:r>
      <w:del w:id="76" w:author="Pepe S. Wansi" w:date="2017-07-30T20:53:00Z">
        <w:r w:rsidR="002E6BA1">
          <w:delText xml:space="preserve"> </w:delText>
        </w:r>
      </w:del>
      <w:r w:rsidR="002E6BA1">
        <w:t xml:space="preserve">The protection, including GBV, and health risks related to this serious congestion </w:t>
      </w:r>
      <w:commentRangeStart w:id="77"/>
      <w:r w:rsidR="002E6BA1">
        <w:t>are imminent according to UNHCR</w:t>
      </w:r>
      <w:commentRangeEnd w:id="77"/>
      <w:r w:rsidR="00B531A5">
        <w:rPr>
          <w:rStyle w:val="Marquedecommentaire"/>
          <w:rFonts w:eastAsia="MS Mincho"/>
        </w:rPr>
        <w:commentReference w:id="77"/>
      </w:r>
      <w:r w:rsidR="002E6BA1">
        <w:t>.</w:t>
      </w:r>
    </w:p>
    <w:p w14:paraId="6489E4CA" w14:textId="77777777" w:rsidR="00A33E11" w:rsidRDefault="00A33E11" w:rsidP="00CD0958">
      <w:pPr>
        <w:ind w:left="360"/>
        <w:jc w:val="both"/>
      </w:pPr>
    </w:p>
    <w:p w14:paraId="191B04FC" w14:textId="77777777" w:rsidR="005504B7" w:rsidRDefault="00A33E11" w:rsidP="005F7EB9">
      <w:pPr>
        <w:jc w:val="both"/>
      </w:pPr>
      <w:r w:rsidRPr="001F34C0">
        <w:rPr>
          <w:noProof/>
          <w:lang w:val="fr-FR" w:eastAsia="fr-FR"/>
        </w:rPr>
        <w:drawing>
          <wp:inline distT="0" distB="0" distL="0" distR="0" wp14:anchorId="7A4D7952" wp14:editId="09342BE3">
            <wp:extent cx="3619500"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1790700"/>
                    </a:xfrm>
                    <a:prstGeom prst="rect">
                      <a:avLst/>
                    </a:prstGeom>
                    <a:noFill/>
                    <a:ln>
                      <a:noFill/>
                    </a:ln>
                  </pic:spPr>
                </pic:pic>
              </a:graphicData>
            </a:graphic>
          </wp:inline>
        </w:drawing>
      </w:r>
      <w:r w:rsidRPr="001F34C0">
        <w:rPr>
          <w:noProof/>
          <w:lang w:val="fr-FR" w:eastAsia="fr-FR"/>
        </w:rPr>
        <w:drawing>
          <wp:inline distT="0" distB="0" distL="0" distR="0" wp14:anchorId="318468ED" wp14:editId="3FBA0E2F">
            <wp:extent cx="1933575" cy="1476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476375"/>
                    </a:xfrm>
                    <a:prstGeom prst="rect">
                      <a:avLst/>
                    </a:prstGeom>
                    <a:noFill/>
                    <a:ln>
                      <a:noFill/>
                    </a:ln>
                  </pic:spPr>
                </pic:pic>
              </a:graphicData>
            </a:graphic>
          </wp:inline>
        </w:drawing>
      </w:r>
    </w:p>
    <w:p w14:paraId="3C9AE4BB" w14:textId="77777777" w:rsidR="00A33E11" w:rsidRDefault="00A33E11" w:rsidP="00A33E11">
      <w:pPr>
        <w:pStyle w:val="Lgende"/>
        <w:ind w:right="-363"/>
        <w:jc w:val="both"/>
      </w:pPr>
      <w:r>
        <w:lastRenderedPageBreak/>
        <w:t>Figure 1: Period of displacement. IOM DTM June 2017</w:t>
      </w:r>
      <w:r w:rsidRPr="00A33E11">
        <w:t xml:space="preserve"> </w:t>
      </w:r>
      <w:r>
        <w:t xml:space="preserve">             Figure 2: IDPs distribution by Sex and age. IOM DTM June 2017</w:t>
      </w:r>
    </w:p>
    <w:p w14:paraId="1D45A1B8" w14:textId="77777777" w:rsidR="00227C29" w:rsidRPr="00227C29" w:rsidRDefault="00227C29" w:rsidP="00227C29"/>
    <w:p w14:paraId="1359C3C6" w14:textId="77777777" w:rsidR="004A1B2C" w:rsidRDefault="00227C29" w:rsidP="00227C29">
      <w:pPr>
        <w:pStyle w:val="Lgende"/>
        <w:ind w:left="-180"/>
        <w:jc w:val="both"/>
        <w:sectPr w:rsidR="004A1B2C" w:rsidSect="00A33E11">
          <w:footerReference w:type="even" r:id="rId16"/>
          <w:footerReference w:type="default" r:id="rId17"/>
          <w:pgSz w:w="11906" w:h="16838" w:code="9"/>
          <w:pgMar w:top="1440" w:right="1109" w:bottom="1440" w:left="1800" w:header="720" w:footer="720" w:gutter="0"/>
          <w:pgBorders w:offsetFrom="page">
            <w:left w:val="single" w:sz="4" w:space="24" w:color="FFFFFF"/>
          </w:pgBorders>
          <w:cols w:space="720"/>
          <w:docGrid w:linePitch="360"/>
        </w:sectPr>
      </w:pPr>
      <w:r w:rsidRPr="00227C29">
        <w:rPr>
          <w:noProof/>
          <w:lang w:val="fr-FR" w:eastAsia="fr-FR"/>
        </w:rPr>
        <w:drawing>
          <wp:inline distT="0" distB="0" distL="0" distR="0" wp14:anchorId="5FBF02DB" wp14:editId="3DDD66F9">
            <wp:extent cx="2658110" cy="1094847"/>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199" cy="1099002"/>
                    </a:xfrm>
                    <a:prstGeom prst="rect">
                      <a:avLst/>
                    </a:prstGeom>
                    <a:noFill/>
                    <a:ln>
                      <a:noFill/>
                    </a:ln>
                  </pic:spPr>
                </pic:pic>
              </a:graphicData>
            </a:graphic>
          </wp:inline>
        </w:drawing>
      </w:r>
      <w:r w:rsidRPr="004A1B2C">
        <w:rPr>
          <w:noProof/>
          <w:lang w:val="fr-FR" w:eastAsia="fr-FR"/>
        </w:rPr>
        <w:drawing>
          <wp:inline distT="0" distB="0" distL="0" distR="0" wp14:anchorId="71C42902" wp14:editId="0D6627AB">
            <wp:extent cx="2773606" cy="1034614"/>
            <wp:effectExtent l="0" t="0" r="8255" b="0"/>
            <wp:docPr id="19" name="Picture 19" descr="C:\Users\Sophie\Documents\PBS burundi Tanzania 2017\Capture sex and age refug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Documents\PBS burundi Tanzania 2017\Capture sex and age refuge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6565" cy="1054369"/>
                    </a:xfrm>
                    <a:prstGeom prst="rect">
                      <a:avLst/>
                    </a:prstGeom>
                    <a:noFill/>
                    <a:ln>
                      <a:noFill/>
                    </a:ln>
                  </pic:spPr>
                </pic:pic>
              </a:graphicData>
            </a:graphic>
          </wp:inline>
        </w:drawing>
      </w:r>
    </w:p>
    <w:p w14:paraId="75B831AF" w14:textId="77777777" w:rsidR="004A1B2C" w:rsidRDefault="004A1B2C" w:rsidP="00227C29">
      <w:pPr>
        <w:pStyle w:val="Lgende"/>
        <w:spacing w:after="0"/>
        <w:jc w:val="both"/>
        <w:sectPr w:rsidR="004A1B2C" w:rsidSect="004A1B2C">
          <w:type w:val="continuous"/>
          <w:pgSz w:w="11906" w:h="16838" w:code="9"/>
          <w:pgMar w:top="1440" w:right="1109" w:bottom="1440" w:left="1800" w:header="720" w:footer="720" w:gutter="0"/>
          <w:pgBorders w:offsetFrom="page">
            <w:left w:val="single" w:sz="4" w:space="24" w:color="FFFFFF"/>
          </w:pgBorders>
          <w:cols w:num="2" w:space="720"/>
          <w:docGrid w:linePitch="360"/>
        </w:sectPr>
      </w:pPr>
    </w:p>
    <w:p w14:paraId="3656ED9A" w14:textId="77777777" w:rsidR="00A33E11" w:rsidRDefault="00A33E11" w:rsidP="00227C29">
      <w:pPr>
        <w:pStyle w:val="Lgende"/>
        <w:spacing w:after="0"/>
        <w:jc w:val="both"/>
        <w:sectPr w:rsidR="00A33E11" w:rsidSect="004A1B2C">
          <w:type w:val="continuous"/>
          <w:pgSz w:w="11906" w:h="16838" w:code="9"/>
          <w:pgMar w:top="1440" w:right="1109" w:bottom="1440" w:left="1800" w:header="720" w:footer="720" w:gutter="0"/>
          <w:pgBorders w:offsetFrom="page">
            <w:left w:val="single" w:sz="4" w:space="24" w:color="FFFFFF"/>
          </w:pgBorders>
          <w:cols w:space="720"/>
          <w:docGrid w:linePitch="360"/>
        </w:sectPr>
      </w:pPr>
      <w:r>
        <w:lastRenderedPageBreak/>
        <w:t>Figure</w:t>
      </w:r>
      <w:r w:rsidR="004A1B2C">
        <w:t xml:space="preserve"> 3&amp;4</w:t>
      </w:r>
      <w:r>
        <w:t xml:space="preserve">: Cumulative number of refugees in </w:t>
      </w:r>
      <w:r w:rsidR="002B05A0">
        <w:t>Tanzania</w:t>
      </w:r>
      <w:r w:rsidR="004A1B2C">
        <w:t xml:space="preserve"> and sex and age distribution</w:t>
      </w:r>
      <w:r w:rsidR="00227C29">
        <w:t>. UNHCR. June 2017</w:t>
      </w:r>
    </w:p>
    <w:p w14:paraId="3FE5FD7E" w14:textId="77777777" w:rsidR="00A33E11" w:rsidRPr="00227C29" w:rsidRDefault="00A33E11" w:rsidP="00227C29">
      <w:pPr>
        <w:keepNext/>
        <w:jc w:val="both"/>
        <w:rPr>
          <w:i/>
          <w:iCs/>
          <w:color w:val="44546A" w:themeColor="text2"/>
          <w:sz w:val="18"/>
          <w:szCs w:val="18"/>
        </w:rPr>
        <w:sectPr w:rsidR="00A33E11" w:rsidRPr="00227C29" w:rsidSect="00A33E11">
          <w:type w:val="continuous"/>
          <w:pgSz w:w="11906" w:h="16838" w:code="9"/>
          <w:pgMar w:top="1440" w:right="1109" w:bottom="1440" w:left="1800" w:header="720" w:footer="720" w:gutter="0"/>
          <w:pgBorders w:offsetFrom="page">
            <w:left w:val="single" w:sz="4" w:space="24" w:color="FFFFFF"/>
          </w:pgBorders>
          <w:cols w:space="720"/>
          <w:docGrid w:linePitch="360"/>
        </w:sectPr>
      </w:pPr>
    </w:p>
    <w:p w14:paraId="753AAEBA" w14:textId="77777777" w:rsidR="001F34C0" w:rsidRDefault="001F34C0" w:rsidP="00227C29">
      <w:pPr>
        <w:jc w:val="both"/>
        <w:sectPr w:rsidR="001F34C0" w:rsidSect="00A33E11">
          <w:type w:val="continuous"/>
          <w:pgSz w:w="11906" w:h="16838" w:code="9"/>
          <w:pgMar w:top="1440" w:right="1109" w:bottom="1440" w:left="1800" w:header="720" w:footer="720" w:gutter="0"/>
          <w:pgBorders w:offsetFrom="page">
            <w:left w:val="single" w:sz="4" w:space="24" w:color="FFFFFF"/>
          </w:pgBorders>
          <w:cols w:space="720"/>
          <w:docGrid w:linePitch="360"/>
        </w:sectPr>
      </w:pPr>
    </w:p>
    <w:p w14:paraId="674DFB3F" w14:textId="77777777" w:rsidR="001C35EB" w:rsidRDefault="00F3202D" w:rsidP="00227C29">
      <w:pPr>
        <w:jc w:val="both"/>
      </w:pPr>
      <w:r>
        <w:lastRenderedPageBreak/>
        <w:t xml:space="preserve">However, many displaced </w:t>
      </w:r>
      <w:commentRangeStart w:id="78"/>
      <w:r>
        <w:t>persons</w:t>
      </w:r>
      <w:commentRangeEnd w:id="78"/>
      <w:r w:rsidR="005A2937">
        <w:rPr>
          <w:rStyle w:val="Marquedecommentaire"/>
          <w:rFonts w:eastAsia="MS Mincho"/>
        </w:rPr>
        <w:commentReference w:id="78"/>
      </w:r>
      <w:r>
        <w:t xml:space="preserve"> fail to access international protection and fall through the </w:t>
      </w:r>
      <w:del w:id="79" w:author="Silke Hollander" w:date="2017-07-31T17:38:00Z">
        <w:r>
          <w:delText>radars</w:delText>
        </w:r>
      </w:del>
      <w:ins w:id="80" w:author="Silke Hollander" w:date="2017-07-31T14:38:00Z">
        <w:r w:rsidR="005A2937">
          <w:t>cracks</w:t>
        </w:r>
      </w:ins>
      <w:r>
        <w:t xml:space="preserve">. </w:t>
      </w:r>
      <w:r w:rsidR="001C35EB">
        <w:t>Many reports</w:t>
      </w:r>
      <w:r w:rsidR="007D6D40">
        <w:rPr>
          <w:rStyle w:val="Appelnotedebasdep"/>
        </w:rPr>
        <w:footnoteReference w:id="10"/>
      </w:r>
      <w:r w:rsidR="001C35EB">
        <w:t xml:space="preserve"> highlight the difficult and dangerous access to the official border points for those searching for protection in Tanzania. </w:t>
      </w:r>
      <w:r>
        <w:t>T</w:t>
      </w:r>
      <w:r w:rsidR="001C35EB" w:rsidRPr="008C6C47">
        <w:t xml:space="preserve">here </w:t>
      </w:r>
      <w:r w:rsidR="001C35EB" w:rsidRPr="0099670C">
        <w:rPr>
          <w:noProof/>
        </w:rPr>
        <w:t>ha</w:t>
      </w:r>
      <w:r w:rsidR="0099670C">
        <w:rPr>
          <w:noProof/>
        </w:rPr>
        <w:t>ve</w:t>
      </w:r>
      <w:r w:rsidR="001C35EB" w:rsidRPr="008C6C47">
        <w:t xml:space="preserve"> been many instance</w:t>
      </w:r>
      <w:r w:rsidR="00960569" w:rsidRPr="008C6C47">
        <w:t>s</w:t>
      </w:r>
      <w:r w:rsidR="001C35EB" w:rsidRPr="008C6C47">
        <w:t xml:space="preserve"> of arrests </w:t>
      </w:r>
      <w:r w:rsidR="001C35EB" w:rsidRPr="0099670C">
        <w:rPr>
          <w:noProof/>
        </w:rPr>
        <w:t>and/or</w:t>
      </w:r>
      <w:r w:rsidR="001C35EB" w:rsidRPr="008C6C47">
        <w:t xml:space="preserve"> physically abuse</w:t>
      </w:r>
      <w:r w:rsidR="00960569" w:rsidRPr="008C6C47">
        <w:t>s</w:t>
      </w:r>
      <w:r w:rsidR="001C35EB" w:rsidRPr="008C6C47">
        <w:t xml:space="preserve"> of people trying to </w:t>
      </w:r>
      <w:r w:rsidR="001C35EB" w:rsidRPr="008C6C47">
        <w:lastRenderedPageBreak/>
        <w:t xml:space="preserve">cross the border for </w:t>
      </w:r>
      <w:commentRangeStart w:id="81"/>
      <w:r w:rsidR="001C35EB" w:rsidRPr="008C6C47">
        <w:t>protection</w:t>
      </w:r>
      <w:commentRangeEnd w:id="81"/>
      <w:r w:rsidR="005A2937">
        <w:rPr>
          <w:rStyle w:val="Marquedecommentaire"/>
          <w:rFonts w:eastAsia="MS Mincho"/>
        </w:rPr>
        <w:commentReference w:id="81"/>
      </w:r>
      <w:r w:rsidR="001C35EB" w:rsidRPr="008C6C47">
        <w:t xml:space="preserve">. </w:t>
      </w:r>
      <w:r w:rsidR="001C35EB" w:rsidRPr="0099670C">
        <w:rPr>
          <w:noProof/>
        </w:rPr>
        <w:t>This</w:t>
      </w:r>
      <w:r w:rsidR="001C35EB" w:rsidRPr="008C6C47">
        <w:t xml:space="preserve"> has forced many Burundians, including unaccompanied minors, to try crossing informally or to stay “hidden” in border areas</w:t>
      </w:r>
      <w:r w:rsidR="00960569" w:rsidRPr="008C6C47">
        <w:t xml:space="preserve">. Some of these displaced </w:t>
      </w:r>
      <w:r w:rsidR="00960569" w:rsidRPr="00323889">
        <w:rPr>
          <w:noProof/>
        </w:rPr>
        <w:t>are trapped</w:t>
      </w:r>
      <w:r w:rsidR="00960569" w:rsidRPr="008C6C47">
        <w:t xml:space="preserve"> inside t</w:t>
      </w:r>
      <w:r w:rsidR="00910955" w:rsidRPr="008C6C47">
        <w:t>heir own country unable to cross the border for fear of being arrested</w:t>
      </w:r>
      <w:r>
        <w:t xml:space="preserve"> by Burundian authorities</w:t>
      </w:r>
      <w:r w:rsidR="00910955" w:rsidRPr="008C6C47">
        <w:t xml:space="preserve">. They live in </w:t>
      </w:r>
      <w:r w:rsidR="00910955" w:rsidRPr="00323889">
        <w:rPr>
          <w:noProof/>
        </w:rPr>
        <w:t>limbo</w:t>
      </w:r>
      <w:r w:rsidR="00910955" w:rsidRPr="008C6C47">
        <w:t xml:space="preserve"> </w:t>
      </w:r>
      <w:ins w:id="82" w:author="Silke Hollander" w:date="2017-07-31T17:12:00Z">
        <w:r w:rsidR="00910955" w:rsidRPr="008C6C47">
          <w:t>situation</w:t>
        </w:r>
      </w:ins>
      <w:ins w:id="83" w:author="Silke Hollander" w:date="2017-07-31T14:39:00Z">
        <w:r w:rsidR="005A2937">
          <w:t>s</w:t>
        </w:r>
      </w:ins>
      <w:del w:id="84" w:author="Silke Hollander" w:date="2017-07-31T17:12:00Z">
        <w:r w:rsidR="00910955" w:rsidRPr="008C6C47">
          <w:delText>situation</w:delText>
        </w:r>
      </w:del>
      <w:r w:rsidR="00910955" w:rsidRPr="008C6C47">
        <w:t xml:space="preserve"> in the forests </w:t>
      </w:r>
      <w:r w:rsidR="00A56135">
        <w:t xml:space="preserve">and villages </w:t>
      </w:r>
      <w:r w:rsidR="00910955" w:rsidRPr="008C6C47">
        <w:t>along the borde</w:t>
      </w:r>
      <w:r w:rsidR="00432E6B" w:rsidRPr="008C6C47">
        <w:t xml:space="preserve">r between Burundi and Tanzania. </w:t>
      </w:r>
    </w:p>
    <w:p w14:paraId="35AC8C75" w14:textId="77777777" w:rsidR="00960569" w:rsidRDefault="00960569" w:rsidP="006731F4">
      <w:pPr>
        <w:jc w:val="both"/>
      </w:pPr>
    </w:p>
    <w:p w14:paraId="379545E9" w14:textId="77777777" w:rsidR="001C35EB" w:rsidRDefault="00726235" w:rsidP="006731F4">
      <w:pPr>
        <w:jc w:val="both"/>
      </w:pPr>
      <w:r>
        <w:t>I</w:t>
      </w:r>
      <w:r w:rsidR="001A049F" w:rsidRPr="00243AA1">
        <w:t xml:space="preserve">n Tanzania, January and February 2017 saw the highest influx rates since the crisis started in April 2015, with over 33,000 people arriving within two months. </w:t>
      </w:r>
      <w:r w:rsidR="007960EC">
        <w:t>B</w:t>
      </w:r>
      <w:r w:rsidR="005661C0">
        <w:t>ut</w:t>
      </w:r>
      <w:r w:rsidR="007960EC" w:rsidRPr="007960EC">
        <w:t xml:space="preserve"> </w:t>
      </w:r>
      <w:r w:rsidR="007960EC">
        <w:t>in mid-February</w:t>
      </w:r>
      <w:r w:rsidR="007960EC" w:rsidRPr="007960EC">
        <w:t xml:space="preserve"> 2017, the Government of Tanzania </w:t>
      </w:r>
      <w:del w:id="85" w:author="Silke Hollander" w:date="2017-07-31T17:38:00Z">
        <w:r w:rsidR="007960EC" w:rsidRPr="007960EC">
          <w:delText>announced that</w:delText>
        </w:r>
      </w:del>
      <w:ins w:id="86" w:author="Silke Hollander" w:date="2017-07-31T14:42:00Z">
        <w:r w:rsidR="005A2937">
          <w:t>withdrew</w:t>
        </w:r>
      </w:ins>
      <w:r w:rsidR="007960EC" w:rsidRPr="007960EC">
        <w:t xml:space="preserve"> the prima facie Declaration</w:t>
      </w:r>
      <w:r w:rsidR="00E24A45">
        <w:t>,</w:t>
      </w:r>
      <w:r w:rsidR="007960EC" w:rsidRPr="007960EC">
        <w:t xml:space="preserve"> </w:t>
      </w:r>
      <w:r w:rsidR="00E24A45">
        <w:t>i.e.</w:t>
      </w:r>
      <w:r w:rsidR="007960EC" w:rsidRPr="007960EC">
        <w:t xml:space="preserve">granting </w:t>
      </w:r>
      <w:r w:rsidR="00E24A45">
        <w:t xml:space="preserve">refugee </w:t>
      </w:r>
      <w:r w:rsidR="007960EC" w:rsidRPr="007960EC">
        <w:t xml:space="preserve">status </w:t>
      </w:r>
      <w:r w:rsidR="00E24A45">
        <w:t xml:space="preserve">automatically </w:t>
      </w:r>
      <w:r w:rsidR="007960EC" w:rsidRPr="007960EC">
        <w:t>to all those fleeing the situation in Burundi</w:t>
      </w:r>
      <w:r w:rsidR="00E24A45">
        <w:t>,</w:t>
      </w:r>
      <w:r w:rsidR="007960EC" w:rsidRPr="007960EC">
        <w:t xml:space="preserve"> </w:t>
      </w:r>
      <w:del w:id="87" w:author="Silke Hollander" w:date="2017-07-31T17:38:00Z">
        <w:r w:rsidR="007960EC" w:rsidRPr="007960EC">
          <w:delText xml:space="preserve">would be rescinded, </w:delText>
        </w:r>
      </w:del>
      <w:r w:rsidR="007960EC" w:rsidRPr="007960EC">
        <w:t xml:space="preserve">and all new arrivals from Burundi </w:t>
      </w:r>
      <w:del w:id="88" w:author="Silke Hollander" w:date="2017-07-31T17:38:00Z">
        <w:r w:rsidR="007960EC" w:rsidRPr="007960EC">
          <w:delText>would be</w:delText>
        </w:r>
      </w:del>
      <w:ins w:id="89" w:author="Silke Hollander" w:date="2017-07-31T14:43:00Z">
        <w:r w:rsidR="005A2937">
          <w:t>are now</w:t>
        </w:r>
      </w:ins>
      <w:r w:rsidR="007960EC" w:rsidRPr="007960EC">
        <w:t xml:space="preserve"> required to undergo individualized refugee status determination. Following this revocation, the Tanzanian Immigration authorities have initiated a screening process along the border with Burundi and have only allowed into the territory those who are believed to be refugees. </w:t>
      </w:r>
      <w:del w:id="90" w:author="Pepe S. Wansi" w:date="2017-07-30T20:57:00Z">
        <w:r w:rsidR="007960EC" w:rsidRPr="007960EC">
          <w:delText xml:space="preserve"> </w:delText>
        </w:r>
      </w:del>
      <w:r w:rsidR="00F3202D" w:rsidRPr="00243AA1">
        <w:t xml:space="preserve">There have also been incidences when the border between the two countries has </w:t>
      </w:r>
      <w:r w:rsidR="00F3202D" w:rsidRPr="00624666">
        <w:t>been temporarily closed</w:t>
      </w:r>
      <w:ins w:id="91" w:author="Pepe S. Wansi" w:date="2017-07-30T20:57:00Z">
        <w:r w:rsidR="00987C13">
          <w:t>.</w:t>
        </w:r>
      </w:ins>
      <w:r w:rsidR="00F3202D">
        <w:t xml:space="preserve"> </w:t>
      </w:r>
      <w:r w:rsidR="00C442E4">
        <w:t>According to initial estimates, nearly</w:t>
      </w:r>
      <w:r w:rsidR="0057679B">
        <w:t xml:space="preserve"> </w:t>
      </w:r>
      <w:r w:rsidR="00C442E4">
        <w:t xml:space="preserve">100 people per day </w:t>
      </w:r>
      <w:r w:rsidR="00C442E4" w:rsidRPr="0099670C">
        <w:rPr>
          <w:noProof/>
        </w:rPr>
        <w:t>are denied</w:t>
      </w:r>
      <w:r w:rsidR="00C442E4">
        <w:t xml:space="preserve"> entry </w:t>
      </w:r>
      <w:r w:rsidR="00C442E4">
        <w:lastRenderedPageBreak/>
        <w:t>into Tanzania</w:t>
      </w:r>
      <w:r w:rsidR="00C442E4" w:rsidRPr="00EF4494">
        <w:rPr>
          <w:vertAlign w:val="superscript"/>
        </w:rPr>
        <w:footnoteReference w:id="11"/>
      </w:r>
      <w:r w:rsidR="00C442E4">
        <w:t>.</w:t>
      </w:r>
      <w:r w:rsidR="0057679B">
        <w:t xml:space="preserve"> </w:t>
      </w:r>
      <w:r w:rsidR="001A049F" w:rsidRPr="00243AA1">
        <w:t xml:space="preserve">The Government of Tanzania is working on establishing an alternative individual </w:t>
      </w:r>
      <w:commentRangeStart w:id="92"/>
      <w:r w:rsidR="001A049F" w:rsidRPr="00EF4494">
        <w:rPr>
          <w:highlight w:val="yellow"/>
        </w:rPr>
        <w:t>RSD</w:t>
      </w:r>
      <w:commentRangeEnd w:id="92"/>
      <w:r w:rsidR="005A2937">
        <w:rPr>
          <w:rStyle w:val="Marquedecommentaire"/>
          <w:rFonts w:eastAsia="MS Mincho"/>
        </w:rPr>
        <w:commentReference w:id="92"/>
      </w:r>
      <w:r w:rsidR="001A049F" w:rsidRPr="00243AA1">
        <w:t xml:space="preserve"> proce</w:t>
      </w:r>
      <w:r w:rsidR="00E24A45">
        <w:t>dure</w:t>
      </w:r>
      <w:r w:rsidR="001A049F" w:rsidRPr="00243AA1">
        <w:t xml:space="preserve"> to be in line with </w:t>
      </w:r>
      <w:r w:rsidR="001A049F" w:rsidRPr="00624666">
        <w:t>Tanzanian</w:t>
      </w:r>
      <w:r w:rsidR="001A049F" w:rsidRPr="00243AA1">
        <w:t xml:space="preserve"> and international </w:t>
      </w:r>
      <w:r w:rsidR="00E24A45">
        <w:t xml:space="preserve">refugee </w:t>
      </w:r>
      <w:r w:rsidR="001A049F" w:rsidRPr="00624666">
        <w:t>law</w:t>
      </w:r>
      <w:r w:rsidR="00624666">
        <w:t>,</w:t>
      </w:r>
      <w:r w:rsidR="001A049F" w:rsidRPr="00243AA1">
        <w:t xml:space="preserve"> but it </w:t>
      </w:r>
      <w:r w:rsidR="001A049F" w:rsidRPr="0099670C">
        <w:rPr>
          <w:noProof/>
        </w:rPr>
        <w:t>is not yet implemented</w:t>
      </w:r>
      <w:r w:rsidR="001A049F" w:rsidRPr="00243AA1">
        <w:t xml:space="preserve">. </w:t>
      </w:r>
      <w:r w:rsidR="0057679B">
        <w:t xml:space="preserve">In the </w:t>
      </w:r>
      <w:r w:rsidR="0057679B" w:rsidRPr="00624666">
        <w:t>meantime</w:t>
      </w:r>
      <w:r w:rsidR="00624666">
        <w:t>,</w:t>
      </w:r>
      <w:r w:rsidR="0057679B">
        <w:t xml:space="preserve"> the screening process at the border does not meet international and national procedural standards. </w:t>
      </w:r>
    </w:p>
    <w:p w14:paraId="74A7DA93" w14:textId="77777777" w:rsidR="00F3202D" w:rsidRDefault="00F3202D" w:rsidP="006731F4">
      <w:pPr>
        <w:jc w:val="both"/>
      </w:pPr>
    </w:p>
    <w:p w14:paraId="66793EEC" w14:textId="77777777" w:rsidR="001A049F" w:rsidRPr="00243AA1" w:rsidRDefault="00C85EB1" w:rsidP="006731F4">
      <w:pPr>
        <w:jc w:val="both"/>
      </w:pPr>
      <w:r w:rsidRPr="0099670C">
        <w:rPr>
          <w:noProof/>
        </w:rPr>
        <w:t>This</w:t>
      </w:r>
      <w:r>
        <w:t xml:space="preserve"> led to a concerning protection situation in border areas, particularly in the provinces of Makamba, </w:t>
      </w:r>
      <w:r w:rsidRPr="0099670C">
        <w:rPr>
          <w:noProof/>
        </w:rPr>
        <w:t>Ruyigi</w:t>
      </w:r>
      <w:r>
        <w:t xml:space="preserve"> and Muyinga. </w:t>
      </w:r>
      <w:r w:rsidRPr="00243AA1">
        <w:t xml:space="preserve">As a result, large groups of displaced who are residing in host border communities in Burundi are currently waiting to cross over to Tanzania, or they remain in </w:t>
      </w:r>
      <w:commentRangeStart w:id="93"/>
      <w:r w:rsidRPr="00243AA1">
        <w:t>limbo</w:t>
      </w:r>
      <w:commentRangeEnd w:id="93"/>
      <w:r w:rsidR="005A2937">
        <w:rPr>
          <w:rStyle w:val="Marquedecommentaire"/>
          <w:rFonts w:eastAsia="MS Mincho"/>
        </w:rPr>
        <w:commentReference w:id="93"/>
      </w:r>
      <w:r w:rsidRPr="00243AA1">
        <w:t>.</w:t>
      </w:r>
      <w:r>
        <w:t xml:space="preserve"> </w:t>
      </w:r>
      <w:r w:rsidR="001A049F" w:rsidRPr="00243AA1">
        <w:t xml:space="preserve">It is unclear, moreover, how many people continue to cross into Tanzanian villages through unofficial entry points and without registering and thus, without access to basic services or protection. Many incidences have been recorded in the first half of 2017 of stranded Burundian migrants </w:t>
      </w:r>
      <w:r w:rsidR="001A049F" w:rsidRPr="00624666">
        <w:t>being intercepted</w:t>
      </w:r>
      <w:r w:rsidR="001A049F" w:rsidRPr="00243AA1">
        <w:t xml:space="preserve">, apprehended and deported back to Burundi by Tanzanian immigration officials, and in nearly all cases, their fate is unknown. </w:t>
      </w:r>
    </w:p>
    <w:p w14:paraId="546FD7F2" w14:textId="77777777" w:rsidR="00FB389C" w:rsidRDefault="00FB389C" w:rsidP="006731F4">
      <w:pPr>
        <w:jc w:val="both"/>
      </w:pPr>
    </w:p>
    <w:p w14:paraId="61BC548D" w14:textId="77777777" w:rsidR="00024813" w:rsidRDefault="001A049F" w:rsidP="006731F4">
      <w:pPr>
        <w:jc w:val="both"/>
      </w:pPr>
      <w:r w:rsidRPr="001A049F">
        <w:t>Consequently, border monitoring has been identified by the UN in Burundi and Tanzania as a priority: in Burundi, this relates to the communities, th</w:t>
      </w:r>
      <w:r w:rsidRPr="00F403F1">
        <w:t xml:space="preserve">e high number of IDPs along the border and </w:t>
      </w:r>
      <w:r w:rsidRPr="00F403F1">
        <w:lastRenderedPageBreak/>
        <w:t>returnees monitoring. The Burundian Government’s suspension of cooperation with the Office of the High Commission of Human Rights in Burundi which has significantly reduced OHCHR’s protection monitoring capacity i</w:t>
      </w:r>
      <w:r w:rsidRPr="00C116DB">
        <w:t xml:space="preserve">n Burundi, including along the Burundi-Tanzania border, has made border monitoring even more important. </w:t>
      </w:r>
      <w:del w:id="94" w:author="Pepe S. Wansi" w:date="2017-07-30T21:06:00Z">
        <w:r w:rsidRPr="00C116DB">
          <w:delText xml:space="preserve"> </w:delText>
        </w:r>
      </w:del>
      <w:r w:rsidRPr="00C116DB">
        <w:t>In Tanzania, the revocation of the prima facie declaration and the subsequent immigration screening and resulting deportations made border monitoring a</w:t>
      </w:r>
      <w:r w:rsidRPr="00243AA1">
        <w:t xml:space="preserve"> particularly vital protection activity. Unfortunately, lack of funds </w:t>
      </w:r>
      <w:r w:rsidRPr="0099670C">
        <w:rPr>
          <w:noProof/>
        </w:rPr>
        <w:t>ha</w:t>
      </w:r>
      <w:r w:rsidR="0099670C">
        <w:rPr>
          <w:noProof/>
        </w:rPr>
        <w:t>s</w:t>
      </w:r>
      <w:r w:rsidRPr="00243AA1">
        <w:t xml:space="preserve"> negatively impacted the ability of the UN to have a full-time presence at the borders, despite regular border monitoring activities. </w:t>
      </w:r>
    </w:p>
    <w:p w14:paraId="110485CF" w14:textId="77777777" w:rsidR="00024813" w:rsidRDefault="00024813" w:rsidP="006731F4">
      <w:pPr>
        <w:jc w:val="both"/>
      </w:pPr>
    </w:p>
    <w:p w14:paraId="758E0ED8" w14:textId="77777777" w:rsidR="00054D74" w:rsidRDefault="00024813" w:rsidP="006731F4">
      <w:pPr>
        <w:jc w:val="both"/>
        <w:rPr>
          <w:noProof/>
        </w:rPr>
      </w:pPr>
      <w:r>
        <w:t xml:space="preserve">In parallel, </w:t>
      </w:r>
      <w:r w:rsidRPr="0099670C">
        <w:rPr>
          <w:noProof/>
        </w:rPr>
        <w:t>w</w:t>
      </w:r>
      <w:r w:rsidR="001A049F" w:rsidRPr="0099670C">
        <w:rPr>
          <w:noProof/>
        </w:rPr>
        <w:t>hilst</w:t>
      </w:r>
      <w:r w:rsidR="001A049F" w:rsidRPr="00243AA1">
        <w:t xml:space="preserve"> the situation in Burundi remains insecure</w:t>
      </w:r>
      <w:r w:rsidR="00C527A6">
        <w:t xml:space="preserve"> and not conducive to return in safety and security</w:t>
      </w:r>
      <w:ins w:id="95" w:author="Emilie Miller" w:date="2017-07-31T12:06:00Z">
        <w:r w:rsidR="00451AE2">
          <w:t>, there are unconfirmed reports that some former</w:t>
        </w:r>
      </w:ins>
      <w:commentRangeStart w:id="96"/>
      <w:del w:id="97" w:author="Emilie Miller" w:date="2017-07-31T12:06:00Z">
        <w:r w:rsidR="00C527A6" w:rsidDel="00451AE2">
          <w:delText>,</w:delText>
        </w:r>
        <w:r w:rsidR="001A049F" w:rsidRPr="00243AA1" w:rsidDel="00451AE2">
          <w:delText xml:space="preserve"> UNHCR has verified that 7,275 former </w:delText>
        </w:r>
      </w:del>
      <w:r w:rsidR="001A049F" w:rsidRPr="00243AA1">
        <w:t>Burundian refugees have already spontaneously returned</w:t>
      </w:r>
      <w:commentRangeEnd w:id="96"/>
      <w:r w:rsidR="005877C0">
        <w:rPr>
          <w:rStyle w:val="Marquedecommentaire"/>
          <w:rFonts w:eastAsia="MS Mincho"/>
        </w:rPr>
        <w:commentReference w:id="96"/>
      </w:r>
      <w:r w:rsidR="001A049F" w:rsidRPr="00243AA1">
        <w:t xml:space="preserve">. It </w:t>
      </w:r>
      <w:r w:rsidR="001A049F" w:rsidRPr="00323889">
        <w:rPr>
          <w:noProof/>
        </w:rPr>
        <w:t>is not known</w:t>
      </w:r>
      <w:r w:rsidR="001A049F" w:rsidRPr="00243AA1">
        <w:t xml:space="preserve"> how many IDPs have also </w:t>
      </w:r>
      <w:r w:rsidR="001A049F" w:rsidRPr="0099670C">
        <w:rPr>
          <w:noProof/>
        </w:rPr>
        <w:t>returned</w:t>
      </w:r>
      <w:r w:rsidR="0099670C">
        <w:rPr>
          <w:noProof/>
        </w:rPr>
        <w:t>,</w:t>
      </w:r>
      <w:r w:rsidR="00CD0958" w:rsidRPr="00CD0958">
        <w:t xml:space="preserve"> </w:t>
      </w:r>
      <w:r w:rsidR="00CD0958">
        <w:t xml:space="preserve">but IOM’s soon expansion to nationwide </w:t>
      </w:r>
      <w:r w:rsidR="00C40857">
        <w:t>Data Tracking Matrix (</w:t>
      </w:r>
      <w:r w:rsidR="00CD0958">
        <w:t>DTM</w:t>
      </w:r>
      <w:r w:rsidR="00C40857">
        <w:t>)</w:t>
      </w:r>
      <w:r w:rsidR="00CD0958">
        <w:t xml:space="preserve"> would allow for comprehensive coverage to understand the full migration dynamics</w:t>
      </w:r>
      <w:r w:rsidR="001A049F" w:rsidRPr="00243AA1">
        <w:t xml:space="preserve">. </w:t>
      </w:r>
      <w:r w:rsidR="0052025E">
        <w:t xml:space="preserve">DTM data shows </w:t>
      </w:r>
      <w:r w:rsidR="00056F39">
        <w:t>that a</w:t>
      </w:r>
      <w:r w:rsidR="00056F39" w:rsidRPr="00056F39">
        <w:t xml:space="preserve">pproximately one-third of those surveyed feel they cannot return home due to a lack of livelihoods (food, income-generating activities, social infrastructure) as well as due </w:t>
      </w:r>
      <w:r w:rsidR="00056F39" w:rsidRPr="0099670C">
        <w:rPr>
          <w:noProof/>
        </w:rPr>
        <w:t>to lack</w:t>
      </w:r>
      <w:r w:rsidR="00056F39" w:rsidRPr="00056F39">
        <w:t xml:space="preserve"> of housing (damaged or destroyed house). Only 35% have access to </w:t>
      </w:r>
      <w:r w:rsidR="00056F39" w:rsidRPr="0099670C">
        <w:rPr>
          <w:noProof/>
        </w:rPr>
        <w:t>land</w:t>
      </w:r>
      <w:r w:rsidR="0099670C">
        <w:rPr>
          <w:noProof/>
        </w:rPr>
        <w:t>,</w:t>
      </w:r>
      <w:r w:rsidR="00056F39" w:rsidRPr="00056F39">
        <w:t xml:space="preserve"> </w:t>
      </w:r>
      <w:r w:rsidR="00056F39" w:rsidRPr="00056F39">
        <w:lastRenderedPageBreak/>
        <w:t>and more than half have to sell their labor force to be able to provide one meal a day. Only 48.5% of them think of returning to their communities of origin, while 46.5% wish to be integrated locally.</w:t>
      </w:r>
      <w:r w:rsidR="00056F39">
        <w:t xml:space="preserve"> </w:t>
      </w:r>
      <w:r w:rsidR="00056F39" w:rsidRPr="00981834">
        <w:rPr>
          <w:noProof/>
        </w:rPr>
        <w:t>In</w:t>
      </w:r>
      <w:r w:rsidR="00FF5FEE" w:rsidRPr="00981834">
        <w:rPr>
          <w:noProof/>
        </w:rPr>
        <w:t xml:space="preserve"> parallel, according to a report published in December </w:t>
      </w:r>
      <w:r w:rsidR="00FF5FEE" w:rsidRPr="00323889">
        <w:rPr>
          <w:noProof/>
        </w:rPr>
        <w:t>2016</w:t>
      </w:r>
      <w:r w:rsidR="00FF5FEE" w:rsidRPr="00981834">
        <w:rPr>
          <w:rStyle w:val="Appelnotedebasdep"/>
          <w:noProof/>
        </w:rPr>
        <w:footnoteReference w:id="12"/>
      </w:r>
      <w:r w:rsidR="00FF5FEE" w:rsidRPr="00981834">
        <w:rPr>
          <w:noProof/>
        </w:rPr>
        <w:t xml:space="preserve"> the main obstacles to return and durable solutions mentioned by refugees are the lack of security, the loss of their assets and livelihood, the lack of income generating activities</w:t>
      </w:r>
      <w:r w:rsidR="00AB7DBA" w:rsidRPr="00981834">
        <w:rPr>
          <w:noProof/>
        </w:rPr>
        <w:t>, extreme poverty</w:t>
      </w:r>
      <w:r w:rsidR="00FF5FEE" w:rsidRPr="00981834">
        <w:rPr>
          <w:noProof/>
        </w:rPr>
        <w:t xml:space="preserve"> and the destruction/occupation </w:t>
      </w:r>
      <w:r w:rsidR="00AB7DBA" w:rsidRPr="00981834">
        <w:rPr>
          <w:noProof/>
        </w:rPr>
        <w:t xml:space="preserve">of their </w:t>
      </w:r>
      <w:r w:rsidR="00FF5FEE" w:rsidRPr="00981834">
        <w:rPr>
          <w:noProof/>
        </w:rPr>
        <w:t xml:space="preserve">land </w:t>
      </w:r>
      <w:r w:rsidR="00FF5FEE" w:rsidRPr="00323889">
        <w:rPr>
          <w:noProof/>
        </w:rPr>
        <w:t>and</w:t>
      </w:r>
      <w:r w:rsidR="00AB7DBA" w:rsidRPr="00323889">
        <w:rPr>
          <w:noProof/>
        </w:rPr>
        <w:t xml:space="preserve">/or </w:t>
      </w:r>
      <w:r w:rsidR="00FF5FEE" w:rsidRPr="00323889">
        <w:rPr>
          <w:noProof/>
        </w:rPr>
        <w:t xml:space="preserve"> property</w:t>
      </w:r>
      <w:r w:rsidR="00FF5FEE" w:rsidRPr="00981834">
        <w:rPr>
          <w:noProof/>
        </w:rPr>
        <w:t>.</w:t>
      </w:r>
      <w:r w:rsidR="00054D74">
        <w:t xml:space="preserve"> Current IDPs and forced or spontaneous returnees often find themselves in tough living conditions, due to economic hardship, irregular rainfall leading to </w:t>
      </w:r>
      <w:r w:rsidR="00054D74" w:rsidRPr="00981834">
        <w:rPr>
          <w:noProof/>
        </w:rPr>
        <w:t>poor</w:t>
      </w:r>
      <w:r w:rsidR="00054D74">
        <w:t xml:space="preserve"> harvest</w:t>
      </w:r>
      <w:r w:rsidR="00981834">
        <w:t>s</w:t>
      </w:r>
      <w:r w:rsidR="00054D74">
        <w:t xml:space="preserve"> and lack of access to medical care. </w:t>
      </w:r>
    </w:p>
    <w:p w14:paraId="65DC5A98" w14:textId="77777777" w:rsidR="0052025E" w:rsidRDefault="0052025E" w:rsidP="006731F4">
      <w:pPr>
        <w:jc w:val="both"/>
      </w:pPr>
    </w:p>
    <w:p w14:paraId="518C693C" w14:textId="77777777" w:rsidR="004D6E0E" w:rsidRDefault="001A049F" w:rsidP="006731F4">
      <w:pPr>
        <w:jc w:val="both"/>
      </w:pPr>
      <w:r w:rsidRPr="00243AA1">
        <w:t xml:space="preserve">At the same time, tripartite meetings are planned between UNHCR and </w:t>
      </w:r>
      <w:r w:rsidR="00C40857">
        <w:t xml:space="preserve">the governments of </w:t>
      </w:r>
      <w:r w:rsidRPr="00243AA1">
        <w:t xml:space="preserve">Burundi and Tanzania to discuss </w:t>
      </w:r>
      <w:r w:rsidRPr="00981834">
        <w:rPr>
          <w:noProof/>
        </w:rPr>
        <w:t>voluntary</w:t>
      </w:r>
      <w:r w:rsidRPr="00243AA1">
        <w:t xml:space="preserve"> return of refugees although at the time of writing this is pending. </w:t>
      </w:r>
      <w:r w:rsidR="00624666">
        <w:t>It is</w:t>
      </w:r>
      <w:r w:rsidR="00624666" w:rsidRPr="00624666">
        <w:t>, therefore,</w:t>
      </w:r>
      <w:r w:rsidR="00624666">
        <w:t xml:space="preserve"> crucial</w:t>
      </w:r>
      <w:r w:rsidRPr="00624666">
        <w:t xml:space="preserve"> that adequate preparations are made to ensure </w:t>
      </w:r>
      <w:r w:rsidR="00C40857">
        <w:t>the</w:t>
      </w:r>
      <w:r w:rsidRPr="00624666">
        <w:t xml:space="preserve"> success </w:t>
      </w:r>
      <w:r w:rsidR="00C40857">
        <w:t>of voluntary returns</w:t>
      </w:r>
      <w:r w:rsidRPr="00624666">
        <w:t xml:space="preserve"> by designing a community resilience approach which </w:t>
      </w:r>
      <w:r w:rsidRPr="00ED5982">
        <w:t>address</w:t>
      </w:r>
      <w:r w:rsidR="00C40857">
        <w:t>es</w:t>
      </w:r>
      <w:r w:rsidRPr="00624666">
        <w:t xml:space="preserve"> the </w:t>
      </w:r>
      <w:r w:rsidRPr="00981834">
        <w:rPr>
          <w:noProof/>
        </w:rPr>
        <w:t>root causes</w:t>
      </w:r>
      <w:r w:rsidRPr="00624666">
        <w:t xml:space="preserve"> of displacement as well as the obstacles to sustainable reintegration underpinned by principles of non-refoulment and voluntary </w:t>
      </w:r>
      <w:r w:rsidRPr="00624666">
        <w:lastRenderedPageBreak/>
        <w:t>return.</w:t>
      </w:r>
      <w:r w:rsidRPr="00243AA1">
        <w:t xml:space="preserve"> Comprehensive and robust protection monitoring </w:t>
      </w:r>
      <w:r w:rsidR="00C40857">
        <w:t>and data collection and analysis</w:t>
      </w:r>
      <w:r w:rsidRPr="00243AA1">
        <w:t xml:space="preserve"> would also provide data to inform the envisaged tripartite meetings on whether the conditions for return </w:t>
      </w:r>
      <w:r w:rsidRPr="00981834">
        <w:rPr>
          <w:noProof/>
        </w:rPr>
        <w:t>are met</w:t>
      </w:r>
      <w:r w:rsidRPr="00243AA1">
        <w:t xml:space="preserve"> as well as the impacts on host communities on either side of the border and how these can be mitigated.</w:t>
      </w:r>
      <w:r w:rsidR="003406A0" w:rsidRPr="003406A0">
        <w:t xml:space="preserve"> </w:t>
      </w:r>
    </w:p>
    <w:p w14:paraId="12AE11D8" w14:textId="77777777" w:rsidR="004D6E0E" w:rsidRDefault="004D6E0E" w:rsidP="006731F4">
      <w:pPr>
        <w:jc w:val="both"/>
      </w:pPr>
    </w:p>
    <w:p w14:paraId="3AEF464A" w14:textId="77777777" w:rsidR="00FB5B95" w:rsidRDefault="00981834" w:rsidP="006731F4">
      <w:pPr>
        <w:jc w:val="both"/>
      </w:pPr>
      <w:r>
        <w:rPr>
          <w:noProof/>
        </w:rPr>
        <w:t>T</w:t>
      </w:r>
      <w:r w:rsidR="00113B65" w:rsidRPr="00981834">
        <w:rPr>
          <w:noProof/>
        </w:rPr>
        <w:t>o</w:t>
      </w:r>
      <w:r w:rsidR="00113B65">
        <w:t xml:space="preserve"> </w:t>
      </w:r>
      <w:r w:rsidR="00FC5067">
        <w:t>address the issues faced</w:t>
      </w:r>
      <w:r w:rsidR="00113B65">
        <w:t xml:space="preserve"> </w:t>
      </w:r>
      <w:r w:rsidR="00E048BA">
        <w:t xml:space="preserve">by </w:t>
      </w:r>
      <w:r w:rsidR="00A56135">
        <w:t xml:space="preserve">displaced persons and </w:t>
      </w:r>
      <w:r w:rsidR="00113B65">
        <w:t xml:space="preserve">recent returnees and </w:t>
      </w:r>
      <w:r w:rsidR="00E048BA">
        <w:t>to mitigate the negative impact of displacement on host communities</w:t>
      </w:r>
      <w:r w:rsidR="00A56135">
        <w:t xml:space="preserve"> in cross-border areas</w:t>
      </w:r>
      <w:r w:rsidR="00054D74">
        <w:t xml:space="preserve"> already facing economic hardship and </w:t>
      </w:r>
      <w:r w:rsidR="00ED02F7">
        <w:t>disasters</w:t>
      </w:r>
      <w:r w:rsidR="004818E3">
        <w:t>,</w:t>
      </w:r>
      <w:r w:rsidR="00A56135">
        <w:t xml:space="preserve"> the UN </w:t>
      </w:r>
      <w:r w:rsidR="00A56135" w:rsidRPr="00981834">
        <w:rPr>
          <w:noProof/>
        </w:rPr>
        <w:t>aim</w:t>
      </w:r>
      <w:r>
        <w:rPr>
          <w:noProof/>
        </w:rPr>
        <w:t>s</w:t>
      </w:r>
      <w:r w:rsidR="00A56135">
        <w:t xml:space="preserve"> </w:t>
      </w:r>
      <w:r w:rsidR="00113B65">
        <w:t xml:space="preserve">to </w:t>
      </w:r>
      <w:r w:rsidR="00A56135">
        <w:t xml:space="preserve">anticipate and </w:t>
      </w:r>
      <w:r w:rsidR="00113B65">
        <w:t>prepare for the reintegration process</w:t>
      </w:r>
      <w:r w:rsidR="00E048BA">
        <w:t xml:space="preserve">. It will </w:t>
      </w:r>
      <w:r w:rsidR="00E048BA" w:rsidRPr="00981834">
        <w:rPr>
          <w:noProof/>
        </w:rPr>
        <w:t>be done</w:t>
      </w:r>
      <w:r w:rsidR="00E048BA">
        <w:t xml:space="preserve"> </w:t>
      </w:r>
      <w:r w:rsidR="00A56135">
        <w:t>through pilot socio</w:t>
      </w:r>
      <w:r w:rsidR="00FC5067">
        <w:t xml:space="preserve"> economic and conflict resolutions </w:t>
      </w:r>
      <w:r w:rsidR="00FC5067" w:rsidRPr="00981834">
        <w:rPr>
          <w:noProof/>
        </w:rPr>
        <w:t>programme</w:t>
      </w:r>
      <w:r w:rsidR="00E048BA" w:rsidRPr="00981834">
        <w:rPr>
          <w:noProof/>
        </w:rPr>
        <w:t>s</w:t>
      </w:r>
      <w:r w:rsidR="00FC5067">
        <w:t xml:space="preserve"> in cross-border areas</w:t>
      </w:r>
      <w:r w:rsidR="00F40C80">
        <w:t xml:space="preserve"> highly impacted by displacement</w:t>
      </w:r>
      <w:r w:rsidR="00FC5067">
        <w:t xml:space="preserve"> </w:t>
      </w:r>
      <w:r>
        <w:t xml:space="preserve">in </w:t>
      </w:r>
      <w:r w:rsidR="00FC5067">
        <w:t>bot</w:t>
      </w:r>
      <w:r w:rsidR="00651239">
        <w:t>h Tanzania and Burundi</w:t>
      </w:r>
      <w:r w:rsidR="00E048BA">
        <w:t>.</w:t>
      </w:r>
      <w:r w:rsidR="00651239">
        <w:t xml:space="preserve"> </w:t>
      </w:r>
      <w:r w:rsidR="00282672">
        <w:t xml:space="preserve">The main goal of </w:t>
      </w:r>
      <w:del w:id="98" w:author="Silke Hollander" w:date="2017-07-31T17:39:00Z">
        <w:r w:rsidR="00282672">
          <w:delText xml:space="preserve">these </w:delText>
        </w:r>
      </w:del>
      <w:ins w:id="99" w:author="Silke Hollander" w:date="2017-07-31T14:50:00Z">
        <w:r w:rsidR="00C45E54">
          <w:t xml:space="preserve">this </w:t>
        </w:r>
      </w:ins>
      <w:ins w:id="100" w:author="Silke Hollander" w:date="2017-07-31T17:12:00Z">
        <w:r w:rsidR="00282672">
          <w:t>projectp</w:t>
        </w:r>
      </w:ins>
      <w:ins w:id="101" w:author="Pepe S. Wansi" w:date="2017-07-31T12:31:00Z">
        <w:del w:id="102" w:author="Silke Hollander" w:date="2017-07-31T17:39:00Z">
          <w:r w:rsidR="00880846" w:rsidDel="00DB1574">
            <w:delText>s</w:delText>
          </w:r>
        </w:del>
      </w:ins>
      <w:del w:id="103" w:author="UNDP" w:date="2017-08-10T19:03:00Z">
        <w:r w:rsidR="00282672">
          <w:delText>project</w:delText>
        </w:r>
      </w:del>
      <w:r w:rsidR="00282672">
        <w:t xml:space="preserve"> is to help strengthen the resilience of both displaced and host communities to mitigate the potential for conflicts that displacement, </w:t>
      </w:r>
      <w:r w:rsidR="00282672" w:rsidRPr="00981834">
        <w:rPr>
          <w:noProof/>
        </w:rPr>
        <w:t>return</w:t>
      </w:r>
      <w:r>
        <w:rPr>
          <w:noProof/>
        </w:rPr>
        <w:t>,</w:t>
      </w:r>
      <w:r w:rsidR="00282672">
        <w:t xml:space="preserve"> and reintegration could trigger in</w:t>
      </w:r>
      <w:r w:rsidR="00A5510D">
        <w:t xml:space="preserve"> an</w:t>
      </w:r>
      <w:r w:rsidR="00282672">
        <w:t xml:space="preserve"> already weakened socio economic environment. </w:t>
      </w:r>
      <w:r w:rsidR="00FB5B95" w:rsidRPr="00FB5B95">
        <w:t xml:space="preserve">Sustainable peace can </w:t>
      </w:r>
      <w:r w:rsidR="00FB5B95">
        <w:t xml:space="preserve">indeed </w:t>
      </w:r>
      <w:r w:rsidR="00FB5B95" w:rsidRPr="00FB5B95">
        <w:t>hinge on finding du</w:t>
      </w:r>
      <w:r w:rsidR="00FB5B95">
        <w:t xml:space="preserve">rable solutions to displacement </w:t>
      </w:r>
      <w:r w:rsidR="00FB5B95" w:rsidRPr="00FB5B95">
        <w:t>when</w:t>
      </w:r>
      <w:r w:rsidR="00671997">
        <w:t xml:space="preserve"> its impact </w:t>
      </w:r>
      <w:r w:rsidR="00FB5B95" w:rsidRPr="00FB5B95">
        <w:t xml:space="preserve">on the host populations creates pressure potentially </w:t>
      </w:r>
      <w:r w:rsidR="00FB5B95">
        <w:t>detrimental to the peace process</w:t>
      </w:r>
      <w:r w:rsidR="00FB5B95" w:rsidRPr="00FB5B95">
        <w:t xml:space="preserve">. In </w:t>
      </w:r>
      <w:r w:rsidR="00FB5B95">
        <w:t xml:space="preserve">border areas between Tanzania and </w:t>
      </w:r>
      <w:r w:rsidR="00FB5B95" w:rsidRPr="00323889">
        <w:rPr>
          <w:noProof/>
        </w:rPr>
        <w:t>Burundi</w:t>
      </w:r>
      <w:r w:rsidR="00FB5B95">
        <w:t xml:space="preserve"> </w:t>
      </w:r>
      <w:r w:rsidR="00FB5B95" w:rsidRPr="00FB5B95">
        <w:t xml:space="preserve">the mere presence of large numbers of </w:t>
      </w:r>
      <w:r w:rsidR="00FB5B95" w:rsidRPr="00323889">
        <w:rPr>
          <w:noProof/>
        </w:rPr>
        <w:t>impoverish</w:t>
      </w:r>
      <w:r w:rsidRPr="00323889">
        <w:rPr>
          <w:noProof/>
        </w:rPr>
        <w:t>ed</w:t>
      </w:r>
      <w:r w:rsidR="00FB5B95">
        <w:t xml:space="preserve"> </w:t>
      </w:r>
      <w:r w:rsidR="00FB5B95" w:rsidRPr="00FB5B95">
        <w:t>displaced people</w:t>
      </w:r>
      <w:r w:rsidR="00FB5B95">
        <w:t xml:space="preserve"> and returnees without </w:t>
      </w:r>
      <w:r w:rsidR="00FB5B95">
        <w:lastRenderedPageBreak/>
        <w:t>adequate livelihoods</w:t>
      </w:r>
      <w:r w:rsidR="00671997">
        <w:t xml:space="preserve"> coupled with high pressure over land and </w:t>
      </w:r>
      <w:r w:rsidR="00A5510D">
        <w:t>property</w:t>
      </w:r>
      <w:r w:rsidR="00FB5B95">
        <w:t xml:space="preserve"> </w:t>
      </w:r>
      <w:r w:rsidR="00FB5B95" w:rsidRPr="00FB5B95">
        <w:t>can cause</w:t>
      </w:r>
      <w:r w:rsidR="004818E3">
        <w:t xml:space="preserve"> tensions and</w:t>
      </w:r>
      <w:r w:rsidR="00FB5B95" w:rsidRPr="00FB5B95">
        <w:t xml:space="preserve"> instability. </w:t>
      </w:r>
    </w:p>
    <w:p w14:paraId="08684EEA" w14:textId="77777777" w:rsidR="00FB5B95" w:rsidRDefault="00FB5B95" w:rsidP="006731F4">
      <w:pPr>
        <w:jc w:val="both"/>
      </w:pPr>
    </w:p>
    <w:p w14:paraId="24A82C2B" w14:textId="77777777" w:rsidR="00F40C80" w:rsidRDefault="00DE453F" w:rsidP="006731F4">
      <w:pPr>
        <w:jc w:val="both"/>
      </w:pPr>
      <w:r>
        <w:t xml:space="preserve">Therefore, </w:t>
      </w:r>
      <w:r w:rsidR="008B53E5">
        <w:t xml:space="preserve">efforts to provide displaced persons with immediate and tangible assistance to </w:t>
      </w:r>
      <w:r w:rsidR="008B53E5" w:rsidRPr="00981834">
        <w:rPr>
          <w:noProof/>
        </w:rPr>
        <w:t>re</w:t>
      </w:r>
      <w:r w:rsidR="00981834">
        <w:rPr>
          <w:noProof/>
        </w:rPr>
        <w:t>-</w:t>
      </w:r>
      <w:r w:rsidR="008B53E5" w:rsidRPr="00981834">
        <w:rPr>
          <w:noProof/>
        </w:rPr>
        <w:t>establish</w:t>
      </w:r>
      <w:r w:rsidR="008B53E5">
        <w:t xml:space="preserve"> their livelihoods and to include host communities into </w:t>
      </w:r>
      <w:r w:rsidR="00DC6E24">
        <w:t xml:space="preserve">these activities will be </w:t>
      </w:r>
      <w:r w:rsidR="008B53E5">
        <w:t xml:space="preserve">key to </w:t>
      </w:r>
      <w:r w:rsidR="00DC6E24">
        <w:t xml:space="preserve">prevent conflict over scarce resources. </w:t>
      </w:r>
      <w:r w:rsidR="0003585E" w:rsidRPr="00D02A01">
        <w:t xml:space="preserve">In situations where resources are limited </w:t>
      </w:r>
      <w:r w:rsidR="0003585E" w:rsidRPr="00981834">
        <w:rPr>
          <w:noProof/>
        </w:rPr>
        <w:t>and/or</w:t>
      </w:r>
      <w:r w:rsidR="0003585E" w:rsidRPr="00D02A01">
        <w:t xml:space="preserve"> degraded, the increased pressure imposed on </w:t>
      </w:r>
      <w:r w:rsidR="0003585E">
        <w:t xml:space="preserve">hosts by displacement or return </w:t>
      </w:r>
      <w:r w:rsidR="0003585E" w:rsidRPr="00D02A01">
        <w:t xml:space="preserve">can lead to conflict between the </w:t>
      </w:r>
      <w:r w:rsidR="0003585E">
        <w:t xml:space="preserve">displaced </w:t>
      </w:r>
      <w:r w:rsidR="0003585E" w:rsidRPr="00D02A01">
        <w:t xml:space="preserve">population and host community, as they both seek to benefit from the same limited resources. </w:t>
      </w:r>
      <w:r w:rsidR="00AB7DBA">
        <w:t>The</w:t>
      </w:r>
      <w:r w:rsidR="00DC6E24">
        <w:t xml:space="preserve"> role of economic </w:t>
      </w:r>
      <w:commentRangeStart w:id="104"/>
      <w:r w:rsidR="00DC6E24">
        <w:t>reintegration</w:t>
      </w:r>
      <w:commentRangeEnd w:id="104"/>
      <w:r w:rsidR="00C45E54">
        <w:rPr>
          <w:rStyle w:val="Marquedecommentaire"/>
          <w:rFonts w:eastAsia="MS Mincho"/>
        </w:rPr>
        <w:commentReference w:id="104"/>
      </w:r>
      <w:r w:rsidR="00DC6E24">
        <w:t xml:space="preserve"> </w:t>
      </w:r>
      <w:r w:rsidR="00473675" w:rsidRPr="00981834">
        <w:rPr>
          <w:noProof/>
        </w:rPr>
        <w:t>programmes</w:t>
      </w:r>
      <w:r w:rsidR="00473675">
        <w:t xml:space="preserve"> </w:t>
      </w:r>
      <w:r w:rsidR="00DC6E24">
        <w:t xml:space="preserve">in peacebuilding </w:t>
      </w:r>
      <w:r w:rsidR="00473675">
        <w:t>is crucial</w:t>
      </w:r>
      <w:r w:rsidR="00DC6E24">
        <w:t xml:space="preserve"> </w:t>
      </w:r>
      <w:r w:rsidR="00473675">
        <w:t xml:space="preserve">as </w:t>
      </w:r>
      <w:r w:rsidR="00DC6E24">
        <w:t>it contributes to the revitalizing of the economy and benefit</w:t>
      </w:r>
      <w:r w:rsidR="00473675">
        <w:t>s</w:t>
      </w:r>
      <w:r w:rsidR="00DC6E24">
        <w:t xml:space="preserve"> both displaced and host communities</w:t>
      </w:r>
      <w:r w:rsidR="00A5510D">
        <w:t>, hence contributing to enhanced social cohesion</w:t>
      </w:r>
      <w:r w:rsidR="00DC6E24">
        <w:t xml:space="preserve">. </w:t>
      </w:r>
      <w:r w:rsidR="00057409">
        <w:t>It is w</w:t>
      </w:r>
      <w:r w:rsidR="00682BBC">
        <w:t xml:space="preserve">orth noting here </w:t>
      </w:r>
      <w:r w:rsidR="007E1757">
        <w:t xml:space="preserve">that a considerable number of those who have fled since April 2015 had previously </w:t>
      </w:r>
      <w:r w:rsidR="007E1757" w:rsidRPr="00981834">
        <w:rPr>
          <w:noProof/>
        </w:rPr>
        <w:t>been displaced</w:t>
      </w:r>
      <w:r w:rsidR="007E1757">
        <w:t xml:space="preserve">. Some were born and grew up in Tanzania, </w:t>
      </w:r>
      <w:r w:rsidR="00671997">
        <w:t xml:space="preserve">but </w:t>
      </w:r>
      <w:r w:rsidR="007E1757">
        <w:t>had return</w:t>
      </w:r>
      <w:r w:rsidR="00671997">
        <w:t>ed to Burundi in the late 2000s. They</w:t>
      </w:r>
      <w:r w:rsidR="007E1757">
        <w:t xml:space="preserve"> failed </w:t>
      </w:r>
      <w:r w:rsidR="00682BBC">
        <w:t xml:space="preserve">to </w:t>
      </w:r>
      <w:r w:rsidR="007E1757">
        <w:t>make a new life for themselves</w:t>
      </w:r>
      <w:r w:rsidR="00682BBC">
        <w:t xml:space="preserve"> due to inappropriate reintegration </w:t>
      </w:r>
      <w:r w:rsidR="00671997">
        <w:t xml:space="preserve">and durable solutions </w:t>
      </w:r>
      <w:r w:rsidR="00682BBC">
        <w:t>process</w:t>
      </w:r>
      <w:r w:rsidR="00671997">
        <w:t xml:space="preserve"> that never provided them with long term livelihood opportunities and made them more vulnerable to new displacement</w:t>
      </w:r>
      <w:r w:rsidR="007E1757">
        <w:t>.</w:t>
      </w:r>
      <w:r w:rsidR="00682BBC">
        <w:t xml:space="preserve"> </w:t>
      </w:r>
      <w:r w:rsidR="00981834" w:rsidRPr="00981834">
        <w:rPr>
          <w:noProof/>
        </w:rPr>
        <w:t>The</w:t>
      </w:r>
      <w:r w:rsidR="00981834">
        <w:rPr>
          <w:noProof/>
        </w:rPr>
        <w:t>se</w:t>
      </w:r>
      <w:r w:rsidR="00682BBC" w:rsidRPr="00981834">
        <w:rPr>
          <w:noProof/>
        </w:rPr>
        <w:t xml:space="preserve"> multiple displacements</w:t>
      </w:r>
      <w:r w:rsidR="00682BBC">
        <w:t xml:space="preserve"> considerably undermine development, social cohesion and peacebuilding efforts in </w:t>
      </w:r>
      <w:r w:rsidR="00682BBC">
        <w:lastRenderedPageBreak/>
        <w:t xml:space="preserve">Burundi </w:t>
      </w:r>
      <w:r w:rsidR="00671997" w:rsidRPr="00981834">
        <w:rPr>
          <w:noProof/>
        </w:rPr>
        <w:t>and</w:t>
      </w:r>
      <w:r w:rsidR="00671997">
        <w:t xml:space="preserve"> the region. This dimension</w:t>
      </w:r>
      <w:r w:rsidR="00682BBC">
        <w:t xml:space="preserve"> should </w:t>
      </w:r>
      <w:r w:rsidR="00682BBC" w:rsidRPr="00981834">
        <w:rPr>
          <w:noProof/>
        </w:rPr>
        <w:t>be taken</w:t>
      </w:r>
      <w:r w:rsidR="00682BBC">
        <w:t xml:space="preserve"> into account in the future durable solutions process that this project intends to </w:t>
      </w:r>
      <w:r w:rsidR="00671997">
        <w:t>k</w:t>
      </w:r>
      <w:r w:rsidR="00682BBC">
        <w:t xml:space="preserve">ick start.  </w:t>
      </w:r>
    </w:p>
    <w:p w14:paraId="62B33A32" w14:textId="77777777" w:rsidR="00682BBC" w:rsidRDefault="00682BBC" w:rsidP="006731F4">
      <w:pPr>
        <w:jc w:val="both"/>
      </w:pPr>
    </w:p>
    <w:p w14:paraId="10CC826F" w14:textId="77777777" w:rsidR="00682BBC" w:rsidRDefault="00682BBC" w:rsidP="006731F4">
      <w:pPr>
        <w:jc w:val="both"/>
      </w:pPr>
      <w:r>
        <w:t xml:space="preserve">Last but not least, </w:t>
      </w:r>
      <w:r w:rsidR="00671997">
        <w:t xml:space="preserve">potential conflicts </w:t>
      </w:r>
      <w:r w:rsidR="00A5510D">
        <w:t xml:space="preserve">related to displacement, return and reintegration, </w:t>
      </w:r>
      <w:r w:rsidR="00671997">
        <w:t xml:space="preserve">especially those related to access to land and property have </w:t>
      </w:r>
      <w:r w:rsidR="00671997" w:rsidRPr="00981834">
        <w:rPr>
          <w:noProof/>
        </w:rPr>
        <w:t>been taken</w:t>
      </w:r>
      <w:r w:rsidR="00671997">
        <w:t xml:space="preserve"> into account in this cross-border project</w:t>
      </w:r>
      <w:r w:rsidRPr="00682BBC">
        <w:t xml:space="preserve">. </w:t>
      </w:r>
      <w:r w:rsidR="00DE453F">
        <w:t xml:space="preserve">In an already tense </w:t>
      </w:r>
      <w:r w:rsidR="00DE453F" w:rsidRPr="00323889">
        <w:rPr>
          <w:noProof/>
        </w:rPr>
        <w:t>sociopolitical</w:t>
      </w:r>
      <w:r w:rsidR="00DE453F">
        <w:t xml:space="preserve"> context</w:t>
      </w:r>
      <w:r w:rsidR="00D7408F">
        <w:t xml:space="preserve"> with increased </w:t>
      </w:r>
      <w:r w:rsidR="0003585E">
        <w:t xml:space="preserve">local </w:t>
      </w:r>
      <w:r w:rsidR="00D7408F">
        <w:t>conflicts and violence</w:t>
      </w:r>
      <w:r w:rsidR="00981834">
        <w:t>,</w:t>
      </w:r>
      <w:r w:rsidR="00DE453F">
        <w:t xml:space="preserve"> t</w:t>
      </w:r>
      <w:r w:rsidRPr="00682BBC">
        <w:t xml:space="preserve">hese tensions can become obstacles to the </w:t>
      </w:r>
      <w:r w:rsidR="00981834">
        <w:t xml:space="preserve">peaceful </w:t>
      </w:r>
      <w:r w:rsidRPr="00682BBC">
        <w:t>(re)integrat</w:t>
      </w:r>
      <w:r w:rsidR="00671997">
        <w:t>ion of displaced persons</w:t>
      </w:r>
      <w:r w:rsidR="00D7408F">
        <w:t>. T</w:t>
      </w:r>
      <w:r w:rsidR="00671997" w:rsidRPr="00682BBC">
        <w:t>he</w:t>
      </w:r>
      <w:r w:rsidRPr="00682BBC">
        <w:t xml:space="preserve"> return process risks aggravating existing tensions and causing renewed violence</w:t>
      </w:r>
      <w:r w:rsidR="00D7408F">
        <w:t xml:space="preserve"> in a country where </w:t>
      </w:r>
      <w:r w:rsidR="00622769">
        <w:t xml:space="preserve">the </w:t>
      </w:r>
      <w:r w:rsidR="00D7408F">
        <w:t xml:space="preserve">rule of law </w:t>
      </w:r>
      <w:r w:rsidR="00622769">
        <w:t xml:space="preserve">and the judiciary </w:t>
      </w:r>
      <w:r w:rsidR="0003585E">
        <w:t xml:space="preserve">system </w:t>
      </w:r>
      <w:r w:rsidR="0003585E" w:rsidRPr="00981834">
        <w:rPr>
          <w:noProof/>
        </w:rPr>
        <w:t>are</w:t>
      </w:r>
      <w:r w:rsidR="00D7408F" w:rsidRPr="00981834">
        <w:rPr>
          <w:noProof/>
        </w:rPr>
        <w:t xml:space="preserve"> </w:t>
      </w:r>
      <w:r w:rsidR="00622769" w:rsidRPr="00981834">
        <w:rPr>
          <w:noProof/>
        </w:rPr>
        <w:t>considerably weakened</w:t>
      </w:r>
      <w:r>
        <w:t xml:space="preserve">. </w:t>
      </w:r>
      <w:r w:rsidR="00C61A24">
        <w:t xml:space="preserve"> </w:t>
      </w:r>
      <w:r>
        <w:t xml:space="preserve">This project proposes </w:t>
      </w:r>
      <w:del w:id="105" w:author="Pepe S. Wansi" w:date="2017-07-31T12:37:00Z">
        <w:r w:rsidRPr="00323889">
          <w:rPr>
            <w:noProof/>
          </w:rPr>
          <w:delText>programmes</w:delText>
        </w:r>
        <w:r w:rsidRPr="00682BBC" w:rsidDel="00880846">
          <w:delText xml:space="preserve"> </w:delText>
        </w:r>
      </w:del>
      <w:ins w:id="106" w:author="Silke Hollander" w:date="2017-07-31T14:56:00Z">
        <w:r w:rsidR="00FD50A9">
          <w:rPr>
            <w:noProof/>
          </w:rPr>
          <w:t>interventions</w:t>
        </w:r>
      </w:ins>
      <w:ins w:id="107" w:author="Silke Hollander" w:date="2017-07-31T17:28:00Z">
        <w:r w:rsidR="0076185B">
          <w:rPr>
            <w:noProof/>
          </w:rPr>
          <w:t>/</w:t>
        </w:r>
      </w:ins>
      <w:ins w:id="108" w:author="Pepe S. Wansi" w:date="2017-07-31T12:37:00Z">
        <w:del w:id="109" w:author="Silke Hollander" w:date="2017-07-31T17:28:00Z">
          <w:r w:rsidR="00880846" w:rsidDel="0076185B">
            <w:rPr>
              <w:noProof/>
            </w:rPr>
            <w:delText xml:space="preserve"> </w:delText>
          </w:r>
        </w:del>
        <w:r w:rsidR="00880846">
          <w:rPr>
            <w:noProof/>
          </w:rPr>
          <w:t>activities</w:t>
        </w:r>
        <w:r w:rsidRPr="00682BBC">
          <w:t xml:space="preserve"> </w:t>
        </w:r>
      </w:ins>
      <w:r w:rsidRPr="00682BBC">
        <w:t xml:space="preserve">dealing with social cohesion, conflict </w:t>
      </w:r>
      <w:r w:rsidRPr="00981834">
        <w:rPr>
          <w:noProof/>
        </w:rPr>
        <w:t>mitigation</w:t>
      </w:r>
      <w:r w:rsidR="00981834">
        <w:rPr>
          <w:noProof/>
        </w:rPr>
        <w:t>,</w:t>
      </w:r>
      <w:r w:rsidR="00622769">
        <w:t xml:space="preserve"> and resolution</w:t>
      </w:r>
      <w:r w:rsidRPr="00682BBC">
        <w:t xml:space="preserve">, community dialogue and reconciliation </w:t>
      </w:r>
      <w:r>
        <w:t>activities aiming at mitigating potential conflict</w:t>
      </w:r>
      <w:r w:rsidR="0003585E">
        <w:t>s</w:t>
      </w:r>
      <w:r>
        <w:t xml:space="preserve"> with host communities on both sides of the border to ensure sustainable peacebuilding. </w:t>
      </w:r>
      <w:r w:rsidR="00ED02F7" w:rsidRPr="00323889">
        <w:rPr>
          <w:noProof/>
        </w:rPr>
        <w:t>This</w:t>
      </w:r>
      <w:r w:rsidR="00ED02F7">
        <w:t xml:space="preserve"> will materialize with</w:t>
      </w:r>
      <w:r w:rsidR="00ED02F7" w:rsidRPr="00981834">
        <w:rPr>
          <w:noProof/>
        </w:rPr>
        <w:t xml:space="preserve"> enhanced</w:t>
      </w:r>
      <w:r w:rsidR="00ED02F7">
        <w:t xml:space="preserve"> access to personal documentation and Housing Land and Property (HLP) dispute mechanisms, legal aid</w:t>
      </w:r>
      <w:r w:rsidR="0003585E">
        <w:t xml:space="preserve"> services, especially for women and victims of human rights</w:t>
      </w:r>
      <w:r w:rsidR="00ED02F7">
        <w:t xml:space="preserve"> </w:t>
      </w:r>
      <w:r w:rsidR="00A55B32">
        <w:t>and</w:t>
      </w:r>
      <w:r w:rsidR="00ED02F7">
        <w:t xml:space="preserve"> </w:t>
      </w:r>
      <w:r w:rsidR="00ED02F7" w:rsidRPr="00981834">
        <w:rPr>
          <w:noProof/>
        </w:rPr>
        <w:t>community</w:t>
      </w:r>
      <w:r w:rsidR="00981834">
        <w:rPr>
          <w:noProof/>
        </w:rPr>
        <w:t>-</w:t>
      </w:r>
      <w:r w:rsidR="00ED02F7" w:rsidRPr="00981834">
        <w:rPr>
          <w:noProof/>
        </w:rPr>
        <w:t>based</w:t>
      </w:r>
      <w:r w:rsidR="00ED02F7">
        <w:t xml:space="preserve"> conflict resolution mechanisms to </w:t>
      </w:r>
      <w:r w:rsidR="00A55B32">
        <w:t xml:space="preserve">foster </w:t>
      </w:r>
      <w:r w:rsidR="00ED02F7" w:rsidRPr="00323889">
        <w:rPr>
          <w:noProof/>
        </w:rPr>
        <w:t>reintegration</w:t>
      </w:r>
      <w:r w:rsidR="0003585E" w:rsidRPr="00323889">
        <w:rPr>
          <w:noProof/>
        </w:rPr>
        <w:t xml:space="preserve"> </w:t>
      </w:r>
      <w:r w:rsidR="00ED02F7" w:rsidRPr="00323889">
        <w:rPr>
          <w:noProof/>
        </w:rPr>
        <w:t xml:space="preserve"> and</w:t>
      </w:r>
      <w:r w:rsidR="00ED02F7">
        <w:t xml:space="preserve"> </w:t>
      </w:r>
      <w:r w:rsidR="00ED02F7" w:rsidRPr="00981834">
        <w:rPr>
          <w:noProof/>
        </w:rPr>
        <w:t>peace</w:t>
      </w:r>
      <w:r w:rsidR="00981834">
        <w:rPr>
          <w:noProof/>
        </w:rPr>
        <w:t>-</w:t>
      </w:r>
      <w:r w:rsidR="00ED02F7" w:rsidRPr="00981834">
        <w:rPr>
          <w:noProof/>
        </w:rPr>
        <w:t>building</w:t>
      </w:r>
      <w:r w:rsidR="00ED02F7">
        <w:t xml:space="preserve"> at</w:t>
      </w:r>
      <w:r w:rsidR="00981834">
        <w:t xml:space="preserve"> the</w:t>
      </w:r>
      <w:r w:rsidR="00ED02F7">
        <w:t xml:space="preserve"> </w:t>
      </w:r>
      <w:r w:rsidR="00ED02F7" w:rsidRPr="00981834">
        <w:rPr>
          <w:noProof/>
        </w:rPr>
        <w:t>local</w:t>
      </w:r>
      <w:r w:rsidR="00ED02F7">
        <w:t xml:space="preserve"> level. </w:t>
      </w:r>
    </w:p>
    <w:p w14:paraId="10B48FE1" w14:textId="77777777" w:rsidR="00F40C80" w:rsidRDefault="00F40C80" w:rsidP="006731F4">
      <w:pPr>
        <w:jc w:val="both"/>
      </w:pPr>
    </w:p>
    <w:p w14:paraId="7A005D03" w14:textId="77777777" w:rsidR="00FC5067" w:rsidRDefault="00E048BA" w:rsidP="006731F4">
      <w:pPr>
        <w:jc w:val="both"/>
      </w:pPr>
      <w:r>
        <w:t>This project is hence designed to</w:t>
      </w:r>
      <w:r w:rsidR="00DE453F">
        <w:t xml:space="preserve"> start</w:t>
      </w:r>
      <w:r>
        <w:t xml:space="preserve"> </w:t>
      </w:r>
      <w:r w:rsidR="00A5510D">
        <w:t>strengthen</w:t>
      </w:r>
      <w:r w:rsidR="00DE453F">
        <w:t>ing</w:t>
      </w:r>
      <w:r w:rsidR="00A5510D">
        <w:t xml:space="preserve"> the capacities of displaced to enable them to contribute more efficiently to the social and economic recovery of their communities to  </w:t>
      </w:r>
      <w:r>
        <w:t xml:space="preserve">pave the way for a </w:t>
      </w:r>
      <w:r w:rsidRPr="00323889">
        <w:rPr>
          <w:noProof/>
        </w:rPr>
        <w:t>successful</w:t>
      </w:r>
      <w:r>
        <w:t xml:space="preserve"> durable solutions process aiming at ensuring sustainable peace </w:t>
      </w:r>
    </w:p>
    <w:p w14:paraId="7AFD37B8" w14:textId="77777777" w:rsidR="00FC5067" w:rsidRDefault="00FC5067" w:rsidP="006731F4">
      <w:pPr>
        <w:jc w:val="both"/>
      </w:pPr>
    </w:p>
    <w:p w14:paraId="5F4F82F5" w14:textId="77777777" w:rsidR="001A049F" w:rsidRDefault="001A049F" w:rsidP="006731F4">
      <w:pPr>
        <w:jc w:val="both"/>
      </w:pPr>
      <w:r w:rsidRPr="00243AA1">
        <w:t xml:space="preserve">In the absence of Burundi-Tanzania coordination and preparation, any </w:t>
      </w:r>
      <w:r w:rsidR="00CD0958">
        <w:t xml:space="preserve">increase </w:t>
      </w:r>
      <w:r w:rsidRPr="00243AA1">
        <w:t xml:space="preserve">in </w:t>
      </w:r>
      <w:r w:rsidR="00C40857">
        <w:t xml:space="preserve">unmanaged </w:t>
      </w:r>
      <w:r w:rsidRPr="00243AA1">
        <w:t xml:space="preserve">refugee returns risks becoming an additional crisis and conflict driver in Burundi leading to further refugee outflows. The resilience and peacebuilding capacities of communities on both sides of the border need to be supported to prevent the formation of cross-border zones of instability increasing risks to peace and </w:t>
      </w:r>
      <w:r w:rsidRPr="0009568C">
        <w:rPr>
          <w:noProof/>
        </w:rPr>
        <w:t>cross</w:t>
      </w:r>
      <w:r w:rsidR="0009568C">
        <w:rPr>
          <w:noProof/>
        </w:rPr>
        <w:t>-</w:t>
      </w:r>
      <w:r w:rsidRPr="0009568C">
        <w:rPr>
          <w:noProof/>
        </w:rPr>
        <w:t>border</w:t>
      </w:r>
      <w:r w:rsidRPr="00243AA1">
        <w:t xml:space="preserve"> cooperation.</w:t>
      </w:r>
      <w:r w:rsidR="00C40857">
        <w:t xml:space="preserve"> It is, therefore, important to plan, prepare for, coordinate and manage the cross-border movement of people within the framework of forced displacement.</w:t>
      </w:r>
    </w:p>
    <w:p w14:paraId="085FC740" w14:textId="77777777" w:rsidR="008B48BC" w:rsidRDefault="008B48BC" w:rsidP="006731F4">
      <w:pPr>
        <w:jc w:val="both"/>
      </w:pPr>
    </w:p>
    <w:p w14:paraId="5D6B9859" w14:textId="77777777" w:rsidR="008B48BC" w:rsidRDefault="008B48BC" w:rsidP="008B48BC">
      <w:r>
        <w:t>This project is part of The Great Lake Strategic F</w:t>
      </w:r>
      <w:r w:rsidRPr="0001599A">
        <w:t>ramework Pillars</w:t>
      </w:r>
      <w:r>
        <w:t>’ 3 :</w:t>
      </w:r>
      <w:r w:rsidRPr="008B48BC">
        <w:t xml:space="preserve"> </w:t>
      </w:r>
      <w:r>
        <w:t>“</w:t>
      </w:r>
      <w:r w:rsidRPr="008B48BC">
        <w:t>A comprehensive approach to Border Management and Cross-Border mobility</w:t>
      </w:r>
      <w:r>
        <w:t>” and 6: “</w:t>
      </w:r>
      <w:r w:rsidRPr="008B48BC">
        <w:t>Justice and Conflict Prevention</w:t>
      </w:r>
      <w:r>
        <w:t xml:space="preserve">”. These pillars </w:t>
      </w:r>
      <w:r w:rsidRPr="0001599A">
        <w:t xml:space="preserve"> have been developed in line </w:t>
      </w:r>
      <w:r>
        <w:t xml:space="preserve">with the </w:t>
      </w:r>
      <w:r>
        <w:lastRenderedPageBreak/>
        <w:t>Sustainable Development Goals (SDGs) (Agenda 2030</w:t>
      </w:r>
      <w:r w:rsidRPr="0001599A">
        <w:t>)</w:t>
      </w:r>
      <w:r>
        <w:t>. T</w:t>
      </w:r>
      <w:r w:rsidRPr="0001599A">
        <w:t>herefore this project is ensurin</w:t>
      </w:r>
      <w:r>
        <w:t>g a strong linkage with SDG 5, 10 and 16 and specific targets 5.3(a); 5.3 (c); 10.7; 16.4 and 16.3.1</w:t>
      </w:r>
      <w:r>
        <w:rPr>
          <w:rStyle w:val="Appelnotedebasdep"/>
        </w:rPr>
        <w:footnoteReference w:id="13"/>
      </w:r>
      <w:r>
        <w:t xml:space="preserve">.  </w:t>
      </w:r>
    </w:p>
    <w:p w14:paraId="03C06DB8" w14:textId="77777777" w:rsidR="008B48BC" w:rsidRDefault="008B48BC" w:rsidP="008B48BC"/>
    <w:p w14:paraId="083DE817" w14:textId="77777777" w:rsidR="008B48BC" w:rsidRPr="00243AA1" w:rsidRDefault="008B48BC" w:rsidP="006731F4">
      <w:pPr>
        <w:jc w:val="both"/>
      </w:pPr>
    </w:p>
    <w:p w14:paraId="49FD6F54" w14:textId="77777777" w:rsidR="00550527" w:rsidRPr="00F926AA" w:rsidRDefault="00550527" w:rsidP="006731F4">
      <w:pPr>
        <w:ind w:left="360"/>
        <w:jc w:val="both"/>
      </w:pPr>
    </w:p>
    <w:p w14:paraId="1AA4D378" w14:textId="77777777" w:rsidR="00C41C4E" w:rsidRDefault="00C41C4E" w:rsidP="006731F4">
      <w:pPr>
        <w:ind w:left="360" w:right="-363"/>
        <w:sectPr w:rsidR="00C41C4E" w:rsidSect="001F34C0">
          <w:type w:val="continuous"/>
          <w:pgSz w:w="11906" w:h="16838" w:code="9"/>
          <w:pgMar w:top="1440" w:right="1109" w:bottom="1440" w:left="1800" w:header="720" w:footer="720" w:gutter="0"/>
          <w:pgBorders w:offsetFrom="page">
            <w:left w:val="single" w:sz="4" w:space="24" w:color="FFFFFF"/>
          </w:pgBorders>
          <w:cols w:space="720"/>
          <w:docGrid w:linePitch="360"/>
        </w:sectPr>
      </w:pPr>
    </w:p>
    <w:p w14:paraId="40514FED" w14:textId="77777777" w:rsidR="00054338" w:rsidRDefault="00687F6B" w:rsidP="00C41C4E">
      <w:pPr>
        <w:ind w:left="-540" w:right="-363"/>
        <w:rPr>
          <w:sz w:val="18"/>
          <w:szCs w:val="18"/>
        </w:rPr>
        <w:sectPr w:rsidR="00054338" w:rsidSect="00054338">
          <w:type w:val="continuous"/>
          <w:pgSz w:w="11906" w:h="16838" w:code="9"/>
          <w:pgMar w:top="1440" w:right="1109" w:bottom="1440" w:left="1800" w:header="720" w:footer="720" w:gutter="0"/>
          <w:pgBorders w:offsetFrom="page">
            <w:left w:val="single" w:sz="4" w:space="24" w:color="FFFFFF"/>
          </w:pgBorders>
          <w:cols w:num="2" w:space="720"/>
          <w:docGrid w:linePitch="360"/>
        </w:sectPr>
      </w:pPr>
      <w:r>
        <w:rPr>
          <w:noProof/>
          <w:lang w:val="fr-FR" w:eastAsia="fr-FR"/>
        </w:rPr>
        <w:lastRenderedPageBreak/>
        <w:drawing>
          <wp:inline distT="0" distB="0" distL="0" distR="0" wp14:anchorId="230C7B01" wp14:editId="30D78B76">
            <wp:extent cx="3019425" cy="3409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3409950"/>
                    </a:xfrm>
                    <a:prstGeom prst="rect">
                      <a:avLst/>
                    </a:prstGeom>
                    <a:noFill/>
                  </pic:spPr>
                </pic:pic>
              </a:graphicData>
            </a:graphic>
          </wp:inline>
        </w:drawing>
      </w:r>
      <w:r w:rsidR="00054338">
        <w:rPr>
          <w:noProof/>
          <w:lang w:val="fr-FR" w:eastAsia="fr-FR"/>
        </w:rPr>
        <mc:AlternateContent>
          <mc:Choice Requires="wps">
            <w:drawing>
              <wp:anchor distT="0" distB="0" distL="114300" distR="114300" simplePos="0" relativeHeight="251660288" behindDoc="1" locked="0" layoutInCell="1" allowOverlap="1" wp14:anchorId="580E0D40" wp14:editId="2E1F32DB">
                <wp:simplePos x="0" y="0"/>
                <wp:positionH relativeFrom="column">
                  <wp:posOffset>-3427730</wp:posOffset>
                </wp:positionH>
                <wp:positionV relativeFrom="paragraph">
                  <wp:posOffset>3112135</wp:posOffset>
                </wp:positionV>
                <wp:extent cx="262763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627630" cy="635"/>
                        </a:xfrm>
                        <a:prstGeom prst="rect">
                          <a:avLst/>
                        </a:prstGeom>
                        <a:solidFill>
                          <a:prstClr val="white"/>
                        </a:solidFill>
                        <a:ln>
                          <a:noFill/>
                        </a:ln>
                        <a:effectLst/>
                      </wps:spPr>
                      <wps:txbx>
                        <w:txbxContent>
                          <w:p w14:paraId="5247093A" w14:textId="77777777" w:rsidR="00852D08" w:rsidRPr="00427B29" w:rsidRDefault="00852D08" w:rsidP="00054338">
                            <w:pPr>
                              <w:pStyle w:val="Lgende"/>
                              <w:rPr>
                                <w:noProof/>
                                <w:sz w:val="24"/>
                                <w:szCs w:val="24"/>
                              </w:rPr>
                            </w:pPr>
                            <w:r>
                              <w:t xml:space="preserve">Figure 5: </w:t>
                            </w:r>
                            <w:r w:rsidRPr="0094623A">
                              <w:t>Geographic distribution of IDPs in Burundi. IOM DTM. April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0E0D40" id="_x0000_t202" coordsize="21600,21600" o:spt="202" path="m,l,21600r21600,l21600,xe">
                <v:stroke joinstyle="miter"/>
                <v:path gradientshapeok="t" o:connecttype="rect"/>
              </v:shapetype>
              <v:shape id="Text Box 1" o:spid="_x0000_s1026" type="#_x0000_t202" style="position:absolute;left:0;text-align:left;margin-left:-269.9pt;margin-top:245.05pt;width:206.9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" stroked="f">
                <v:textbox style="mso-fit-shape-to-text:t" inset="0,0,0,0">
                  <w:txbxContent>
                    <w:p w14:paraId="5247093A" w14:textId="77777777" w:rsidR="00852D08" w:rsidRPr="00427B29" w:rsidRDefault="00852D08" w:rsidP="00054338">
                      <w:pPr>
                        <w:pStyle w:val="Lgende"/>
                        <w:rPr>
                          <w:noProof/>
                          <w:sz w:val="24"/>
                          <w:szCs w:val="24"/>
                        </w:rPr>
                      </w:pPr>
                      <w:r>
                        <w:t xml:space="preserve">Figure 5: </w:t>
                      </w:r>
                      <w:r w:rsidRPr="0094623A">
                        <w:t>Geographic distribution of IDPs in Burundi. IOM DTM. April 2017</w:t>
                      </w:r>
                    </w:p>
                  </w:txbxContent>
                </v:textbox>
                <w10:wrap type="tight"/>
              </v:shape>
            </w:pict>
          </mc:Fallback>
        </mc:AlternateContent>
      </w:r>
      <w:r w:rsidR="00054338">
        <w:rPr>
          <w:noProof/>
          <w:sz w:val="18"/>
          <w:szCs w:val="18"/>
          <w:lang w:val="fr-FR" w:eastAsia="fr-FR"/>
        </w:rPr>
        <w:drawing>
          <wp:anchor distT="0" distB="0" distL="114300" distR="114300" simplePos="0" relativeHeight="251658240" behindDoc="1" locked="0" layoutInCell="1" allowOverlap="1" wp14:anchorId="7DEED6E5" wp14:editId="4EB6F924">
            <wp:simplePos x="0" y="0"/>
            <wp:positionH relativeFrom="column">
              <wp:posOffset>-3427730</wp:posOffset>
            </wp:positionH>
            <wp:positionV relativeFrom="paragraph">
              <wp:posOffset>73025</wp:posOffset>
            </wp:positionV>
            <wp:extent cx="2627630" cy="3420110"/>
            <wp:effectExtent l="0" t="0" r="1270" b="8890"/>
            <wp:wrapTight wrapText="bothSides">
              <wp:wrapPolygon edited="0">
                <wp:start x="0" y="0"/>
                <wp:lineTo x="0" y="21536"/>
                <wp:lineTo x="21454" y="21536"/>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7630" cy="3420110"/>
                    </a:xfrm>
                    <a:prstGeom prst="rect">
                      <a:avLst/>
                    </a:prstGeom>
                    <a:noFill/>
                  </pic:spPr>
                </pic:pic>
              </a:graphicData>
            </a:graphic>
            <wp14:sizeRelH relativeFrom="page">
              <wp14:pctWidth>0</wp14:pctWidth>
            </wp14:sizeRelH>
            <wp14:sizeRelV relativeFrom="page">
              <wp14:pctHeight>0</wp14:pctHeight>
            </wp14:sizeRelV>
          </wp:anchor>
        </w:drawing>
      </w:r>
    </w:p>
    <w:p w14:paraId="0A740CD2" w14:textId="77777777" w:rsidR="00F926AA" w:rsidRPr="0052025E" w:rsidRDefault="00F926AA" w:rsidP="0052025E">
      <w:pPr>
        <w:pStyle w:val="Paragraphedeliste"/>
        <w:numPr>
          <w:ilvl w:val="0"/>
          <w:numId w:val="26"/>
        </w:numPr>
        <w:ind w:right="-7"/>
        <w:jc w:val="both"/>
        <w:rPr>
          <w:rFonts w:ascii="Times New Roman" w:hAnsi="Times New Roman"/>
          <w:i/>
        </w:rPr>
      </w:pPr>
      <w:commentRangeStart w:id="110"/>
      <w:r w:rsidRPr="0052025E">
        <w:rPr>
          <w:rFonts w:ascii="Times New Roman" w:hAnsi="Times New Roman"/>
          <w:b/>
        </w:rPr>
        <w:lastRenderedPageBreak/>
        <w:t>Mapping of existing peacebuilding activities and gaps</w:t>
      </w:r>
      <w:commentRangeEnd w:id="110"/>
      <w:r w:rsidR="00C82E53">
        <w:rPr>
          <w:rStyle w:val="Marquedecommentaire"/>
          <w:rFonts w:ascii="Times New Roman" w:eastAsia="MS Mincho" w:hAnsi="Times New Roman"/>
        </w:rPr>
        <w:commentReference w:id="110"/>
      </w:r>
      <w:r w:rsidRPr="0052025E">
        <w:rPr>
          <w:rFonts w:ascii="Times New Roman" w:hAnsi="Times New Roman"/>
          <w:b/>
        </w:rPr>
        <w:t>:</w:t>
      </w:r>
      <w:r w:rsidRPr="0052025E">
        <w:rPr>
          <w:rFonts w:ascii="Times New Roman" w:hAnsi="Times New Roman"/>
        </w:rPr>
        <w:t xml:space="preserve"> </w:t>
      </w:r>
    </w:p>
    <w:p w14:paraId="211C7FF9" w14:textId="77777777" w:rsidR="0052025E" w:rsidRPr="0052025E" w:rsidRDefault="0052025E" w:rsidP="0052025E">
      <w:pPr>
        <w:pStyle w:val="Paragraphedeliste"/>
        <w:ind w:right="-7"/>
        <w:jc w:val="both"/>
        <w:rPr>
          <w:rFonts w:ascii="Times New Roman" w:hAnsi="Times New Roman"/>
          <w:i/>
        </w:rPr>
      </w:pPr>
    </w:p>
    <w:p w14:paraId="5D664953" w14:textId="77777777" w:rsidR="00F24646" w:rsidRDefault="00F24646" w:rsidP="0052025E">
      <w:pPr>
        <w:jc w:val="both"/>
        <w:rPr>
          <w:noProof/>
        </w:rPr>
      </w:pPr>
      <w:r>
        <w:rPr>
          <w:noProof/>
        </w:rPr>
        <w:t xml:space="preserve">There is currently no cross-border </w:t>
      </w:r>
      <w:del w:id="111" w:author="Silke Hollander" w:date="2017-07-31T17:12:00Z">
        <w:r w:rsidRPr="00981834">
          <w:rPr>
            <w:noProof/>
          </w:rPr>
          <w:delText>programme</w:delText>
        </w:r>
      </w:del>
      <w:ins w:id="112" w:author="Silke Hollander" w:date="2017-07-31T17:12:00Z">
        <w:r w:rsidRPr="00981834">
          <w:rPr>
            <w:noProof/>
          </w:rPr>
          <w:t>pro</w:t>
        </w:r>
      </w:ins>
      <w:ins w:id="113" w:author="Pepe S. Wansi" w:date="2017-07-31T12:41:00Z">
        <w:r w:rsidR="003637EE">
          <w:rPr>
            <w:noProof/>
          </w:rPr>
          <w:t>ject</w:t>
        </w:r>
      </w:ins>
      <w:del w:id="114" w:author="Pepe S. Wansi" w:date="2017-07-31T12:41:00Z">
        <w:r w:rsidRPr="00981834" w:rsidDel="003637EE">
          <w:rPr>
            <w:noProof/>
          </w:rPr>
          <w:delText>gramme</w:delText>
        </w:r>
      </w:del>
      <w:r>
        <w:rPr>
          <w:noProof/>
        </w:rPr>
        <w:t xml:space="preserve"> focusing on peacebuilding, </w:t>
      </w:r>
      <w:r w:rsidRPr="00981834">
        <w:rPr>
          <w:noProof/>
        </w:rPr>
        <w:t>displacement</w:t>
      </w:r>
      <w:r w:rsidR="00981834">
        <w:rPr>
          <w:noProof/>
        </w:rPr>
        <w:t>,</w:t>
      </w:r>
      <w:r>
        <w:rPr>
          <w:noProof/>
        </w:rPr>
        <w:t xml:space="preserve"> and reintegration in Tanzania </w:t>
      </w:r>
      <w:r w:rsidRPr="00981834">
        <w:rPr>
          <w:noProof/>
        </w:rPr>
        <w:t>and</w:t>
      </w:r>
      <w:r>
        <w:rPr>
          <w:noProof/>
        </w:rPr>
        <w:t xml:space="preserve"> Burundi. Nonetheless, </w:t>
      </w:r>
      <w:r w:rsidRPr="00981834">
        <w:rPr>
          <w:noProof/>
        </w:rPr>
        <w:t>th</w:t>
      </w:r>
      <w:r w:rsidR="00981834">
        <w:rPr>
          <w:noProof/>
        </w:rPr>
        <w:t>i</w:t>
      </w:r>
      <w:r w:rsidRPr="00981834">
        <w:rPr>
          <w:noProof/>
        </w:rPr>
        <w:t>s</w:t>
      </w:r>
      <w:r>
        <w:rPr>
          <w:noProof/>
        </w:rPr>
        <w:t xml:space="preserve"> project is complementary to national </w:t>
      </w:r>
      <w:r w:rsidRPr="00981834">
        <w:rPr>
          <w:noProof/>
        </w:rPr>
        <w:t>peace</w:t>
      </w:r>
      <w:r w:rsidR="00981834">
        <w:rPr>
          <w:noProof/>
        </w:rPr>
        <w:t xml:space="preserve"> </w:t>
      </w:r>
      <w:r w:rsidRPr="00981834">
        <w:rPr>
          <w:noProof/>
        </w:rPr>
        <w:t>building</w:t>
      </w:r>
      <w:r>
        <w:rPr>
          <w:noProof/>
        </w:rPr>
        <w:t xml:space="preserve"> and durable solutions strategies and </w:t>
      </w:r>
      <w:r w:rsidRPr="00323889">
        <w:rPr>
          <w:noProof/>
        </w:rPr>
        <w:t>programmes</w:t>
      </w:r>
      <w:r>
        <w:rPr>
          <w:noProof/>
        </w:rPr>
        <w:t xml:space="preserve"> that are about to start in both Tanzania and Burundi. </w:t>
      </w:r>
    </w:p>
    <w:p w14:paraId="3817D523" w14:textId="77777777" w:rsidR="00F24646" w:rsidRDefault="00F24646" w:rsidP="0052025E">
      <w:pPr>
        <w:jc w:val="both"/>
        <w:rPr>
          <w:noProof/>
        </w:rPr>
      </w:pPr>
    </w:p>
    <w:p w14:paraId="05586D58" w14:textId="77777777" w:rsidR="0052025E" w:rsidRDefault="0052025E" w:rsidP="0052025E">
      <w:pPr>
        <w:jc w:val="both"/>
      </w:pPr>
      <w:r w:rsidRPr="005B46A0">
        <w:rPr>
          <w:noProof/>
        </w:rPr>
        <w:t>This project</w:t>
      </w:r>
      <w:r w:rsidRPr="005B46A0">
        <w:t xml:space="preserve"> is in line with and will contribute to the implementation of the national strategy on the reintegration of people affected by displacement recently adopted by the Government of </w:t>
      </w:r>
      <w:r w:rsidRPr="00981834">
        <w:rPr>
          <w:noProof/>
        </w:rPr>
        <w:t>Burundi.</w:t>
      </w:r>
      <w:r w:rsidRPr="005B46A0">
        <w:rPr>
          <w:noProof/>
        </w:rPr>
        <w:t xml:space="preserve"> This strategy </w:t>
      </w:r>
      <w:r w:rsidRPr="00981834">
        <w:rPr>
          <w:noProof/>
        </w:rPr>
        <w:t>developed</w:t>
      </w:r>
      <w:r w:rsidRPr="005B46A0">
        <w:rPr>
          <w:noProof/>
        </w:rPr>
        <w:t xml:space="preserve"> by the national working group on durable solutions led by the Ministry of Human Rights, Social </w:t>
      </w:r>
      <w:r w:rsidR="00981834" w:rsidRPr="00323889">
        <w:rPr>
          <w:noProof/>
        </w:rPr>
        <w:t>A</w:t>
      </w:r>
      <w:r w:rsidRPr="00323889">
        <w:rPr>
          <w:noProof/>
        </w:rPr>
        <w:t>ffairs</w:t>
      </w:r>
      <w:r w:rsidRPr="005B46A0">
        <w:rPr>
          <w:noProof/>
        </w:rPr>
        <w:t xml:space="preserve"> and Gender is a revision of the former reintegration strategy adopted by the </w:t>
      </w:r>
      <w:r w:rsidRPr="00981834">
        <w:rPr>
          <w:noProof/>
        </w:rPr>
        <w:t>Government</w:t>
      </w:r>
      <w:r w:rsidRPr="005B46A0">
        <w:rPr>
          <w:noProof/>
        </w:rPr>
        <w:t xml:space="preserve"> of Burundi in 2010. </w:t>
      </w:r>
      <w:r w:rsidRPr="005B46A0">
        <w:t xml:space="preserve">It provides a new approach based on durable solutions and community resilience based on the lessons learned from the past. This revised strategy constitutes the main framework linking emergency, recovery and development efforts and activities </w:t>
      </w:r>
      <w:r w:rsidRPr="00981834">
        <w:rPr>
          <w:noProof/>
        </w:rPr>
        <w:t>to</w:t>
      </w:r>
      <w:r w:rsidRPr="005B46A0">
        <w:t xml:space="preserve"> </w:t>
      </w:r>
      <w:r w:rsidRPr="00981834">
        <w:rPr>
          <w:noProof/>
        </w:rPr>
        <w:t>support</w:t>
      </w:r>
      <w:r w:rsidRPr="005B46A0">
        <w:t xml:space="preserve"> communities affected by displacement in their progress toward durable solutions. The</w:t>
      </w:r>
      <w:r>
        <w:t xml:space="preserve"> main outcomes of this project </w:t>
      </w:r>
      <w:r w:rsidRPr="00981834">
        <w:rPr>
          <w:noProof/>
        </w:rPr>
        <w:t>align</w:t>
      </w:r>
      <w:r>
        <w:t xml:space="preserve"> with the main goals of the strategy: 1. improving the human rights of persons affected by displacement and strengthening the security and social cohesion in areas of return</w:t>
      </w:r>
      <w:ins w:id="115" w:author="Pepe S. Wansi" w:date="2017-07-31T12:42:00Z">
        <w:r w:rsidR="0040381C">
          <w:t>;</w:t>
        </w:r>
      </w:ins>
      <w:r>
        <w:t xml:space="preserve"> 2. Improving the living conditions </w:t>
      </w:r>
      <w:r>
        <w:lastRenderedPageBreak/>
        <w:t xml:space="preserve">of persons affected by displacement through strengthened community resilience. </w:t>
      </w:r>
    </w:p>
    <w:p w14:paraId="2C678357" w14:textId="77777777" w:rsidR="0052025E" w:rsidRDefault="0052025E" w:rsidP="0052025E">
      <w:pPr>
        <w:jc w:val="both"/>
      </w:pPr>
    </w:p>
    <w:p w14:paraId="1A266731" w14:textId="77777777" w:rsidR="0052025E" w:rsidRDefault="0052025E" w:rsidP="0052025E">
      <w:pPr>
        <w:jc w:val="both"/>
      </w:pPr>
      <w:r>
        <w:t xml:space="preserve">This project is also complementary to the four-year joint United Nations Kigoma human security project that started in June 2017 and focuses on </w:t>
      </w:r>
      <w:r w:rsidR="00981834">
        <w:rPr>
          <w:noProof/>
        </w:rPr>
        <w:t>six</w:t>
      </w:r>
      <w:r>
        <w:t xml:space="preserve"> thematic areas (energy and environment, youth, women and economic empowerment, violence against women and children, education and WASH) in Kigoma region. This area-based project focusing on the poorest region of Tanzania hosting the highest numbers of refugees in the country aims at applying a </w:t>
      </w:r>
      <w:r w:rsidRPr="00981834">
        <w:rPr>
          <w:noProof/>
        </w:rPr>
        <w:t>holistic</w:t>
      </w:r>
      <w:r w:rsidR="00981834">
        <w:rPr>
          <w:noProof/>
        </w:rPr>
        <w:t>,</w:t>
      </w:r>
      <w:r>
        <w:t xml:space="preserve"> long-term approach to bridge the gap between humanitarian and development, and between refugees and the host communities. The projec</w:t>
      </w:r>
      <w:r w:rsidR="009D5B63">
        <w:t xml:space="preserve">t presented here also contributes to the humanitarian/development nexus and opted for </w:t>
      </w:r>
      <w:r>
        <w:t>area-based programming including Kigoma region</w:t>
      </w:r>
      <w:r w:rsidR="009D5B63">
        <w:t xml:space="preserve">.  </w:t>
      </w:r>
      <w:r w:rsidR="00981834">
        <w:rPr>
          <w:noProof/>
        </w:rPr>
        <w:t>Also</w:t>
      </w:r>
      <w:r w:rsidR="009D5B63">
        <w:t>, it</w:t>
      </w:r>
      <w:r>
        <w:t xml:space="preserve"> provides a cross-border and displacement specific dimension. It incorporates key mobility elements and a strong reintegration components in Burundi taking into account the specific issues that displaced </w:t>
      </w:r>
      <w:r w:rsidRPr="00981834">
        <w:rPr>
          <w:noProof/>
        </w:rPr>
        <w:t>persons</w:t>
      </w:r>
      <w:r>
        <w:t xml:space="preserve"> face </w:t>
      </w:r>
      <w:r w:rsidRPr="00981834">
        <w:rPr>
          <w:noProof/>
        </w:rPr>
        <w:t>and/or</w:t>
      </w:r>
      <w:r>
        <w:t xml:space="preserve"> will face upon return. Its main goal is to prepare for the durable solutions and peacebuilding process in Burundi and is therefore complementary to the Kigoma </w:t>
      </w:r>
      <w:r w:rsidRPr="00981834">
        <w:rPr>
          <w:noProof/>
        </w:rPr>
        <w:t>programme</w:t>
      </w:r>
      <w:r>
        <w:t xml:space="preserve">.   </w:t>
      </w:r>
    </w:p>
    <w:p w14:paraId="4E517A52" w14:textId="77777777" w:rsidR="0052025E" w:rsidRDefault="0052025E" w:rsidP="0052025E">
      <w:pPr>
        <w:jc w:val="both"/>
      </w:pPr>
    </w:p>
    <w:p w14:paraId="26CE8C7C" w14:textId="77777777" w:rsidR="0052025E" w:rsidRDefault="009D5B63" w:rsidP="0052025E">
      <w:pPr>
        <w:jc w:val="both"/>
      </w:pPr>
      <w:r w:rsidRPr="005E56D0">
        <w:rPr>
          <w:noProof/>
        </w:rPr>
        <w:lastRenderedPageBreak/>
        <w:t>Moreover, this project</w:t>
      </w:r>
      <w:r w:rsidR="0052025E" w:rsidRPr="005E56D0">
        <w:rPr>
          <w:noProof/>
        </w:rPr>
        <w:t xml:space="preserve"> is expected to be complemented by a national peacebuilding project also funded by PBSO focused on supporting community resilience building efforts and enhancing the protection environment in Burundi.</w:t>
      </w:r>
      <w:r w:rsidR="0052025E">
        <w:t xml:space="preserve"> This </w:t>
      </w:r>
      <w:r w:rsidR="005E56D0">
        <w:rPr>
          <w:noProof/>
        </w:rPr>
        <w:t>cross-border pilot</w:t>
      </w:r>
      <w:r w:rsidR="0052025E">
        <w:t xml:space="preserve"> project can indeed benefit from a key synergy with the Burundi national submission to fully cover other prioritized provinces and emphasize on economic reintegration with a strong agricultural </w:t>
      </w:r>
      <w:r>
        <w:t xml:space="preserve">and </w:t>
      </w:r>
      <w:r w:rsidR="0052025E">
        <w:t>livelihood component that will benefit la</w:t>
      </w:r>
      <w:r>
        <w:t>r</w:t>
      </w:r>
      <w:r w:rsidR="0052025E">
        <w:t>ger numbers of persons affected by displacement.</w:t>
      </w:r>
    </w:p>
    <w:p w14:paraId="5CF02BB7" w14:textId="77777777" w:rsidR="0001599A" w:rsidRPr="003406A0" w:rsidRDefault="0001599A" w:rsidP="0052025E">
      <w:pPr>
        <w:jc w:val="both"/>
      </w:pPr>
    </w:p>
    <w:p w14:paraId="04C9EDF1" w14:textId="77777777" w:rsidR="00F926AA" w:rsidRPr="0052025E" w:rsidRDefault="00F926AA" w:rsidP="00F926AA">
      <w:pPr>
        <w:jc w:val="both"/>
        <w:rPr>
          <w:b/>
          <w:sz w:val="22"/>
          <w:szCs w:val="22"/>
        </w:rPr>
      </w:pPr>
    </w:p>
    <w:p w14:paraId="51B9DD96" w14:textId="77777777" w:rsidR="00F926AA" w:rsidRPr="0052025E" w:rsidRDefault="00F926AA" w:rsidP="00F926AA">
      <w:pPr>
        <w:ind w:left="1080"/>
        <w:jc w:val="center"/>
        <w:rPr>
          <w:b/>
          <w:sz w:val="20"/>
          <w:szCs w:val="20"/>
        </w:rPr>
      </w:pPr>
      <w:r w:rsidRPr="0052025E">
        <w:rPr>
          <w:b/>
          <w:sz w:val="20"/>
          <w:szCs w:val="20"/>
        </w:rPr>
        <w:t>Table 1 – Mapping of peacebuilding activities and gaps</w:t>
      </w:r>
    </w:p>
    <w:p w14:paraId="6276B5AE" w14:textId="77777777" w:rsidR="00A33E11" w:rsidRPr="00884BB4" w:rsidRDefault="00A33E11" w:rsidP="004B4BB6">
      <w:pPr>
        <w:rPr>
          <w:rFonts w:ascii="Arial" w:hAnsi="Arial" w:cs="Arial"/>
          <w:b/>
          <w:sz w:val="20"/>
          <w:szCs w:val="20"/>
        </w:rPr>
      </w:pPr>
    </w:p>
    <w:p w14:paraId="7F24CD84" w14:textId="77777777" w:rsidR="00F926AA" w:rsidRDefault="00F926AA" w:rsidP="00F926AA">
      <w:pPr>
        <w:jc w:val="both"/>
        <w:rPr>
          <w:rFonts w:ascii="Arial" w:hAnsi="Arial" w:cs="Arial"/>
          <w:sz w:val="20"/>
          <w:szCs w:val="20"/>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1510"/>
        <w:gridCol w:w="2016"/>
        <w:gridCol w:w="1716"/>
        <w:gridCol w:w="1006"/>
        <w:gridCol w:w="1449"/>
      </w:tblGrid>
      <w:tr w:rsidR="00F926AA" w:rsidRPr="00CB1C82" w14:paraId="59F5FAC0" w14:textId="77777777" w:rsidTr="003A741B">
        <w:trPr>
          <w:jc w:val="center"/>
        </w:trPr>
        <w:tc>
          <w:tcPr>
            <w:tcW w:w="833" w:type="pct"/>
          </w:tcPr>
          <w:p w14:paraId="41ED4414" w14:textId="77777777" w:rsidR="00F926AA" w:rsidRPr="007C2A0C" w:rsidRDefault="00F926AA" w:rsidP="00B666B2">
            <w:pPr>
              <w:jc w:val="both"/>
              <w:rPr>
                <w:b/>
                <w:sz w:val="20"/>
                <w:szCs w:val="20"/>
              </w:rPr>
            </w:pPr>
            <w:r>
              <w:rPr>
                <w:b/>
                <w:sz w:val="20"/>
                <w:szCs w:val="20"/>
              </w:rPr>
              <w:t xml:space="preserve">Project </w:t>
            </w:r>
            <w:commentRangeStart w:id="116"/>
            <w:r>
              <w:rPr>
                <w:b/>
                <w:sz w:val="20"/>
                <w:szCs w:val="20"/>
              </w:rPr>
              <w:t>outcome</w:t>
            </w:r>
            <w:commentRangeEnd w:id="116"/>
            <w:r w:rsidR="004533AD">
              <w:rPr>
                <w:rStyle w:val="Marquedecommentaire"/>
                <w:rFonts w:eastAsia="MS Mincho"/>
              </w:rPr>
              <w:commentReference w:id="116"/>
            </w:r>
          </w:p>
        </w:tc>
        <w:tc>
          <w:tcPr>
            <w:tcW w:w="833" w:type="pct"/>
          </w:tcPr>
          <w:p w14:paraId="4659884F" w14:textId="77777777" w:rsidR="00F926AA" w:rsidRPr="007C2A0C" w:rsidRDefault="00F926AA" w:rsidP="00B666B2">
            <w:pPr>
              <w:jc w:val="both"/>
              <w:rPr>
                <w:b/>
                <w:sz w:val="20"/>
                <w:szCs w:val="20"/>
              </w:rPr>
            </w:pPr>
            <w:r>
              <w:rPr>
                <w:b/>
                <w:sz w:val="20"/>
                <w:szCs w:val="20"/>
              </w:rPr>
              <w:t xml:space="preserve">Source of funding (Government/ development partner) </w:t>
            </w:r>
          </w:p>
        </w:tc>
        <w:tc>
          <w:tcPr>
            <w:tcW w:w="834" w:type="pct"/>
          </w:tcPr>
          <w:p w14:paraId="73CF1EC1" w14:textId="77777777" w:rsidR="00F926AA" w:rsidRPr="007C2A0C" w:rsidRDefault="00F926AA" w:rsidP="00B666B2">
            <w:pPr>
              <w:jc w:val="both"/>
              <w:rPr>
                <w:b/>
                <w:sz w:val="20"/>
                <w:szCs w:val="20"/>
              </w:rPr>
            </w:pPr>
            <w:r w:rsidRPr="007C2A0C">
              <w:rPr>
                <w:b/>
                <w:sz w:val="20"/>
                <w:szCs w:val="20"/>
              </w:rPr>
              <w:t>Key Projects/</w:t>
            </w:r>
            <w:r>
              <w:rPr>
                <w:b/>
                <w:sz w:val="20"/>
                <w:szCs w:val="20"/>
              </w:rPr>
              <w:t xml:space="preserve"> </w:t>
            </w:r>
            <w:r w:rsidRPr="007C2A0C">
              <w:rPr>
                <w:b/>
                <w:sz w:val="20"/>
                <w:szCs w:val="20"/>
              </w:rPr>
              <w:t>Activities</w:t>
            </w:r>
          </w:p>
        </w:tc>
        <w:tc>
          <w:tcPr>
            <w:tcW w:w="833" w:type="pct"/>
          </w:tcPr>
          <w:p w14:paraId="6BDBCD11" w14:textId="77777777" w:rsidR="00F926AA" w:rsidRPr="00A05FEA" w:rsidRDefault="00F926AA" w:rsidP="00B666B2">
            <w:pPr>
              <w:jc w:val="both"/>
              <w:rPr>
                <w:b/>
                <w:sz w:val="20"/>
                <w:szCs w:val="20"/>
              </w:rPr>
            </w:pPr>
            <w:r w:rsidRPr="00A05FEA">
              <w:rPr>
                <w:b/>
                <w:sz w:val="20"/>
                <w:szCs w:val="20"/>
              </w:rPr>
              <w:t>Duration of projects/activities</w:t>
            </w:r>
          </w:p>
        </w:tc>
        <w:tc>
          <w:tcPr>
            <w:tcW w:w="833" w:type="pct"/>
          </w:tcPr>
          <w:p w14:paraId="6A570839" w14:textId="77777777" w:rsidR="00F926AA" w:rsidRPr="00A05FEA" w:rsidRDefault="00F926AA" w:rsidP="00B666B2">
            <w:pPr>
              <w:jc w:val="both"/>
              <w:rPr>
                <w:b/>
                <w:sz w:val="20"/>
                <w:szCs w:val="20"/>
              </w:rPr>
            </w:pPr>
            <w:r w:rsidRPr="00A05FEA">
              <w:rPr>
                <w:b/>
                <w:sz w:val="20"/>
                <w:szCs w:val="20"/>
              </w:rPr>
              <w:t>Budget in $</w:t>
            </w:r>
          </w:p>
        </w:tc>
        <w:tc>
          <w:tcPr>
            <w:tcW w:w="834" w:type="pct"/>
          </w:tcPr>
          <w:p w14:paraId="27E36713" w14:textId="77777777" w:rsidR="00F926AA" w:rsidRPr="00A05FEA" w:rsidRDefault="00F926AA" w:rsidP="00B666B2">
            <w:pPr>
              <w:jc w:val="both"/>
              <w:rPr>
                <w:b/>
                <w:sz w:val="20"/>
                <w:szCs w:val="20"/>
              </w:rPr>
            </w:pPr>
            <w:r w:rsidRPr="00A05FEA">
              <w:rPr>
                <w:b/>
                <w:sz w:val="20"/>
                <w:szCs w:val="20"/>
              </w:rPr>
              <w:t>Description of major gaps in the Outcome Area, programmatic or financial</w:t>
            </w:r>
          </w:p>
        </w:tc>
      </w:tr>
      <w:tr w:rsidR="004533AD" w:rsidRPr="00CB1C82" w14:paraId="0DB5CCE8" w14:textId="77777777" w:rsidTr="003A741B">
        <w:trPr>
          <w:jc w:val="center"/>
          <w:ins w:id="117" w:author="Silke Hollander" w:date="2017-07-31T15:21:00Z"/>
        </w:trPr>
        <w:tc>
          <w:tcPr>
            <w:tcW w:w="833" w:type="pct"/>
          </w:tcPr>
          <w:p w14:paraId="4CA17017" w14:textId="77777777" w:rsidR="004533AD" w:rsidRDefault="004533AD" w:rsidP="00B666B2">
            <w:pPr>
              <w:jc w:val="both"/>
              <w:rPr>
                <w:ins w:id="118" w:author="Silke Hollander" w:date="2017-07-31T15:21:00Z"/>
                <w:b/>
                <w:sz w:val="20"/>
                <w:szCs w:val="20"/>
              </w:rPr>
            </w:pPr>
            <w:ins w:id="119" w:author="Silke Hollander" w:date="2017-07-31T15:22:00Z">
              <w:r>
                <w:t>Outcome 1: T</w:t>
              </w:r>
            </w:ins>
            <w:ins w:id="120" w:author="Silke Hollander" w:date="2017-07-31T15:21:00Z">
              <w:r w:rsidRPr="00F06766">
                <w:t xml:space="preserve">he rights of stranded, vulnerable migrants, displaced persons, and asylum seekers are </w:t>
              </w:r>
              <w:r w:rsidRPr="00F06766">
                <w:lastRenderedPageBreak/>
                <w:t>better protected by immigration officials and other relevant authorities</w:t>
              </w:r>
            </w:ins>
          </w:p>
        </w:tc>
        <w:tc>
          <w:tcPr>
            <w:tcW w:w="833" w:type="pct"/>
          </w:tcPr>
          <w:p w14:paraId="6856021D" w14:textId="77777777" w:rsidR="004533AD" w:rsidRDefault="004533AD" w:rsidP="00B666B2">
            <w:pPr>
              <w:jc w:val="both"/>
              <w:rPr>
                <w:ins w:id="121" w:author="Silke Hollander" w:date="2017-07-31T15:21:00Z"/>
                <w:b/>
                <w:sz w:val="20"/>
                <w:szCs w:val="20"/>
              </w:rPr>
            </w:pPr>
          </w:p>
        </w:tc>
        <w:tc>
          <w:tcPr>
            <w:tcW w:w="834" w:type="pct"/>
          </w:tcPr>
          <w:p w14:paraId="469BF19E" w14:textId="77777777" w:rsidR="004533AD" w:rsidRPr="007C2A0C" w:rsidRDefault="004533AD" w:rsidP="00B666B2">
            <w:pPr>
              <w:jc w:val="both"/>
              <w:rPr>
                <w:ins w:id="122" w:author="Silke Hollander" w:date="2017-07-31T15:21:00Z"/>
                <w:b/>
                <w:sz w:val="20"/>
                <w:szCs w:val="20"/>
              </w:rPr>
            </w:pPr>
          </w:p>
        </w:tc>
        <w:tc>
          <w:tcPr>
            <w:tcW w:w="833" w:type="pct"/>
          </w:tcPr>
          <w:p w14:paraId="6791277E" w14:textId="77777777" w:rsidR="004533AD" w:rsidRPr="00A05FEA" w:rsidRDefault="004533AD" w:rsidP="00B666B2">
            <w:pPr>
              <w:jc w:val="both"/>
              <w:rPr>
                <w:ins w:id="123" w:author="Silke Hollander" w:date="2017-07-31T15:21:00Z"/>
                <w:b/>
                <w:sz w:val="20"/>
                <w:szCs w:val="20"/>
              </w:rPr>
            </w:pPr>
          </w:p>
        </w:tc>
        <w:tc>
          <w:tcPr>
            <w:tcW w:w="833" w:type="pct"/>
          </w:tcPr>
          <w:p w14:paraId="46A4F898" w14:textId="77777777" w:rsidR="004533AD" w:rsidRPr="00A05FEA" w:rsidRDefault="004533AD" w:rsidP="00B666B2">
            <w:pPr>
              <w:jc w:val="both"/>
              <w:rPr>
                <w:ins w:id="124" w:author="Silke Hollander" w:date="2017-07-31T15:21:00Z"/>
                <w:b/>
                <w:sz w:val="20"/>
                <w:szCs w:val="20"/>
              </w:rPr>
            </w:pPr>
          </w:p>
        </w:tc>
        <w:tc>
          <w:tcPr>
            <w:tcW w:w="834" w:type="pct"/>
          </w:tcPr>
          <w:p w14:paraId="41E1C7AB" w14:textId="77777777" w:rsidR="004533AD" w:rsidRPr="00A05FEA" w:rsidRDefault="004533AD" w:rsidP="00B666B2">
            <w:pPr>
              <w:jc w:val="both"/>
              <w:rPr>
                <w:ins w:id="125" w:author="Silke Hollander" w:date="2017-07-31T15:21:00Z"/>
                <w:b/>
                <w:sz w:val="20"/>
                <w:szCs w:val="20"/>
              </w:rPr>
            </w:pPr>
          </w:p>
        </w:tc>
      </w:tr>
      <w:tr w:rsidR="004533AD" w:rsidRPr="00CB1C82" w14:paraId="071ED970" w14:textId="77777777" w:rsidTr="003A741B">
        <w:trPr>
          <w:jc w:val="center"/>
          <w:ins w:id="126" w:author="Silke Hollander" w:date="2017-07-31T15:22:00Z"/>
        </w:trPr>
        <w:tc>
          <w:tcPr>
            <w:tcW w:w="833" w:type="pct"/>
          </w:tcPr>
          <w:p w14:paraId="12829555" w14:textId="77777777" w:rsidR="004533AD" w:rsidRDefault="004533AD" w:rsidP="00B666B2">
            <w:pPr>
              <w:jc w:val="both"/>
              <w:rPr>
                <w:ins w:id="127" w:author="Silke Hollander" w:date="2017-07-31T15:22:00Z"/>
              </w:rPr>
            </w:pPr>
            <w:ins w:id="128" w:author="Silke Hollander" w:date="2017-07-31T15:22:00Z">
              <w:r>
                <w:lastRenderedPageBreak/>
                <w:t xml:space="preserve">Outcome 2: </w:t>
              </w:r>
              <w:r w:rsidRPr="00862731">
                <w:t xml:space="preserve">The resilience capacities of displaced persons and host communities </w:t>
              </w:r>
              <w:r w:rsidRPr="00323889">
                <w:rPr>
                  <w:noProof/>
                </w:rPr>
                <w:t>are strengthened</w:t>
              </w:r>
            </w:ins>
          </w:p>
        </w:tc>
        <w:tc>
          <w:tcPr>
            <w:tcW w:w="833" w:type="pct"/>
          </w:tcPr>
          <w:p w14:paraId="36A7A86F" w14:textId="77777777" w:rsidR="004533AD" w:rsidRDefault="004533AD" w:rsidP="00B666B2">
            <w:pPr>
              <w:jc w:val="both"/>
              <w:rPr>
                <w:ins w:id="129" w:author="Silke Hollander" w:date="2017-07-31T15:22:00Z"/>
                <w:b/>
                <w:sz w:val="20"/>
                <w:szCs w:val="20"/>
              </w:rPr>
            </w:pPr>
          </w:p>
        </w:tc>
        <w:tc>
          <w:tcPr>
            <w:tcW w:w="834" w:type="pct"/>
          </w:tcPr>
          <w:p w14:paraId="58F579E6" w14:textId="77777777" w:rsidR="004533AD" w:rsidRPr="007C2A0C" w:rsidRDefault="004533AD" w:rsidP="00B666B2">
            <w:pPr>
              <w:jc w:val="both"/>
              <w:rPr>
                <w:ins w:id="130" w:author="Silke Hollander" w:date="2017-07-31T15:22:00Z"/>
                <w:b/>
                <w:sz w:val="20"/>
                <w:szCs w:val="20"/>
              </w:rPr>
            </w:pPr>
          </w:p>
        </w:tc>
        <w:tc>
          <w:tcPr>
            <w:tcW w:w="833" w:type="pct"/>
          </w:tcPr>
          <w:p w14:paraId="5C5242A5" w14:textId="77777777" w:rsidR="004533AD" w:rsidRPr="00A05FEA" w:rsidRDefault="004533AD" w:rsidP="00B666B2">
            <w:pPr>
              <w:jc w:val="both"/>
              <w:rPr>
                <w:ins w:id="131" w:author="Silke Hollander" w:date="2017-07-31T15:22:00Z"/>
                <w:b/>
                <w:sz w:val="20"/>
                <w:szCs w:val="20"/>
              </w:rPr>
            </w:pPr>
          </w:p>
        </w:tc>
        <w:tc>
          <w:tcPr>
            <w:tcW w:w="833" w:type="pct"/>
          </w:tcPr>
          <w:p w14:paraId="5AD3A8D4" w14:textId="77777777" w:rsidR="004533AD" w:rsidRPr="00A05FEA" w:rsidRDefault="004533AD" w:rsidP="00B666B2">
            <w:pPr>
              <w:jc w:val="both"/>
              <w:rPr>
                <w:ins w:id="132" w:author="Silke Hollander" w:date="2017-07-31T15:22:00Z"/>
                <w:b/>
                <w:sz w:val="20"/>
                <w:szCs w:val="20"/>
              </w:rPr>
            </w:pPr>
          </w:p>
        </w:tc>
        <w:tc>
          <w:tcPr>
            <w:tcW w:w="834" w:type="pct"/>
          </w:tcPr>
          <w:p w14:paraId="0500B4A5" w14:textId="77777777" w:rsidR="004533AD" w:rsidRPr="00A05FEA" w:rsidRDefault="004533AD" w:rsidP="00B666B2">
            <w:pPr>
              <w:jc w:val="both"/>
              <w:rPr>
                <w:ins w:id="133" w:author="Silke Hollander" w:date="2017-07-31T15:22:00Z"/>
                <w:b/>
                <w:sz w:val="20"/>
                <w:szCs w:val="20"/>
              </w:rPr>
            </w:pPr>
          </w:p>
        </w:tc>
      </w:tr>
      <w:tr w:rsidR="004533AD" w:rsidRPr="00CB1C82" w14:paraId="2A24A6F5" w14:textId="77777777" w:rsidTr="003A741B">
        <w:trPr>
          <w:jc w:val="center"/>
          <w:ins w:id="134" w:author="Silke Hollander" w:date="2017-07-31T15:22:00Z"/>
        </w:trPr>
        <w:tc>
          <w:tcPr>
            <w:tcW w:w="833" w:type="pct"/>
          </w:tcPr>
          <w:p w14:paraId="458859B4" w14:textId="77777777" w:rsidR="004533AD" w:rsidRDefault="004533AD" w:rsidP="00B666B2">
            <w:pPr>
              <w:jc w:val="both"/>
              <w:rPr>
                <w:ins w:id="135" w:author="Silke Hollander" w:date="2017-07-31T15:22:00Z"/>
              </w:rPr>
            </w:pPr>
            <w:ins w:id="136" w:author="Silke Hollander" w:date="2017-07-31T15:22:00Z">
              <w:r>
                <w:t xml:space="preserve">Outcome 3: </w:t>
              </w:r>
              <w:r w:rsidRPr="00AC0757">
                <w:t>Refugee and returnee populations and members of th</w:t>
              </w:r>
              <w:r>
                <w:t>eir respective host communities,</w:t>
              </w:r>
              <w:r w:rsidRPr="00AC0757">
                <w:t xml:space="preserve"> supported by alternative dispute resolution mechanisms, engage in peaceful ways to </w:t>
              </w:r>
              <w:r w:rsidRPr="00AC0757">
                <w:lastRenderedPageBreak/>
                <w:t>resolve conflicts and address grievances.</w:t>
              </w:r>
            </w:ins>
          </w:p>
        </w:tc>
        <w:tc>
          <w:tcPr>
            <w:tcW w:w="833" w:type="pct"/>
          </w:tcPr>
          <w:p w14:paraId="1AE63B30" w14:textId="77777777" w:rsidR="004533AD" w:rsidRDefault="004533AD" w:rsidP="00B666B2">
            <w:pPr>
              <w:jc w:val="both"/>
              <w:rPr>
                <w:ins w:id="137" w:author="Silke Hollander" w:date="2017-07-31T15:22:00Z"/>
                <w:b/>
                <w:sz w:val="20"/>
                <w:szCs w:val="20"/>
              </w:rPr>
            </w:pPr>
          </w:p>
        </w:tc>
        <w:tc>
          <w:tcPr>
            <w:tcW w:w="834" w:type="pct"/>
          </w:tcPr>
          <w:p w14:paraId="0D797064" w14:textId="77777777" w:rsidR="004533AD" w:rsidRPr="007C2A0C" w:rsidRDefault="004533AD" w:rsidP="00B666B2">
            <w:pPr>
              <w:jc w:val="both"/>
              <w:rPr>
                <w:ins w:id="138" w:author="Silke Hollander" w:date="2017-07-31T15:22:00Z"/>
                <w:b/>
                <w:sz w:val="20"/>
                <w:szCs w:val="20"/>
              </w:rPr>
            </w:pPr>
          </w:p>
        </w:tc>
        <w:tc>
          <w:tcPr>
            <w:tcW w:w="833" w:type="pct"/>
          </w:tcPr>
          <w:p w14:paraId="06D9588A" w14:textId="77777777" w:rsidR="004533AD" w:rsidRPr="00A05FEA" w:rsidRDefault="004533AD" w:rsidP="00B666B2">
            <w:pPr>
              <w:jc w:val="both"/>
              <w:rPr>
                <w:ins w:id="139" w:author="Silke Hollander" w:date="2017-07-31T15:22:00Z"/>
                <w:b/>
                <w:sz w:val="20"/>
                <w:szCs w:val="20"/>
              </w:rPr>
            </w:pPr>
          </w:p>
        </w:tc>
        <w:tc>
          <w:tcPr>
            <w:tcW w:w="833" w:type="pct"/>
          </w:tcPr>
          <w:p w14:paraId="5B26600D" w14:textId="77777777" w:rsidR="004533AD" w:rsidRPr="00A05FEA" w:rsidRDefault="004533AD" w:rsidP="00B666B2">
            <w:pPr>
              <w:jc w:val="both"/>
              <w:rPr>
                <w:ins w:id="140" w:author="Silke Hollander" w:date="2017-07-31T15:22:00Z"/>
                <w:b/>
                <w:sz w:val="20"/>
                <w:szCs w:val="20"/>
              </w:rPr>
            </w:pPr>
          </w:p>
        </w:tc>
        <w:tc>
          <w:tcPr>
            <w:tcW w:w="834" w:type="pct"/>
          </w:tcPr>
          <w:p w14:paraId="6A3FBC38" w14:textId="77777777" w:rsidR="004533AD" w:rsidRPr="00A05FEA" w:rsidRDefault="004533AD" w:rsidP="00B666B2">
            <w:pPr>
              <w:jc w:val="both"/>
              <w:rPr>
                <w:ins w:id="141" w:author="Silke Hollander" w:date="2017-07-31T15:22:00Z"/>
                <w:b/>
                <w:sz w:val="20"/>
                <w:szCs w:val="20"/>
              </w:rPr>
            </w:pPr>
          </w:p>
        </w:tc>
      </w:tr>
      <w:tr w:rsidR="00E444A8" w:rsidRPr="00CB1C82" w14:paraId="53F9C636" w14:textId="77777777" w:rsidTr="003A741B">
        <w:trPr>
          <w:trHeight w:val="800"/>
          <w:jc w:val="center"/>
        </w:trPr>
        <w:tc>
          <w:tcPr>
            <w:tcW w:w="833" w:type="pct"/>
          </w:tcPr>
          <w:p w14:paraId="5B25CD15" w14:textId="77777777" w:rsidR="00E444A8" w:rsidRPr="001F7104" w:rsidRDefault="00E444A8" w:rsidP="00500108">
            <w:pPr>
              <w:rPr>
                <w:i/>
              </w:rPr>
            </w:pPr>
            <w:r w:rsidRPr="001F7104">
              <w:lastRenderedPageBreak/>
              <w:t xml:space="preserve">UN Tanzania -  </w:t>
            </w:r>
            <w:r w:rsidR="008D42FB" w:rsidRPr="001F7104">
              <w:t xml:space="preserve">UN joint </w:t>
            </w:r>
            <w:r w:rsidR="008D42FB" w:rsidRPr="005E56D0">
              <w:rPr>
                <w:noProof/>
              </w:rPr>
              <w:t>programme</w:t>
            </w:r>
            <w:r w:rsidR="008D42FB" w:rsidRPr="001F7104">
              <w:t xml:space="preserve">: </w:t>
            </w:r>
            <w:r w:rsidRPr="001F7104">
              <w:t xml:space="preserve">Improve human security in Kigoma </w:t>
            </w:r>
            <w:commentRangeStart w:id="142"/>
            <w:r w:rsidRPr="001F7104">
              <w:t>region</w:t>
            </w:r>
            <w:commentRangeEnd w:id="142"/>
            <w:r w:rsidR="004533AD">
              <w:rPr>
                <w:rStyle w:val="Marquedecommentaire"/>
                <w:rFonts w:eastAsia="MS Mincho"/>
              </w:rPr>
              <w:commentReference w:id="142"/>
            </w:r>
          </w:p>
        </w:tc>
        <w:tc>
          <w:tcPr>
            <w:tcW w:w="833" w:type="pct"/>
          </w:tcPr>
          <w:p w14:paraId="543994CA" w14:textId="77777777" w:rsidR="00E444A8" w:rsidRPr="00A64286" w:rsidRDefault="00A64286" w:rsidP="00B666B2">
            <w:r w:rsidRPr="00A64286">
              <w:t>Governments of Norway and Korea</w:t>
            </w:r>
          </w:p>
          <w:p w14:paraId="400DF461" w14:textId="77777777" w:rsidR="00A64286" w:rsidRPr="00A64286" w:rsidRDefault="00A64286" w:rsidP="00B666B2"/>
          <w:p w14:paraId="726515C3" w14:textId="77777777" w:rsidR="00A64286" w:rsidRPr="001F7104" w:rsidRDefault="00A64286" w:rsidP="00B666B2">
            <w:pPr>
              <w:rPr>
                <w:i/>
              </w:rPr>
            </w:pPr>
            <w:r w:rsidRPr="00A64286">
              <w:t>UN agencies funds</w:t>
            </w:r>
          </w:p>
        </w:tc>
        <w:tc>
          <w:tcPr>
            <w:tcW w:w="834" w:type="pct"/>
          </w:tcPr>
          <w:p w14:paraId="2B00C297" w14:textId="77777777" w:rsidR="00E444A8" w:rsidRPr="001F7104" w:rsidRDefault="002C02FA" w:rsidP="00B666B2">
            <w:pPr>
              <w:rPr>
                <w:i/>
              </w:rPr>
            </w:pPr>
            <w:r w:rsidRPr="001F7104">
              <w:t>Support to host communities to decrease tensions and misunderstandings between the refugee/migrant population and the host population.</w:t>
            </w:r>
          </w:p>
        </w:tc>
        <w:tc>
          <w:tcPr>
            <w:tcW w:w="833" w:type="pct"/>
          </w:tcPr>
          <w:p w14:paraId="5735F24C" w14:textId="77777777" w:rsidR="00E444A8" w:rsidRPr="001F7104" w:rsidRDefault="002C02FA" w:rsidP="00243AA1">
            <w:pPr>
              <w:pStyle w:val="Commentaire"/>
              <w:rPr>
                <w:sz w:val="24"/>
                <w:szCs w:val="24"/>
              </w:rPr>
            </w:pPr>
            <w:r w:rsidRPr="001F7104">
              <w:rPr>
                <w:sz w:val="24"/>
                <w:szCs w:val="24"/>
              </w:rPr>
              <w:t xml:space="preserve"> </w:t>
            </w:r>
            <w:r w:rsidR="008D42FB" w:rsidRPr="005E56D0">
              <w:rPr>
                <w:noProof/>
                <w:sz w:val="24"/>
                <w:szCs w:val="24"/>
              </w:rPr>
              <w:t>4</w:t>
            </w:r>
            <w:r w:rsidR="008D42FB" w:rsidRPr="001F7104">
              <w:rPr>
                <w:sz w:val="24"/>
                <w:szCs w:val="24"/>
              </w:rPr>
              <w:t xml:space="preserve"> years. </w:t>
            </w:r>
          </w:p>
          <w:p w14:paraId="4B9D2679" w14:textId="77777777" w:rsidR="008D42FB" w:rsidRPr="001F7104" w:rsidRDefault="008D42FB" w:rsidP="00243AA1">
            <w:pPr>
              <w:pStyle w:val="Commentaire"/>
              <w:rPr>
                <w:i/>
                <w:sz w:val="24"/>
                <w:szCs w:val="24"/>
              </w:rPr>
            </w:pPr>
            <w:r w:rsidRPr="001F7104">
              <w:rPr>
                <w:sz w:val="24"/>
                <w:szCs w:val="24"/>
              </w:rPr>
              <w:t>Starting date 01.07.2017</w:t>
            </w:r>
          </w:p>
        </w:tc>
        <w:tc>
          <w:tcPr>
            <w:tcW w:w="833" w:type="pct"/>
          </w:tcPr>
          <w:p w14:paraId="66D9DA21" w14:textId="77777777" w:rsidR="00E444A8" w:rsidRPr="001F7104" w:rsidRDefault="008D42FB" w:rsidP="00B666B2">
            <w:r w:rsidRPr="001F7104">
              <w:t>43 million</w:t>
            </w:r>
          </w:p>
        </w:tc>
        <w:tc>
          <w:tcPr>
            <w:tcW w:w="834" w:type="pct"/>
          </w:tcPr>
          <w:p w14:paraId="4E920C96" w14:textId="77777777" w:rsidR="00E444A8" w:rsidRPr="001F7104" w:rsidRDefault="00E54F50" w:rsidP="004B4BB6">
            <w:r w:rsidRPr="005E56D0">
              <w:rPr>
                <w:noProof/>
              </w:rPr>
              <w:t>Holistic</w:t>
            </w:r>
            <w:r>
              <w:t xml:space="preserve"> area-based </w:t>
            </w:r>
            <w:r w:rsidR="00D970BF">
              <w:t xml:space="preserve">national </w:t>
            </w:r>
            <w:r w:rsidRPr="005E56D0">
              <w:rPr>
                <w:noProof/>
              </w:rPr>
              <w:t>project</w:t>
            </w:r>
            <w:r>
              <w:t xml:space="preserve"> focusing on Kigoma region.</w:t>
            </w:r>
            <w:r w:rsidR="004B4BB6">
              <w:t xml:space="preserve"> It is not focused on reintegration and has no cross-border element. There is no </w:t>
            </w:r>
            <w:r w:rsidR="004B4BB6" w:rsidRPr="005E56D0">
              <w:rPr>
                <w:noProof/>
              </w:rPr>
              <w:t>clear</w:t>
            </w:r>
            <w:r w:rsidR="005E56D0">
              <w:rPr>
                <w:noProof/>
              </w:rPr>
              <w:t>,</w:t>
            </w:r>
            <w:r w:rsidR="004B4BB6">
              <w:t xml:space="preserve"> explicit conflict analysis and resolution component in this project. </w:t>
            </w:r>
          </w:p>
        </w:tc>
      </w:tr>
    </w:tbl>
    <w:p w14:paraId="3035D8CA" w14:textId="77777777" w:rsidR="00F926AA" w:rsidRPr="00E1789F" w:rsidRDefault="00F926AA" w:rsidP="00F926AA">
      <w:pPr>
        <w:ind w:left="360"/>
      </w:pPr>
    </w:p>
    <w:p w14:paraId="1CCA88B0" w14:textId="77777777" w:rsidR="00791183" w:rsidRPr="00E1789F" w:rsidRDefault="00791183" w:rsidP="00F926AA">
      <w:pPr>
        <w:ind w:left="360"/>
      </w:pPr>
    </w:p>
    <w:p w14:paraId="20EA9078" w14:textId="77777777" w:rsidR="00F926AA" w:rsidRPr="003477A5" w:rsidRDefault="00F926AA" w:rsidP="0052025E">
      <w:pPr>
        <w:numPr>
          <w:ilvl w:val="0"/>
          <w:numId w:val="26"/>
        </w:numPr>
        <w:rPr>
          <w:spacing w:val="-6"/>
          <w:sz w:val="22"/>
          <w:szCs w:val="22"/>
          <w:u w:val="single"/>
        </w:rPr>
      </w:pPr>
      <w:commentRangeStart w:id="143"/>
      <w:r w:rsidRPr="005E56D0">
        <w:rPr>
          <w:noProof/>
        </w:rPr>
        <w:t>Rationale</w:t>
      </w:r>
      <w:r w:rsidRPr="003477A5">
        <w:t xml:space="preserve"> for this IRF:</w:t>
      </w:r>
      <w:r>
        <w:t xml:space="preserve"> </w:t>
      </w:r>
      <w:commentRangeEnd w:id="143"/>
      <w:r w:rsidR="009D7B29">
        <w:rPr>
          <w:rStyle w:val="Marquedecommentaire"/>
          <w:rFonts w:eastAsia="MS Mincho"/>
        </w:rPr>
        <w:commentReference w:id="143"/>
      </w:r>
    </w:p>
    <w:p w14:paraId="61B51ED6" w14:textId="77777777" w:rsidR="002C02FA" w:rsidRPr="00D225B4" w:rsidRDefault="002C02FA" w:rsidP="00243AA1"/>
    <w:p w14:paraId="7C6CF060" w14:textId="77777777" w:rsidR="007D1383" w:rsidRPr="0001599A" w:rsidRDefault="007D1383" w:rsidP="007D1383"/>
    <w:p w14:paraId="7A4E7DA5" w14:textId="77777777" w:rsidR="00F57B59" w:rsidRDefault="00485E16" w:rsidP="00FB748D">
      <w:pPr>
        <w:jc w:val="both"/>
      </w:pPr>
      <w:r w:rsidRPr="00323889">
        <w:rPr>
          <w:noProof/>
        </w:rPr>
        <w:lastRenderedPageBreak/>
        <w:t>The context in Burundi is characterized by a profound socioeconomic crisis</w:t>
      </w:r>
      <w:r>
        <w:t xml:space="preserve">, protracted and multiple displacements within and outside the country combined with long lasting </w:t>
      </w:r>
      <w:r w:rsidRPr="00FC13AB">
        <w:t>disputes</w:t>
      </w:r>
      <w:r>
        <w:t xml:space="preserve"> over access to land and property and weak forma</w:t>
      </w:r>
      <w:r w:rsidR="00646F25">
        <w:t xml:space="preserve">l dispute resolution systems. </w:t>
      </w:r>
      <w:del w:id="144" w:author="Pepe S. Wansi" w:date="2017-07-31T13:09:00Z">
        <w:r w:rsidR="00646F25">
          <w:delText xml:space="preserve"> </w:delText>
        </w:r>
      </w:del>
      <w:r w:rsidR="00646F25">
        <w:t>Current displacement</w:t>
      </w:r>
      <w:r w:rsidR="003D75C7">
        <w:t>s</w:t>
      </w:r>
      <w:r w:rsidR="00646F25">
        <w:t xml:space="preserve"> in cross-border areas, r</w:t>
      </w:r>
      <w:r>
        <w:t>eturn and reintegration can therefore</w:t>
      </w:r>
      <w:r w:rsidRPr="00FC13AB">
        <w:t xml:space="preserve"> significantly undermine </w:t>
      </w:r>
      <w:r w:rsidRPr="00EB7528">
        <w:rPr>
          <w:noProof/>
        </w:rPr>
        <w:t>peacebuilding</w:t>
      </w:r>
      <w:r w:rsidRPr="00FC13AB">
        <w:t xml:space="preserve"> efforts in Burundi and create new </w:t>
      </w:r>
      <w:r w:rsidR="003D75C7">
        <w:t xml:space="preserve">drivers </w:t>
      </w:r>
      <w:r w:rsidRPr="00FC13AB">
        <w:t>for conflict</w:t>
      </w:r>
      <w:r w:rsidR="00492393">
        <w:t>,</w:t>
      </w:r>
      <w:r w:rsidRPr="00FC13AB">
        <w:t xml:space="preserve"> if not address</w:t>
      </w:r>
      <w:r>
        <w:t>ed through a holistic and cross-</w:t>
      </w:r>
      <w:r w:rsidRPr="00FC13AB">
        <w:t>border approach</w:t>
      </w:r>
      <w:r>
        <w:t xml:space="preserve">. </w:t>
      </w:r>
      <w:r w:rsidR="00F57B59">
        <w:t>In parallel, t</w:t>
      </w:r>
      <w:r w:rsidR="00F57B59" w:rsidRPr="00F57B59">
        <w:t xml:space="preserve">he host population in Kigoma region (where the refugee camps </w:t>
      </w:r>
      <w:r w:rsidR="00F57B59" w:rsidRPr="005E56D0">
        <w:rPr>
          <w:noProof/>
        </w:rPr>
        <w:t>are located</w:t>
      </w:r>
      <w:r w:rsidR="00F57B59" w:rsidRPr="00F57B59">
        <w:t xml:space="preserve">) are </w:t>
      </w:r>
      <w:commentRangeStart w:id="145"/>
      <w:r w:rsidR="00F57B59" w:rsidRPr="00F57B59">
        <w:t xml:space="preserve">among the poorest people in Tanzania and their children consistently rank among the lowest performers across many key indicators including health, nutrition, </w:t>
      </w:r>
      <w:r w:rsidR="00F57B59" w:rsidRPr="005E56D0">
        <w:rPr>
          <w:noProof/>
        </w:rPr>
        <w:t>sanitation</w:t>
      </w:r>
      <w:r w:rsidR="005E56D0">
        <w:rPr>
          <w:noProof/>
        </w:rPr>
        <w:t>,</w:t>
      </w:r>
      <w:r w:rsidR="00F57B59" w:rsidRPr="00F57B59">
        <w:t xml:space="preserve"> and education. </w:t>
      </w:r>
      <w:commentRangeEnd w:id="145"/>
      <w:r w:rsidR="009D7B29">
        <w:rPr>
          <w:rStyle w:val="Marquedecommentaire"/>
          <w:rFonts w:eastAsia="MS Mincho"/>
        </w:rPr>
        <w:commentReference w:id="145"/>
      </w:r>
      <w:r w:rsidR="00F57B59" w:rsidRPr="00F57B59">
        <w:t>The contrast between the quality of services in the camps and the poor services in local villages is noticeable and remains a gap in the response as well as a source of potential friction between refugees and host villages.</w:t>
      </w:r>
      <w:r w:rsidR="00F57B59">
        <w:t xml:space="preserve"> </w:t>
      </w:r>
      <w:r w:rsidR="00241EEB" w:rsidRPr="005E56D0">
        <w:rPr>
          <w:noProof/>
        </w:rPr>
        <w:t>This</w:t>
      </w:r>
      <w:r w:rsidR="00241EEB">
        <w:t xml:space="preserve"> results in</w:t>
      </w:r>
      <w:r w:rsidR="005E56D0">
        <w:t xml:space="preserve"> a</w:t>
      </w:r>
      <w:r w:rsidR="00241EEB">
        <w:t xml:space="preserve"> </w:t>
      </w:r>
      <w:r w:rsidR="00241EEB" w:rsidRPr="005E56D0">
        <w:rPr>
          <w:noProof/>
        </w:rPr>
        <w:t>recent</w:t>
      </w:r>
      <w:r w:rsidR="00241EEB">
        <w:t xml:space="preserve"> increase </w:t>
      </w:r>
      <w:r w:rsidR="00241EEB" w:rsidRPr="00323889">
        <w:rPr>
          <w:noProof/>
        </w:rPr>
        <w:t>of</w:t>
      </w:r>
      <w:r w:rsidR="00241EEB" w:rsidRPr="00241EEB">
        <w:t xml:space="preserve"> tensions and the </w:t>
      </w:r>
      <w:commentRangeStart w:id="146"/>
      <w:r w:rsidR="00241EEB" w:rsidRPr="00241EEB">
        <w:t xml:space="preserve">spread of </w:t>
      </w:r>
      <w:r w:rsidR="00241EEB" w:rsidRPr="005E56D0">
        <w:rPr>
          <w:noProof/>
        </w:rPr>
        <w:t>rumours</w:t>
      </w:r>
      <w:r w:rsidR="00241EEB" w:rsidRPr="00241EEB">
        <w:t xml:space="preserve"> </w:t>
      </w:r>
      <w:commentRangeEnd w:id="146"/>
      <w:r w:rsidR="009D7B29">
        <w:rPr>
          <w:rStyle w:val="Marquedecommentaire"/>
          <w:rFonts w:eastAsia="MS Mincho"/>
        </w:rPr>
        <w:commentReference w:id="146"/>
      </w:r>
      <w:r w:rsidR="00241EEB" w:rsidRPr="00241EEB">
        <w:t>between the refugee groups and the host population in the region.</w:t>
      </w:r>
    </w:p>
    <w:p w14:paraId="30371D00" w14:textId="77777777" w:rsidR="00485E16" w:rsidRDefault="00485E16" w:rsidP="00FB748D">
      <w:pPr>
        <w:jc w:val="both"/>
      </w:pPr>
    </w:p>
    <w:p w14:paraId="4D605ECB" w14:textId="77777777" w:rsidR="00485E16" w:rsidRPr="00FC13AB" w:rsidRDefault="003D75C7" w:rsidP="00FB748D">
      <w:pPr>
        <w:jc w:val="both"/>
      </w:pPr>
      <w:r>
        <w:t>S</w:t>
      </w:r>
      <w:r w:rsidR="00485E16" w:rsidRPr="00FC13AB">
        <w:t xml:space="preserve">uccessful and </w:t>
      </w:r>
      <w:r w:rsidR="00485E16" w:rsidRPr="00EB7528">
        <w:rPr>
          <w:noProof/>
        </w:rPr>
        <w:t>long</w:t>
      </w:r>
      <w:r w:rsidR="00485E16">
        <w:rPr>
          <w:noProof/>
        </w:rPr>
        <w:t>-</w:t>
      </w:r>
      <w:r w:rsidR="00485E16" w:rsidRPr="00EB7528">
        <w:rPr>
          <w:noProof/>
        </w:rPr>
        <w:t>term</w:t>
      </w:r>
      <w:r w:rsidR="00485E16" w:rsidRPr="00FC13AB">
        <w:t xml:space="preserve"> reintegration of displaced persons into their communities is key to </w:t>
      </w:r>
      <w:r w:rsidR="002461ED">
        <w:rPr>
          <w:noProof/>
        </w:rPr>
        <w:t xml:space="preserve">sustainable peace </w:t>
      </w:r>
      <w:r w:rsidR="00485E16" w:rsidRPr="00FC13AB">
        <w:t>in Burundi and the region.</w:t>
      </w:r>
      <w:r w:rsidR="00D22F89">
        <w:t xml:space="preserve"> </w:t>
      </w:r>
      <w:r w:rsidR="00D22F89" w:rsidRPr="00323889">
        <w:rPr>
          <w:noProof/>
        </w:rPr>
        <w:t>The current situation at the border with Tanzania with</w:t>
      </w:r>
      <w:r w:rsidR="00CB1F69" w:rsidRPr="00323889">
        <w:rPr>
          <w:noProof/>
        </w:rPr>
        <w:t xml:space="preserve"> difficult access to formal entry points,</w:t>
      </w:r>
      <w:r w:rsidR="00D22F89" w:rsidRPr="00323889">
        <w:rPr>
          <w:noProof/>
        </w:rPr>
        <w:t xml:space="preserve"> heightened risks of </w:t>
      </w:r>
      <w:r w:rsidR="0009568C" w:rsidRPr="00323889">
        <w:rPr>
          <w:noProof/>
        </w:rPr>
        <w:lastRenderedPageBreak/>
        <w:t>“</w:t>
      </w:r>
      <w:r w:rsidR="00D22F89" w:rsidRPr="00323889">
        <w:rPr>
          <w:noProof/>
        </w:rPr>
        <w:t>refoul</w:t>
      </w:r>
      <w:r w:rsidR="00E665F2" w:rsidRPr="00323889">
        <w:rPr>
          <w:noProof/>
        </w:rPr>
        <w:t>e</w:t>
      </w:r>
      <w:r w:rsidR="00D22F89" w:rsidRPr="00323889">
        <w:rPr>
          <w:noProof/>
        </w:rPr>
        <w:t>ment</w:t>
      </w:r>
      <w:r w:rsidR="00C7791B" w:rsidRPr="00323889">
        <w:rPr>
          <w:noProof/>
        </w:rPr>
        <w:t>”,</w:t>
      </w:r>
      <w:r w:rsidR="00D22F89" w:rsidRPr="00323889">
        <w:rPr>
          <w:noProof/>
        </w:rPr>
        <w:t xml:space="preserve"> slight </w:t>
      </w:r>
      <w:r w:rsidR="00A33075" w:rsidRPr="00323889">
        <w:rPr>
          <w:noProof/>
        </w:rPr>
        <w:t>growth</w:t>
      </w:r>
      <w:r w:rsidR="00D22F89" w:rsidRPr="00323889">
        <w:rPr>
          <w:noProof/>
        </w:rPr>
        <w:t xml:space="preserve"> in </w:t>
      </w:r>
      <w:r w:rsidR="00044A62" w:rsidRPr="00323889">
        <w:rPr>
          <w:noProof/>
        </w:rPr>
        <w:t xml:space="preserve">often “hidden” </w:t>
      </w:r>
      <w:r w:rsidR="00D22F89" w:rsidRPr="00323889">
        <w:rPr>
          <w:noProof/>
        </w:rPr>
        <w:t>return</w:t>
      </w:r>
      <w:r w:rsidR="00A33075" w:rsidRPr="00323889">
        <w:rPr>
          <w:noProof/>
        </w:rPr>
        <w:t>s</w:t>
      </w:r>
      <w:r w:rsidR="00D22F89" w:rsidRPr="00323889">
        <w:rPr>
          <w:noProof/>
        </w:rPr>
        <w:t xml:space="preserve"> to Burundi </w:t>
      </w:r>
      <w:r w:rsidR="00C7791B" w:rsidRPr="00323889">
        <w:rPr>
          <w:noProof/>
        </w:rPr>
        <w:t xml:space="preserve">and increasing level of tension between displaced and host communities on both sides of the border </w:t>
      </w:r>
      <w:commentRangeStart w:id="147"/>
      <w:r w:rsidR="00D22F89" w:rsidRPr="00323889">
        <w:rPr>
          <w:noProof/>
        </w:rPr>
        <w:t xml:space="preserve">requires a fast, appropriate and coordinated response </w:t>
      </w:r>
      <w:commentRangeEnd w:id="147"/>
      <w:r w:rsidR="009A34E6">
        <w:rPr>
          <w:rStyle w:val="Marquedecommentaire"/>
          <w:rFonts w:eastAsia="MS Mincho"/>
        </w:rPr>
        <w:commentReference w:id="147"/>
      </w:r>
      <w:r w:rsidR="00D22F89" w:rsidRPr="00323889">
        <w:rPr>
          <w:noProof/>
        </w:rPr>
        <w:t xml:space="preserve">from protection and development actors to improve the </w:t>
      </w:r>
      <w:r w:rsidR="00A33075" w:rsidRPr="00323889">
        <w:rPr>
          <w:noProof/>
        </w:rPr>
        <w:t>cross-border stability, ensure a better protection along the border and set the ground for the durable solutions process.</w:t>
      </w:r>
      <w:r w:rsidR="00A33075">
        <w:t xml:space="preserve"> </w:t>
      </w:r>
    </w:p>
    <w:p w14:paraId="05216AC4" w14:textId="77777777" w:rsidR="00485E16" w:rsidRDefault="00485E16" w:rsidP="00FB748D">
      <w:pPr>
        <w:jc w:val="both"/>
      </w:pPr>
    </w:p>
    <w:p w14:paraId="6E098C96" w14:textId="77777777" w:rsidR="00485E16" w:rsidRDefault="00492393" w:rsidP="00FB748D">
      <w:pPr>
        <w:jc w:val="both"/>
      </w:pPr>
      <w:r>
        <w:t>Therefore,</w:t>
      </w:r>
      <w:r w:rsidR="007A55EF">
        <w:t xml:space="preserve"> this pilot</w:t>
      </w:r>
      <w:r w:rsidR="00485E16">
        <w:t xml:space="preserve"> project intends </w:t>
      </w:r>
      <w:r w:rsidR="00FF65BF">
        <w:t xml:space="preserve">to </w:t>
      </w:r>
      <w:r w:rsidR="00485E16">
        <w:t xml:space="preserve">reduce the </w:t>
      </w:r>
      <w:r w:rsidR="00485E16" w:rsidRPr="00EB7528">
        <w:rPr>
          <w:noProof/>
        </w:rPr>
        <w:t>potential</w:t>
      </w:r>
      <w:r w:rsidR="00485E16">
        <w:t xml:space="preserve"> for conflict</w:t>
      </w:r>
      <w:r w:rsidR="00C40857">
        <w:t>, in Burundi and Tanzania,</w:t>
      </w:r>
      <w:r w:rsidR="00485E16">
        <w:t xml:space="preserve"> resulting from displacement</w:t>
      </w:r>
      <w:r w:rsidR="00A57452">
        <w:t xml:space="preserve"> </w:t>
      </w:r>
      <w:r w:rsidR="00485E16">
        <w:t>and to effectively contribute to peace</w:t>
      </w:r>
      <w:r w:rsidR="00C40857">
        <w:t>ful co-existence and peaceful conflict resolution</w:t>
      </w:r>
      <w:r w:rsidR="00485E16">
        <w:t xml:space="preserve"> and resilient</w:t>
      </w:r>
      <w:r w:rsidR="00FF65BF">
        <w:t xml:space="preserve"> societies in Burundi</w:t>
      </w:r>
      <w:r w:rsidR="002D5417">
        <w:t xml:space="preserve"> and Tanzania</w:t>
      </w:r>
      <w:r w:rsidR="00FF65BF">
        <w:t xml:space="preserve"> through a human </w:t>
      </w:r>
      <w:r w:rsidR="00FF65BF" w:rsidRPr="005E56D0">
        <w:rPr>
          <w:noProof/>
        </w:rPr>
        <w:t>right</w:t>
      </w:r>
      <w:r w:rsidR="005E56D0">
        <w:rPr>
          <w:noProof/>
        </w:rPr>
        <w:t>s</w:t>
      </w:r>
      <w:r w:rsidR="00FF65BF" w:rsidRPr="005E56D0">
        <w:rPr>
          <w:noProof/>
        </w:rPr>
        <w:t>-based</w:t>
      </w:r>
      <w:r w:rsidR="00FF65BF">
        <w:t xml:space="preserve"> and </w:t>
      </w:r>
      <w:r w:rsidR="00485E16">
        <w:t xml:space="preserve">cross-border approach. </w:t>
      </w:r>
    </w:p>
    <w:p w14:paraId="7F6336D9" w14:textId="77777777" w:rsidR="008F157A" w:rsidRDefault="008F157A" w:rsidP="00FB748D">
      <w:pPr>
        <w:jc w:val="both"/>
      </w:pPr>
    </w:p>
    <w:p w14:paraId="1C3C1374" w14:textId="77777777" w:rsidR="00525F7C" w:rsidRDefault="00485E16" w:rsidP="00FB748D">
      <w:pPr>
        <w:jc w:val="both"/>
      </w:pPr>
      <w:r>
        <w:t xml:space="preserve">The project is designed </w:t>
      </w:r>
      <w:r w:rsidR="007A55EF">
        <w:t xml:space="preserve">as a </w:t>
      </w:r>
      <w:r w:rsidR="00EB040B">
        <w:t xml:space="preserve">catalytic one </w:t>
      </w:r>
      <w:r>
        <w:t xml:space="preserve">to enhance cross-border collaboration to address both </w:t>
      </w:r>
      <w:r w:rsidRPr="00EB7528">
        <w:rPr>
          <w:noProof/>
        </w:rPr>
        <w:t>short</w:t>
      </w:r>
      <w:r>
        <w:rPr>
          <w:noProof/>
        </w:rPr>
        <w:t>-</w:t>
      </w:r>
      <w:r w:rsidRPr="00EB7528">
        <w:rPr>
          <w:noProof/>
        </w:rPr>
        <w:t>term</w:t>
      </w:r>
      <w:r>
        <w:t xml:space="preserve"> instability and protection risks in cross-border areas and to prepare for </w:t>
      </w:r>
      <w:r w:rsidRPr="00EB7528">
        <w:rPr>
          <w:noProof/>
        </w:rPr>
        <w:t>long</w:t>
      </w:r>
      <w:r>
        <w:rPr>
          <w:noProof/>
        </w:rPr>
        <w:t>-</w:t>
      </w:r>
      <w:r w:rsidRPr="00EB7528">
        <w:rPr>
          <w:noProof/>
        </w:rPr>
        <w:t>term</w:t>
      </w:r>
      <w:r>
        <w:t xml:space="preserve"> reintegration process</w:t>
      </w:r>
      <w:r w:rsidR="002D5417">
        <w:t>es</w:t>
      </w:r>
      <w:r>
        <w:t xml:space="preserve"> through economic reintegration and peaceful conflict resolution. </w:t>
      </w:r>
    </w:p>
    <w:p w14:paraId="47C2FCEA" w14:textId="77777777" w:rsidR="00525F7C" w:rsidRDefault="00525F7C" w:rsidP="00FB748D">
      <w:pPr>
        <w:jc w:val="both"/>
      </w:pPr>
    </w:p>
    <w:p w14:paraId="1E6D8A8E" w14:textId="77777777" w:rsidR="00485E16" w:rsidRDefault="00485E16" w:rsidP="00FB748D">
      <w:pPr>
        <w:jc w:val="both"/>
      </w:pPr>
      <w:r>
        <w:t xml:space="preserve">The project will be key to inform the upcoming </w:t>
      </w:r>
      <w:r w:rsidR="00C40857">
        <w:t>envisaged</w:t>
      </w:r>
      <w:r>
        <w:t xml:space="preserve"> tripartite meetings between UNHCR, the </w:t>
      </w:r>
      <w:r w:rsidR="00951662">
        <w:t>Government</w:t>
      </w:r>
      <w:r>
        <w:t xml:space="preserve"> of Tanzania and the Government of Burundi to prepare voluntary repatriation from </w:t>
      </w:r>
      <w:r>
        <w:lastRenderedPageBreak/>
        <w:t xml:space="preserve">Tanzania to Burundi and to set the ground for a peaceful and sustainable reintegration process. It is in line with both the </w:t>
      </w:r>
      <w:r w:rsidRPr="008C7383">
        <w:t>Comprehensive Refugee Response Framework (CRRF)</w:t>
      </w:r>
      <w:r>
        <w:t xml:space="preserve"> to support the Tanzanian’s renewed commitments to protect refugees and asylum seekers and the </w:t>
      </w:r>
      <w:r w:rsidR="00546759">
        <w:t xml:space="preserve">revised </w:t>
      </w:r>
      <w:r>
        <w:t xml:space="preserve">national strategy on the reintegration of </w:t>
      </w:r>
      <w:r w:rsidR="003406A0">
        <w:t xml:space="preserve">people affected by </w:t>
      </w:r>
      <w:r>
        <w:t>displacement</w:t>
      </w:r>
      <w:r>
        <w:rPr>
          <w:rStyle w:val="Appelnotedebasdep"/>
        </w:rPr>
        <w:footnoteReference w:id="14"/>
      </w:r>
      <w:r w:rsidR="003406A0">
        <w:t xml:space="preserve"> recently approved</w:t>
      </w:r>
      <w:r>
        <w:t xml:space="preserve"> by the Burundian Government. </w:t>
      </w:r>
      <w:r w:rsidR="00A57452">
        <w:t xml:space="preserve">It is likely to be complemented by a national PBF that will enable to </w:t>
      </w:r>
      <w:r w:rsidR="00A10349">
        <w:t xml:space="preserve">broaden </w:t>
      </w:r>
      <w:r w:rsidR="00A57452">
        <w:t xml:space="preserve">protection monitoring and response to other parts of the territory and to </w:t>
      </w:r>
      <w:r w:rsidR="00A10349" w:rsidRPr="005E56D0">
        <w:rPr>
          <w:noProof/>
        </w:rPr>
        <w:t>exp</w:t>
      </w:r>
      <w:r w:rsidR="005E56D0">
        <w:rPr>
          <w:noProof/>
        </w:rPr>
        <w:t>a</w:t>
      </w:r>
      <w:r w:rsidR="00A10349" w:rsidRPr="005E56D0">
        <w:rPr>
          <w:noProof/>
        </w:rPr>
        <w:t>nd</w:t>
      </w:r>
      <w:r w:rsidR="00A10349">
        <w:t xml:space="preserve"> economic reintegration </w:t>
      </w:r>
      <w:r w:rsidR="008F157A">
        <w:t xml:space="preserve">with a specific focus on agriculture </w:t>
      </w:r>
      <w:r w:rsidR="00A10349">
        <w:t>and</w:t>
      </w:r>
      <w:r w:rsidR="008F157A">
        <w:t xml:space="preserve"> livelihood</w:t>
      </w:r>
      <w:r w:rsidR="00A10349">
        <w:t xml:space="preserve">.  </w:t>
      </w:r>
    </w:p>
    <w:p w14:paraId="6B69327D" w14:textId="77777777" w:rsidR="00CA029F" w:rsidRDefault="00CA029F" w:rsidP="00FB748D">
      <w:pPr>
        <w:jc w:val="both"/>
      </w:pPr>
    </w:p>
    <w:p w14:paraId="3DC2DB7F" w14:textId="77777777" w:rsidR="00943A52" w:rsidRDefault="00525F7C" w:rsidP="00FB748D">
      <w:pPr>
        <w:jc w:val="both"/>
        <w:rPr>
          <w:noProof/>
        </w:rPr>
      </w:pPr>
      <w:r>
        <w:t>The fast and flexible nature of PBF makes it the right funding mechanism for this pro</w:t>
      </w:r>
      <w:r w:rsidR="00E06704">
        <w:t xml:space="preserve">ject. It will </w:t>
      </w:r>
      <w:r w:rsidR="00F15AC8">
        <w:t xml:space="preserve">enable to scale up and expand </w:t>
      </w:r>
      <w:r w:rsidR="00F15AC8" w:rsidRPr="0009568C">
        <w:rPr>
          <w:noProof/>
        </w:rPr>
        <w:t>protection</w:t>
      </w:r>
      <w:r w:rsidR="00F15AC8">
        <w:t xml:space="preserve"> and </w:t>
      </w:r>
      <w:r w:rsidR="0009568C">
        <w:t xml:space="preserve">reintegration </w:t>
      </w:r>
      <w:r w:rsidR="00F15AC8">
        <w:t xml:space="preserve">activities based on the lessons </w:t>
      </w:r>
      <w:r w:rsidR="00F15AC8" w:rsidRPr="0009568C">
        <w:rPr>
          <w:noProof/>
        </w:rPr>
        <w:t>learn</w:t>
      </w:r>
      <w:r w:rsidR="000F28CE">
        <w:rPr>
          <w:noProof/>
        </w:rPr>
        <w:t>ed</w:t>
      </w:r>
      <w:r w:rsidR="00F15AC8">
        <w:t xml:space="preserve"> of past reintegration and </w:t>
      </w:r>
      <w:r w:rsidR="00F15AC8" w:rsidRPr="0009568C">
        <w:rPr>
          <w:noProof/>
        </w:rPr>
        <w:t>peacebuilding</w:t>
      </w:r>
      <w:r w:rsidR="00F15AC8">
        <w:t xml:space="preserve"> </w:t>
      </w:r>
      <w:r w:rsidR="00F15AC8" w:rsidRPr="00323889">
        <w:rPr>
          <w:noProof/>
        </w:rPr>
        <w:t>programmes</w:t>
      </w:r>
      <w:r w:rsidR="00F15AC8">
        <w:t xml:space="preserve"> and to prepare for future returns or integration processes. It </w:t>
      </w:r>
      <w:r w:rsidR="00F15AC8" w:rsidRPr="005E56D0">
        <w:rPr>
          <w:noProof/>
        </w:rPr>
        <w:t>i</w:t>
      </w:r>
      <w:r w:rsidR="003406A0" w:rsidRPr="005E56D0">
        <w:rPr>
          <w:noProof/>
        </w:rPr>
        <w:t>s expected</w:t>
      </w:r>
      <w:r w:rsidR="003406A0">
        <w:t xml:space="preserve"> that this </w:t>
      </w:r>
      <w:r w:rsidR="007A55EF">
        <w:t xml:space="preserve">pilot </w:t>
      </w:r>
      <w:r w:rsidR="003406A0">
        <w:t>project will</w:t>
      </w:r>
      <w:r w:rsidR="00F15AC8">
        <w:t xml:space="preserve"> be used to leverage additional donor</w:t>
      </w:r>
      <w:r w:rsidR="007A55EF">
        <w:t>s</w:t>
      </w:r>
      <w:r w:rsidR="00F15AC8">
        <w:t xml:space="preserve"> support for </w:t>
      </w:r>
      <w:r w:rsidR="00893510">
        <w:t xml:space="preserve">the reintegration process in Burundi or potential integration process in Tanzania to support peace consolidation in Burundi </w:t>
      </w:r>
      <w:r w:rsidR="00893510" w:rsidRPr="0009568C">
        <w:rPr>
          <w:noProof/>
        </w:rPr>
        <w:t>and</w:t>
      </w:r>
      <w:r w:rsidR="00893510">
        <w:t xml:space="preserve"> the region. </w:t>
      </w:r>
      <w:r w:rsidR="00A10349">
        <w:t xml:space="preserve">The project coordinator and </w:t>
      </w:r>
      <w:r w:rsidR="00A10349">
        <w:lastRenderedPageBreak/>
        <w:t>RUNOs are expected to</w:t>
      </w:r>
      <w:r w:rsidR="0052025E">
        <w:t xml:space="preserve"> develop additional cross-border project aiming at </w:t>
      </w:r>
      <w:r w:rsidR="0052025E" w:rsidRPr="005E56D0">
        <w:rPr>
          <w:noProof/>
        </w:rPr>
        <w:t xml:space="preserve">supporting the durable solutions and peacebuilding process in Burundi and the region and </w:t>
      </w:r>
      <w:r w:rsidR="005E56D0" w:rsidRPr="00323889">
        <w:rPr>
          <w:noProof/>
        </w:rPr>
        <w:t>exporing</w:t>
      </w:r>
      <w:r w:rsidR="005E56D0">
        <w:rPr>
          <w:noProof/>
        </w:rPr>
        <w:t xml:space="preserve"> </w:t>
      </w:r>
      <w:r w:rsidR="0052025E">
        <w:t xml:space="preserve">new funding opportunities to ensure the scaling up of this pilot project. </w:t>
      </w:r>
    </w:p>
    <w:p w14:paraId="776B7B2A" w14:textId="77777777" w:rsidR="00485E16" w:rsidRDefault="00485E16" w:rsidP="00FB748D">
      <w:pPr>
        <w:jc w:val="both"/>
      </w:pPr>
    </w:p>
    <w:p w14:paraId="7160E6E7" w14:textId="77777777" w:rsidR="00485E16" w:rsidRPr="00243AA1" w:rsidRDefault="00485E16" w:rsidP="00243AA1"/>
    <w:p w14:paraId="2D871472" w14:textId="77777777" w:rsidR="00A22F83" w:rsidRDefault="00A22F83">
      <w:pPr>
        <w:keepNext/>
        <w:numPr>
          <w:ilvl w:val="0"/>
          <w:numId w:val="28"/>
        </w:numPr>
        <w:rPr>
          <w:b/>
        </w:rPr>
        <w:pPrChange w:id="148" w:author="UNDP" w:date="2017-08-10T19:03:00Z">
          <w:pPr>
            <w:keepNext/>
            <w:numPr>
              <w:ilvl w:val="1"/>
              <w:numId w:val="26"/>
            </w:numPr>
            <w:ind w:left="1440" w:hanging="360"/>
          </w:pPr>
        </w:pPrChange>
      </w:pPr>
      <w:r>
        <w:rPr>
          <w:b/>
        </w:rPr>
        <w:t>Objectives of PBF support and proposed implementation</w:t>
      </w:r>
    </w:p>
    <w:p w14:paraId="32281BE0" w14:textId="77777777" w:rsidR="00D225B4" w:rsidRPr="009449E8" w:rsidRDefault="00A22F83" w:rsidP="00D970BF">
      <w:pPr>
        <w:numPr>
          <w:ilvl w:val="0"/>
          <w:numId w:val="6"/>
        </w:numPr>
      </w:pPr>
      <w:r w:rsidRPr="003477A5">
        <w:rPr>
          <w:b/>
          <w:noProof/>
        </w:rPr>
        <w:t xml:space="preserve">Project outcomes, </w:t>
      </w:r>
      <w:r w:rsidRPr="005E56D0">
        <w:rPr>
          <w:b/>
          <w:noProof/>
        </w:rPr>
        <w:t>theory</w:t>
      </w:r>
      <w:r w:rsidRPr="003477A5">
        <w:rPr>
          <w:b/>
          <w:noProof/>
        </w:rPr>
        <w:t xml:space="preserve"> of change, activities, </w:t>
      </w:r>
      <w:r w:rsidRPr="005E56D0">
        <w:rPr>
          <w:b/>
          <w:noProof/>
        </w:rPr>
        <w:t>targets</w:t>
      </w:r>
      <w:r w:rsidRPr="003477A5">
        <w:rPr>
          <w:b/>
          <w:noProof/>
        </w:rPr>
        <w:t xml:space="preserve"> and sequencing: </w:t>
      </w:r>
    </w:p>
    <w:p w14:paraId="47C23EA2" w14:textId="77777777" w:rsidR="00024813" w:rsidRPr="00621FA9" w:rsidRDefault="00024813" w:rsidP="00024813">
      <w:pPr>
        <w:rPr>
          <w:rStyle w:val="Titre2Car"/>
          <w:rFonts w:ascii="Times New Roman" w:hAnsi="Times New Roman"/>
          <w:sz w:val="24"/>
          <w:szCs w:val="24"/>
        </w:rPr>
      </w:pPr>
    </w:p>
    <w:p w14:paraId="01E9BA07" w14:textId="77777777" w:rsidR="00024813" w:rsidRPr="00862731" w:rsidRDefault="00024813" w:rsidP="0052025E">
      <w:pPr>
        <w:numPr>
          <w:ilvl w:val="2"/>
          <w:numId w:val="26"/>
        </w:numPr>
        <w:rPr>
          <w:b/>
        </w:rPr>
      </w:pPr>
      <w:r w:rsidRPr="00862731">
        <w:rPr>
          <w:b/>
        </w:rPr>
        <w:t xml:space="preserve">The main outcome of the project is: </w:t>
      </w:r>
    </w:p>
    <w:p w14:paraId="7E92449A" w14:textId="77777777" w:rsidR="00024813" w:rsidRPr="00862731" w:rsidRDefault="00024813" w:rsidP="00024813">
      <w:pPr>
        <w:rPr>
          <w:del w:id="149" w:author="Silke Hollander" w:date="2017-07-31T17:30:00Z"/>
        </w:rPr>
      </w:pPr>
    </w:p>
    <w:p w14:paraId="4C5ED2A4" w14:textId="77777777" w:rsidR="00024813" w:rsidRDefault="00BA3C8F" w:rsidP="005504B7">
      <w:pPr>
        <w:jc w:val="both"/>
      </w:pPr>
      <w:ins w:id="150" w:author="Silke Hollander" w:date="2017-07-31T15:16:00Z">
        <w:r>
          <w:t xml:space="preserve">The overall objective of the project is for </w:t>
        </w:r>
      </w:ins>
      <w:r>
        <w:t>i</w:t>
      </w:r>
      <w:r w:rsidR="003406A0" w:rsidRPr="003406A0">
        <w:t xml:space="preserve">nstability linked to displacement in the Burundian-Tanzanian cross-border areas is </w:t>
      </w:r>
      <w:ins w:id="151" w:author="Silke Hollander" w:date="2017-07-31T15:16:00Z">
        <w:r>
          <w:t>to be</w:t>
        </w:r>
        <w:r w:rsidRPr="003406A0">
          <w:t xml:space="preserve"> </w:t>
        </w:r>
      </w:ins>
      <w:r w:rsidR="003406A0" w:rsidRPr="003406A0">
        <w:t xml:space="preserve">mitigated, </w:t>
      </w:r>
      <w:ins w:id="152" w:author="Silke Hollander" w:date="2017-07-31T15:16:00Z">
        <w:r>
          <w:t xml:space="preserve">and for </w:t>
        </w:r>
      </w:ins>
      <w:r w:rsidR="003406A0" w:rsidRPr="003406A0">
        <w:t xml:space="preserve">displaced persons are </w:t>
      </w:r>
      <w:ins w:id="153" w:author="Silke Hollander" w:date="2017-07-31T15:16:00Z">
        <w:r>
          <w:t>to be</w:t>
        </w:r>
        <w:r w:rsidRPr="003406A0">
          <w:t xml:space="preserve"> </w:t>
        </w:r>
      </w:ins>
      <w:r w:rsidR="003406A0" w:rsidRPr="003406A0">
        <w:t xml:space="preserve">better protected and supported in their progress toward durable </w:t>
      </w:r>
      <w:r w:rsidR="003406A0" w:rsidRPr="000F28CE">
        <w:rPr>
          <w:noProof/>
        </w:rPr>
        <w:t>solutions</w:t>
      </w:r>
      <w:r w:rsidR="000F28CE">
        <w:rPr>
          <w:noProof/>
        </w:rPr>
        <w:t>,</w:t>
      </w:r>
      <w:r w:rsidR="003406A0" w:rsidRPr="003406A0">
        <w:t xml:space="preserve"> and </w:t>
      </w:r>
      <w:ins w:id="154" w:author="UNDP" w:date="2017-08-10T19:03:00Z">
        <w:r w:rsidR="003406A0" w:rsidRPr="003406A0">
          <w:t>the</w:t>
        </w:r>
      </w:ins>
      <w:ins w:id="155" w:author="Silke Hollander" w:date="2017-07-31T15:17:00Z">
        <w:r>
          <w:rPr>
            <w:noProof/>
          </w:rPr>
          <w:t>with enhanced</w:t>
        </w:r>
      </w:ins>
      <w:del w:id="156" w:author="UNDP" w:date="2017-08-10T19:03:00Z">
        <w:r w:rsidR="003406A0" w:rsidRPr="003406A0">
          <w:delText>the</w:delText>
        </w:r>
      </w:del>
      <w:r w:rsidR="003406A0" w:rsidRPr="003406A0">
        <w:t xml:space="preserve"> resilience of host communities</w:t>
      </w:r>
      <w:r w:rsidR="003406A0">
        <w:t xml:space="preserve"> is</w:t>
      </w:r>
      <w:r w:rsidR="003406A0" w:rsidRPr="003406A0">
        <w:t xml:space="preserve"> enhanced contributing to socio-economic revitalization and peacebuilding in Burundi</w:t>
      </w:r>
      <w:r w:rsidR="002D5417">
        <w:t xml:space="preserve">, </w:t>
      </w:r>
      <w:r w:rsidR="002D5417" w:rsidRPr="005E56D0">
        <w:rPr>
          <w:noProof/>
        </w:rPr>
        <w:t>Tanzania</w:t>
      </w:r>
      <w:r w:rsidR="005E56D0">
        <w:rPr>
          <w:noProof/>
        </w:rPr>
        <w:t>,</w:t>
      </w:r>
      <w:r w:rsidR="002D5417">
        <w:t xml:space="preserve"> and the wider</w:t>
      </w:r>
      <w:r w:rsidR="003406A0" w:rsidRPr="003406A0">
        <w:t xml:space="preserve"> Great Lakes Region</w:t>
      </w:r>
      <w:r w:rsidR="003406A0">
        <w:t xml:space="preserve">. </w:t>
      </w:r>
    </w:p>
    <w:p w14:paraId="6CC3B05F" w14:textId="77777777" w:rsidR="004533AD" w:rsidDel="004533AD" w:rsidRDefault="004533AD" w:rsidP="005504B7">
      <w:pPr>
        <w:jc w:val="both"/>
        <w:rPr>
          <w:del w:id="157" w:author="Silke Hollander" w:date="2017-07-31T15:23:00Z"/>
        </w:rPr>
      </w:pPr>
    </w:p>
    <w:p w14:paraId="2A5221B4" w14:textId="77777777" w:rsidR="004533AD" w:rsidRPr="004533AD" w:rsidRDefault="004533AD" w:rsidP="004533AD">
      <w:pPr>
        <w:rPr>
          <w:ins w:id="158" w:author="Silke Hollander" w:date="2017-07-31T15:23:00Z"/>
        </w:rPr>
      </w:pPr>
    </w:p>
    <w:p w14:paraId="2BE3AD2A" w14:textId="77777777" w:rsidR="00024813" w:rsidRPr="00862731" w:rsidRDefault="00024813" w:rsidP="00696675">
      <w:pPr>
        <w:pStyle w:val="Titre2"/>
        <w:numPr>
          <w:ilvl w:val="0"/>
          <w:numId w:val="17"/>
        </w:numPr>
        <w:rPr>
          <w:rFonts w:ascii="Times New Roman" w:hAnsi="Times New Roman"/>
          <w:sz w:val="24"/>
          <w:szCs w:val="24"/>
        </w:rPr>
      </w:pPr>
      <w:r w:rsidRPr="00862731">
        <w:rPr>
          <w:rStyle w:val="Sous-titreCar"/>
          <w:rFonts w:ascii="Times New Roman" w:hAnsi="Times New Roman"/>
        </w:rPr>
        <w:t>Targets</w:t>
      </w:r>
      <w:r w:rsidRPr="00862731">
        <w:rPr>
          <w:rFonts w:ascii="Times New Roman" w:hAnsi="Times New Roman"/>
          <w:sz w:val="24"/>
          <w:szCs w:val="24"/>
        </w:rPr>
        <w:t xml:space="preserve">: </w:t>
      </w:r>
    </w:p>
    <w:p w14:paraId="5876F5A1" w14:textId="77777777" w:rsidR="00A459B0" w:rsidRPr="00862731" w:rsidRDefault="00C54267" w:rsidP="00024813">
      <w:r w:rsidRPr="00862731">
        <w:t>Displaced persons</w:t>
      </w:r>
      <w:r w:rsidR="00024813" w:rsidRPr="00862731">
        <w:t xml:space="preserve">, returnees and host </w:t>
      </w:r>
      <w:r w:rsidR="00C40857">
        <w:t>and in-transit</w:t>
      </w:r>
      <w:r w:rsidR="00024813" w:rsidRPr="00862731">
        <w:t xml:space="preserve"> communities in cross-border areas on both sides of the </w:t>
      </w:r>
      <w:commentRangeStart w:id="159"/>
      <w:r w:rsidR="00024813" w:rsidRPr="00862731">
        <w:t>border</w:t>
      </w:r>
      <w:commentRangeEnd w:id="159"/>
      <w:r w:rsidR="00BA3C8F">
        <w:rPr>
          <w:rStyle w:val="Marquedecommentaire"/>
          <w:rFonts w:eastAsia="MS Mincho"/>
        </w:rPr>
        <w:commentReference w:id="159"/>
      </w:r>
      <w:r w:rsidR="00024813" w:rsidRPr="00862731">
        <w:t>.</w:t>
      </w:r>
    </w:p>
    <w:p w14:paraId="66BA055E" w14:textId="77777777" w:rsidR="00024813" w:rsidRPr="00862731" w:rsidRDefault="00024813" w:rsidP="00024813">
      <w:del w:id="160" w:author="Silke Hollander" w:date="2017-07-31T17:30:00Z">
        <w:r w:rsidRPr="00862731">
          <w:lastRenderedPageBreak/>
          <w:delText xml:space="preserve"> </w:delText>
        </w:r>
      </w:del>
    </w:p>
    <w:p w14:paraId="096CC5DD" w14:textId="77777777" w:rsidR="00024813" w:rsidRPr="00862731" w:rsidRDefault="00024813" w:rsidP="00696675">
      <w:pPr>
        <w:pStyle w:val="Titre2"/>
        <w:numPr>
          <w:ilvl w:val="0"/>
          <w:numId w:val="17"/>
        </w:numPr>
        <w:rPr>
          <w:rStyle w:val="Sous-titreCar"/>
          <w:rFonts w:ascii="Times New Roman" w:hAnsi="Times New Roman"/>
        </w:rPr>
      </w:pPr>
      <w:r w:rsidRPr="00862731">
        <w:rPr>
          <w:rStyle w:val="Sous-titreCar"/>
          <w:rFonts w:ascii="Times New Roman" w:hAnsi="Times New Roman"/>
        </w:rPr>
        <w:t xml:space="preserve">Approach: </w:t>
      </w:r>
    </w:p>
    <w:p w14:paraId="2CEF532D" w14:textId="77777777" w:rsidR="00024813" w:rsidRPr="00862731" w:rsidRDefault="00024813" w:rsidP="005504B7">
      <w:pPr>
        <w:jc w:val="both"/>
      </w:pPr>
      <w:r w:rsidRPr="00862731">
        <w:t>To meet this outcome UNHCR, UNDP and IOM recommend a joint</w:t>
      </w:r>
      <w:r w:rsidR="00FF65BF">
        <w:t xml:space="preserve"> human </w:t>
      </w:r>
      <w:r w:rsidR="00FF65BF" w:rsidRPr="005E56D0">
        <w:rPr>
          <w:noProof/>
        </w:rPr>
        <w:t>right-based</w:t>
      </w:r>
      <w:r w:rsidRPr="005E56D0">
        <w:rPr>
          <w:noProof/>
        </w:rPr>
        <w:t xml:space="preserve"> cross-border</w:t>
      </w:r>
      <w:r w:rsidRPr="00862731">
        <w:t xml:space="preserve"> approach to help mitigate the adverse impacts of displacement on displaced persons and host communities and to prepare for </w:t>
      </w:r>
      <w:r w:rsidR="00A459B0" w:rsidRPr="00862731">
        <w:t xml:space="preserve">a </w:t>
      </w:r>
      <w:r w:rsidRPr="00862731">
        <w:t xml:space="preserve">locally </w:t>
      </w:r>
      <w:r w:rsidR="00C40857">
        <w:t>community-</w:t>
      </w:r>
      <w:r w:rsidRPr="00862731">
        <w:t xml:space="preserve">based reintegration process in collaboration with national and local authorities on both sides of the border. </w:t>
      </w:r>
      <w:ins w:id="161" w:author="Silke Hollander" w:date="2017-07-31T15:26:00Z">
        <w:r w:rsidR="004533AD">
          <w:t>In detail this means:</w:t>
        </w:r>
      </w:ins>
    </w:p>
    <w:p w14:paraId="7456BF69" w14:textId="77777777" w:rsidR="002C16C5" w:rsidRPr="00862731" w:rsidRDefault="002C16C5" w:rsidP="005504B7">
      <w:pPr>
        <w:jc w:val="both"/>
        <w:rPr>
          <w:del w:id="162" w:author="Silke Hollander" w:date="2017-07-31T17:12:00Z"/>
        </w:rPr>
      </w:pPr>
    </w:p>
    <w:p w14:paraId="3EFA05B9" w14:textId="77777777" w:rsidR="00024813" w:rsidRPr="00862731" w:rsidRDefault="00024813" w:rsidP="005504B7">
      <w:pPr>
        <w:jc w:val="both"/>
        <w:rPr>
          <w:del w:id="163" w:author="Silke Hollander" w:date="2017-07-31T17:30:00Z"/>
        </w:rPr>
      </w:pPr>
      <w:del w:id="164" w:author="Silke Hollander" w:date="2017-07-31T17:30:00Z">
        <w:r w:rsidRPr="00862731">
          <w:delText xml:space="preserve">It entails: </w:delText>
        </w:r>
      </w:del>
    </w:p>
    <w:p w14:paraId="18BA5750" w14:textId="77777777" w:rsidR="00024813" w:rsidRPr="00862731" w:rsidRDefault="00024813">
      <w:pPr>
        <w:pStyle w:val="Paragraphedeliste"/>
        <w:numPr>
          <w:ilvl w:val="0"/>
          <w:numId w:val="13"/>
        </w:numPr>
        <w:spacing w:after="160" w:line="259" w:lineRule="auto"/>
        <w:jc w:val="both"/>
        <w:rPr>
          <w:rFonts w:ascii="Times New Roman" w:hAnsi="Times New Roman"/>
          <w:sz w:val="24"/>
          <w:szCs w:val="24"/>
        </w:rPr>
        <w:pPrChange w:id="165" w:author="UNDP" w:date="2017-08-10T19:03:00Z">
          <w:pPr>
            <w:pStyle w:val="Paragraphedeliste"/>
            <w:numPr>
              <w:ilvl w:val="3"/>
              <w:numId w:val="13"/>
            </w:numPr>
            <w:spacing w:after="160" w:line="259" w:lineRule="auto"/>
            <w:ind w:left="270" w:firstLine="90"/>
            <w:jc w:val="both"/>
          </w:pPr>
        </w:pPrChange>
      </w:pPr>
      <w:r w:rsidRPr="00862731">
        <w:rPr>
          <w:rFonts w:ascii="Times New Roman" w:hAnsi="Times New Roman"/>
          <w:sz w:val="24"/>
          <w:szCs w:val="24"/>
        </w:rPr>
        <w:t xml:space="preserve">Joint and well-coordinated cross-border management and protection monitoring to better </w:t>
      </w:r>
      <w:r w:rsidR="00C54267" w:rsidRPr="00862731">
        <w:rPr>
          <w:rFonts w:ascii="Times New Roman" w:hAnsi="Times New Roman"/>
          <w:sz w:val="24"/>
          <w:szCs w:val="24"/>
        </w:rPr>
        <w:t xml:space="preserve">mitigate instability, </w:t>
      </w:r>
      <w:r w:rsidRPr="00862731">
        <w:rPr>
          <w:rFonts w:ascii="Times New Roman" w:hAnsi="Times New Roman"/>
          <w:sz w:val="24"/>
          <w:szCs w:val="24"/>
        </w:rPr>
        <w:t xml:space="preserve">identify and respond to the main protection risks in cross-border areas and to inform the reintegration process; </w:t>
      </w:r>
    </w:p>
    <w:p w14:paraId="3FB44804" w14:textId="77777777" w:rsidR="00024813" w:rsidRPr="00862731" w:rsidRDefault="00024813" w:rsidP="00024813">
      <w:pPr>
        <w:pStyle w:val="Paragraphedeliste"/>
        <w:ind w:left="360"/>
        <w:rPr>
          <w:del w:id="166" w:author="Silke Hollander" w:date="2017-07-31T17:12:00Z"/>
          <w:rFonts w:ascii="Times New Roman" w:hAnsi="Times New Roman"/>
          <w:sz w:val="24"/>
          <w:szCs w:val="24"/>
        </w:rPr>
      </w:pPr>
    </w:p>
    <w:p w14:paraId="023BA4E3" w14:textId="77777777" w:rsidR="00024813" w:rsidRPr="00862731" w:rsidRDefault="00024813" w:rsidP="005504B7">
      <w:pPr>
        <w:pStyle w:val="Paragraphedeliste"/>
        <w:numPr>
          <w:ilvl w:val="0"/>
          <w:numId w:val="13"/>
        </w:numPr>
        <w:spacing w:after="160" w:line="259" w:lineRule="auto"/>
        <w:jc w:val="both"/>
        <w:rPr>
          <w:rFonts w:ascii="Times New Roman" w:hAnsi="Times New Roman"/>
          <w:sz w:val="24"/>
          <w:szCs w:val="24"/>
        </w:rPr>
      </w:pPr>
      <w:r w:rsidRPr="00862731">
        <w:rPr>
          <w:rFonts w:ascii="Times New Roman" w:hAnsi="Times New Roman"/>
          <w:sz w:val="24"/>
          <w:szCs w:val="24"/>
        </w:rPr>
        <w:t xml:space="preserve">A twofold economic reintegration approach including: </w:t>
      </w:r>
    </w:p>
    <w:p w14:paraId="45314D5D" w14:textId="77777777" w:rsidR="00024813" w:rsidRPr="00862731" w:rsidRDefault="00024813" w:rsidP="005504B7">
      <w:pPr>
        <w:pStyle w:val="Paragraphedeliste"/>
        <w:numPr>
          <w:ilvl w:val="0"/>
          <w:numId w:val="14"/>
        </w:numPr>
        <w:spacing w:after="160" w:line="259" w:lineRule="auto"/>
        <w:jc w:val="both"/>
        <w:rPr>
          <w:rFonts w:ascii="Times New Roman" w:hAnsi="Times New Roman"/>
          <w:sz w:val="24"/>
          <w:szCs w:val="24"/>
        </w:rPr>
      </w:pPr>
      <w:r w:rsidRPr="00862731">
        <w:rPr>
          <w:rFonts w:ascii="Times New Roman" w:hAnsi="Times New Roman"/>
          <w:sz w:val="24"/>
          <w:szCs w:val="24"/>
        </w:rPr>
        <w:t>A preparative phase in Tanzania that aims to equip potential returnees, especially women with appropriate sk</w:t>
      </w:r>
      <w:r w:rsidR="00A2307D">
        <w:rPr>
          <w:rFonts w:ascii="Times New Roman" w:hAnsi="Times New Roman"/>
          <w:sz w:val="24"/>
          <w:szCs w:val="24"/>
        </w:rPr>
        <w:t xml:space="preserve">ills and competencies </w:t>
      </w:r>
      <w:r w:rsidR="00947E67">
        <w:rPr>
          <w:rFonts w:ascii="Times New Roman" w:hAnsi="Times New Roman"/>
          <w:sz w:val="24"/>
          <w:szCs w:val="24"/>
        </w:rPr>
        <w:t xml:space="preserve">in line with the economic context in their country of origin and </w:t>
      </w:r>
      <w:r w:rsidR="00A2307D">
        <w:rPr>
          <w:rFonts w:ascii="Times New Roman" w:hAnsi="Times New Roman"/>
          <w:sz w:val="24"/>
          <w:szCs w:val="24"/>
        </w:rPr>
        <w:t>that will</w:t>
      </w:r>
      <w:r w:rsidRPr="00862731">
        <w:rPr>
          <w:rFonts w:ascii="Times New Roman" w:hAnsi="Times New Roman"/>
          <w:sz w:val="24"/>
          <w:szCs w:val="24"/>
        </w:rPr>
        <w:t xml:space="preserve"> help them become self-reliant back in </w:t>
      </w:r>
      <w:r w:rsidRPr="00862731">
        <w:rPr>
          <w:rFonts w:ascii="Times New Roman" w:hAnsi="Times New Roman"/>
          <w:noProof/>
          <w:sz w:val="24"/>
          <w:szCs w:val="24"/>
        </w:rPr>
        <w:t>Burundi;</w:t>
      </w:r>
      <w:r w:rsidRPr="00862731">
        <w:rPr>
          <w:rFonts w:ascii="Times New Roman" w:hAnsi="Times New Roman"/>
          <w:sz w:val="24"/>
          <w:szCs w:val="24"/>
        </w:rPr>
        <w:t xml:space="preserve"> </w:t>
      </w:r>
    </w:p>
    <w:p w14:paraId="0F71CBC5" w14:textId="77777777" w:rsidR="00024813" w:rsidRPr="00862731" w:rsidRDefault="00024813" w:rsidP="005504B7">
      <w:pPr>
        <w:pStyle w:val="Paragraphedeliste"/>
        <w:numPr>
          <w:ilvl w:val="0"/>
          <w:numId w:val="14"/>
        </w:numPr>
        <w:spacing w:after="160" w:line="259" w:lineRule="auto"/>
        <w:jc w:val="both"/>
        <w:rPr>
          <w:rFonts w:ascii="Times New Roman" w:hAnsi="Times New Roman"/>
          <w:sz w:val="24"/>
          <w:szCs w:val="24"/>
        </w:rPr>
      </w:pPr>
      <w:r w:rsidRPr="00862731">
        <w:rPr>
          <w:rFonts w:ascii="Times New Roman" w:hAnsi="Times New Roman"/>
          <w:noProof/>
          <w:sz w:val="24"/>
          <w:szCs w:val="24"/>
        </w:rPr>
        <w:t>Context-specific</w:t>
      </w:r>
      <w:r w:rsidRPr="00862731">
        <w:rPr>
          <w:rFonts w:ascii="Times New Roman" w:hAnsi="Times New Roman"/>
          <w:sz w:val="24"/>
          <w:szCs w:val="24"/>
        </w:rPr>
        <w:t xml:space="preserve"> and locally based economic reintegration </w:t>
      </w:r>
      <w:del w:id="167" w:author="Silke Hollander" w:date="2017-07-31T17:12:00Z">
        <w:r w:rsidRPr="005E56D0">
          <w:rPr>
            <w:rFonts w:ascii="Times New Roman" w:hAnsi="Times New Roman"/>
            <w:noProof/>
            <w:sz w:val="24"/>
            <w:szCs w:val="24"/>
          </w:rPr>
          <w:delText>programmes</w:delText>
        </w:r>
      </w:del>
      <w:ins w:id="168" w:author="Silke Hollander" w:date="2017-07-31T17:12:00Z">
        <w:r w:rsidRPr="005E56D0">
          <w:rPr>
            <w:rFonts w:ascii="Times New Roman" w:hAnsi="Times New Roman"/>
            <w:noProof/>
            <w:sz w:val="24"/>
            <w:szCs w:val="24"/>
          </w:rPr>
          <w:t>pro</w:t>
        </w:r>
      </w:ins>
      <w:ins w:id="169" w:author="Pepe S. Wansi" w:date="2017-07-31T13:29:00Z">
        <w:r w:rsidR="00F6797D">
          <w:rPr>
            <w:rFonts w:ascii="Times New Roman" w:hAnsi="Times New Roman"/>
            <w:noProof/>
            <w:sz w:val="24"/>
            <w:szCs w:val="24"/>
          </w:rPr>
          <w:t>jects</w:t>
        </w:r>
      </w:ins>
      <w:del w:id="170" w:author="Pepe S. Wansi" w:date="2017-07-31T13:29:00Z">
        <w:r w:rsidRPr="005E56D0" w:rsidDel="00F6797D">
          <w:rPr>
            <w:rFonts w:ascii="Times New Roman" w:hAnsi="Times New Roman"/>
            <w:noProof/>
            <w:sz w:val="24"/>
            <w:szCs w:val="24"/>
          </w:rPr>
          <w:delText>grammes</w:delText>
        </w:r>
      </w:del>
      <w:r w:rsidRPr="00862731">
        <w:rPr>
          <w:rFonts w:ascii="Times New Roman" w:hAnsi="Times New Roman"/>
          <w:sz w:val="24"/>
          <w:szCs w:val="24"/>
        </w:rPr>
        <w:t xml:space="preserve"> aiming at strengthening the resilience capacities of local communities and returnees in areas o</w:t>
      </w:r>
      <w:r w:rsidR="00287EE7">
        <w:rPr>
          <w:rFonts w:ascii="Times New Roman" w:hAnsi="Times New Roman"/>
          <w:sz w:val="24"/>
          <w:szCs w:val="24"/>
        </w:rPr>
        <w:t>f returns based on UNDP 3X6</w:t>
      </w:r>
      <w:r w:rsidRPr="00862731">
        <w:rPr>
          <w:rFonts w:ascii="Times New Roman" w:hAnsi="Times New Roman"/>
          <w:sz w:val="24"/>
          <w:szCs w:val="24"/>
        </w:rPr>
        <w:t xml:space="preserve"> approach; </w:t>
      </w:r>
    </w:p>
    <w:p w14:paraId="1BA30D06" w14:textId="77777777" w:rsidR="00024813" w:rsidRPr="00862731" w:rsidRDefault="00024813" w:rsidP="005504B7">
      <w:pPr>
        <w:pStyle w:val="Paragraphedeliste"/>
        <w:ind w:left="765"/>
        <w:jc w:val="both"/>
        <w:rPr>
          <w:del w:id="171" w:author="Silke Hollander" w:date="2017-07-31T17:12:00Z"/>
          <w:rFonts w:ascii="Times New Roman" w:hAnsi="Times New Roman"/>
          <w:sz w:val="24"/>
          <w:szCs w:val="24"/>
        </w:rPr>
      </w:pPr>
    </w:p>
    <w:p w14:paraId="59376B75" w14:textId="77777777" w:rsidR="00024813" w:rsidRPr="00862731" w:rsidRDefault="00024813" w:rsidP="005504B7">
      <w:pPr>
        <w:pStyle w:val="Paragraphedeliste"/>
        <w:numPr>
          <w:ilvl w:val="0"/>
          <w:numId w:val="13"/>
        </w:numPr>
        <w:spacing w:after="160" w:line="259" w:lineRule="auto"/>
        <w:jc w:val="both"/>
        <w:rPr>
          <w:rFonts w:ascii="Times New Roman" w:hAnsi="Times New Roman"/>
          <w:sz w:val="24"/>
          <w:szCs w:val="24"/>
        </w:rPr>
      </w:pPr>
      <w:r w:rsidRPr="00862731">
        <w:rPr>
          <w:rFonts w:ascii="Times New Roman" w:hAnsi="Times New Roman"/>
          <w:sz w:val="24"/>
          <w:szCs w:val="24"/>
        </w:rPr>
        <w:t xml:space="preserve">A twofold approach to conflict prevention and conflict resolutions mechanisms and social cohesion: </w:t>
      </w:r>
    </w:p>
    <w:p w14:paraId="3E223DE6" w14:textId="77777777" w:rsidR="00024813" w:rsidRPr="00862731" w:rsidRDefault="00024813" w:rsidP="005504B7">
      <w:pPr>
        <w:pStyle w:val="Paragraphedeliste"/>
        <w:numPr>
          <w:ilvl w:val="0"/>
          <w:numId w:val="15"/>
        </w:numPr>
        <w:spacing w:after="160" w:line="259" w:lineRule="auto"/>
        <w:jc w:val="both"/>
        <w:rPr>
          <w:rFonts w:ascii="Times New Roman" w:hAnsi="Times New Roman"/>
          <w:sz w:val="24"/>
          <w:szCs w:val="24"/>
        </w:rPr>
      </w:pPr>
      <w:r w:rsidRPr="00862731">
        <w:rPr>
          <w:rFonts w:ascii="Times New Roman" w:hAnsi="Times New Roman"/>
          <w:sz w:val="24"/>
          <w:szCs w:val="24"/>
        </w:rPr>
        <w:t xml:space="preserve">A Tanzanian component </w:t>
      </w:r>
      <w:r w:rsidRPr="00862731">
        <w:rPr>
          <w:rFonts w:ascii="Times New Roman" w:hAnsi="Times New Roman"/>
          <w:noProof/>
          <w:sz w:val="24"/>
          <w:szCs w:val="24"/>
        </w:rPr>
        <w:t>to:</w:t>
      </w:r>
      <w:r w:rsidRPr="00862731">
        <w:rPr>
          <w:rFonts w:ascii="Times New Roman" w:hAnsi="Times New Roman"/>
          <w:sz w:val="24"/>
          <w:szCs w:val="24"/>
        </w:rPr>
        <w:t xml:space="preserve"> </w:t>
      </w:r>
    </w:p>
    <w:p w14:paraId="42AD6497" w14:textId="77777777" w:rsidR="00024813" w:rsidRPr="00862731" w:rsidRDefault="00024813">
      <w:pPr>
        <w:pStyle w:val="Paragraphedeliste"/>
        <w:numPr>
          <w:ilvl w:val="0"/>
          <w:numId w:val="29"/>
        </w:numPr>
        <w:spacing w:after="160" w:line="259" w:lineRule="auto"/>
        <w:jc w:val="both"/>
        <w:rPr>
          <w:rFonts w:ascii="Times New Roman" w:hAnsi="Times New Roman"/>
          <w:sz w:val="24"/>
          <w:szCs w:val="24"/>
        </w:rPr>
        <w:pPrChange w:id="172" w:author="UNDP" w:date="2017-08-10T19:03:00Z">
          <w:pPr>
            <w:pStyle w:val="Paragraphedeliste"/>
            <w:numPr>
              <w:numId w:val="16"/>
            </w:numPr>
            <w:spacing w:after="160" w:line="259" w:lineRule="auto"/>
            <w:ind w:hanging="360"/>
            <w:jc w:val="both"/>
          </w:pPr>
        </w:pPrChange>
      </w:pPr>
      <w:r w:rsidRPr="00862731">
        <w:rPr>
          <w:rFonts w:ascii="Times New Roman" w:hAnsi="Times New Roman"/>
          <w:sz w:val="24"/>
          <w:szCs w:val="24"/>
        </w:rPr>
        <w:t xml:space="preserve">Mitigate the </w:t>
      </w:r>
      <w:r w:rsidRPr="000F28CE">
        <w:rPr>
          <w:rFonts w:ascii="Times New Roman" w:hAnsi="Times New Roman"/>
          <w:noProof/>
          <w:sz w:val="24"/>
          <w:szCs w:val="24"/>
        </w:rPr>
        <w:t>adverse</w:t>
      </w:r>
      <w:r w:rsidRPr="00862731">
        <w:rPr>
          <w:rFonts w:ascii="Times New Roman" w:hAnsi="Times New Roman"/>
          <w:sz w:val="24"/>
          <w:szCs w:val="24"/>
        </w:rPr>
        <w:t xml:space="preserve"> effects of displacement on host </w:t>
      </w:r>
      <w:r w:rsidR="00EA2B97">
        <w:t>and in-transit</w:t>
      </w:r>
      <w:r w:rsidRPr="00862731">
        <w:rPr>
          <w:rFonts w:ascii="Times New Roman" w:hAnsi="Times New Roman"/>
          <w:sz w:val="24"/>
          <w:szCs w:val="24"/>
        </w:rPr>
        <w:t xml:space="preserve"> communities and to improve the social cohesion between refugees and host communities in Tanzania; </w:t>
      </w:r>
    </w:p>
    <w:p w14:paraId="10F8CC00" w14:textId="77777777" w:rsidR="002C16C5" w:rsidRPr="00862731" w:rsidRDefault="00024813">
      <w:pPr>
        <w:pStyle w:val="Paragraphedeliste"/>
        <w:numPr>
          <w:ilvl w:val="0"/>
          <w:numId w:val="29"/>
        </w:numPr>
        <w:spacing w:after="160" w:line="259" w:lineRule="auto"/>
        <w:jc w:val="both"/>
        <w:rPr>
          <w:rFonts w:ascii="Times New Roman" w:hAnsi="Times New Roman"/>
          <w:sz w:val="24"/>
          <w:szCs w:val="24"/>
        </w:rPr>
        <w:pPrChange w:id="173" w:author="UNDP" w:date="2017-08-10T19:03:00Z">
          <w:pPr>
            <w:pStyle w:val="Paragraphedeliste"/>
            <w:numPr>
              <w:numId w:val="16"/>
            </w:numPr>
            <w:spacing w:after="160" w:line="259" w:lineRule="auto"/>
            <w:ind w:hanging="360"/>
            <w:jc w:val="both"/>
          </w:pPr>
        </w:pPrChange>
      </w:pPr>
      <w:commentRangeStart w:id="174"/>
      <w:r w:rsidRPr="00862731">
        <w:rPr>
          <w:rFonts w:ascii="Times New Roman" w:hAnsi="Times New Roman"/>
          <w:sz w:val="24"/>
          <w:szCs w:val="24"/>
        </w:rPr>
        <w:t>Support women empowerment to help them become active peace actors</w:t>
      </w:r>
      <w:commentRangeEnd w:id="174"/>
      <w:r w:rsidR="00E42D68">
        <w:rPr>
          <w:rStyle w:val="Marquedecommentaire"/>
          <w:rFonts w:ascii="Times New Roman" w:eastAsia="MS Mincho" w:hAnsi="Times New Roman"/>
        </w:rPr>
        <w:commentReference w:id="174"/>
      </w:r>
      <w:r w:rsidRPr="00862731">
        <w:rPr>
          <w:rFonts w:ascii="Times New Roman" w:hAnsi="Times New Roman"/>
          <w:sz w:val="24"/>
          <w:szCs w:val="24"/>
        </w:rPr>
        <w:t>;</w:t>
      </w:r>
    </w:p>
    <w:p w14:paraId="33B6D8FE" w14:textId="77777777" w:rsidR="00024813" w:rsidRPr="00862731" w:rsidRDefault="002C16C5">
      <w:pPr>
        <w:pStyle w:val="Paragraphedeliste"/>
        <w:numPr>
          <w:ilvl w:val="0"/>
          <w:numId w:val="29"/>
        </w:numPr>
        <w:spacing w:after="160" w:line="259" w:lineRule="auto"/>
        <w:jc w:val="both"/>
        <w:rPr>
          <w:rFonts w:ascii="Times New Roman" w:hAnsi="Times New Roman"/>
          <w:sz w:val="24"/>
          <w:szCs w:val="24"/>
        </w:rPr>
        <w:pPrChange w:id="175" w:author="UNDP" w:date="2017-08-10T19:03:00Z">
          <w:pPr>
            <w:pStyle w:val="Paragraphedeliste"/>
            <w:numPr>
              <w:numId w:val="16"/>
            </w:numPr>
            <w:spacing w:after="160" w:line="259" w:lineRule="auto"/>
            <w:ind w:hanging="360"/>
            <w:jc w:val="both"/>
          </w:pPr>
        </w:pPrChange>
      </w:pPr>
      <w:r w:rsidRPr="00862731">
        <w:rPr>
          <w:rFonts w:ascii="Times New Roman" w:hAnsi="Times New Roman"/>
          <w:sz w:val="24"/>
          <w:szCs w:val="24"/>
        </w:rPr>
        <w:t>Ensure a free and voluntary settlement option</w:t>
      </w:r>
      <w:r w:rsidR="00924CCA">
        <w:rPr>
          <w:rFonts w:ascii="Times New Roman" w:hAnsi="Times New Roman"/>
          <w:sz w:val="24"/>
          <w:szCs w:val="24"/>
        </w:rPr>
        <w:t>.</w:t>
      </w:r>
      <w:r w:rsidRPr="00862731">
        <w:rPr>
          <w:rFonts w:ascii="Times New Roman" w:hAnsi="Times New Roman"/>
          <w:sz w:val="24"/>
          <w:szCs w:val="24"/>
        </w:rPr>
        <w:t xml:space="preserve"> </w:t>
      </w:r>
      <w:r w:rsidR="00024813" w:rsidRPr="00862731">
        <w:rPr>
          <w:rFonts w:ascii="Times New Roman" w:hAnsi="Times New Roman"/>
          <w:sz w:val="24"/>
          <w:szCs w:val="24"/>
        </w:rPr>
        <w:t xml:space="preserve"> </w:t>
      </w:r>
    </w:p>
    <w:p w14:paraId="08AF5C92" w14:textId="77777777" w:rsidR="00024813" w:rsidRPr="00862731" w:rsidRDefault="00024813" w:rsidP="005504B7">
      <w:pPr>
        <w:pStyle w:val="Paragraphedeliste"/>
        <w:numPr>
          <w:ilvl w:val="0"/>
          <w:numId w:val="15"/>
        </w:numPr>
        <w:spacing w:after="160" w:line="259" w:lineRule="auto"/>
        <w:jc w:val="both"/>
        <w:rPr>
          <w:rFonts w:ascii="Times New Roman" w:hAnsi="Times New Roman"/>
          <w:sz w:val="24"/>
          <w:szCs w:val="24"/>
        </w:rPr>
      </w:pPr>
      <w:r w:rsidRPr="00862731">
        <w:rPr>
          <w:rFonts w:ascii="Times New Roman" w:hAnsi="Times New Roman"/>
          <w:sz w:val="24"/>
          <w:szCs w:val="24"/>
        </w:rPr>
        <w:t xml:space="preserve">A Burundian component aimed at </w:t>
      </w:r>
      <w:commentRangeStart w:id="176"/>
      <w:r w:rsidRPr="00862731">
        <w:rPr>
          <w:rFonts w:ascii="Times New Roman" w:hAnsi="Times New Roman"/>
          <w:sz w:val="24"/>
          <w:szCs w:val="24"/>
        </w:rPr>
        <w:t xml:space="preserve">strengthening formal and informal disputes resolutions mechanisms to </w:t>
      </w:r>
      <w:commentRangeEnd w:id="176"/>
      <w:r w:rsidR="00AF32A7">
        <w:rPr>
          <w:rStyle w:val="Marquedecommentaire"/>
          <w:rFonts w:ascii="Times New Roman" w:eastAsia="MS Mincho" w:hAnsi="Times New Roman"/>
        </w:rPr>
        <w:commentReference w:id="176"/>
      </w:r>
      <w:r w:rsidRPr="00862731">
        <w:rPr>
          <w:rFonts w:ascii="Times New Roman" w:hAnsi="Times New Roman"/>
          <w:sz w:val="24"/>
          <w:szCs w:val="24"/>
        </w:rPr>
        <w:t xml:space="preserve">support social cohesion and peaceful reintegration in areas of return. </w:t>
      </w:r>
    </w:p>
    <w:p w14:paraId="4A7F0DC7" w14:textId="77777777" w:rsidR="00024813" w:rsidRPr="00862731" w:rsidRDefault="00024813" w:rsidP="00024813"/>
    <w:p w14:paraId="074062BD" w14:textId="77777777" w:rsidR="00024813" w:rsidRPr="00862731" w:rsidRDefault="00024813" w:rsidP="005504B7">
      <w:pPr>
        <w:jc w:val="both"/>
      </w:pPr>
      <w:r w:rsidRPr="00862731">
        <w:t xml:space="preserve">The </w:t>
      </w:r>
      <w:r w:rsidRPr="00862731">
        <w:rPr>
          <w:noProof/>
        </w:rPr>
        <w:t>cross-border</w:t>
      </w:r>
      <w:r w:rsidRPr="00862731">
        <w:t xml:space="preserve"> and interagency nature of the project provides an excellent opportunity for a collaborative and concerted approach based on the respective expertise and comparative advantages of the three implementing agencies</w:t>
      </w:r>
      <w:r w:rsidR="009C248B">
        <w:t xml:space="preserve"> in the two countries</w:t>
      </w:r>
      <w:r w:rsidRPr="00862731">
        <w:t xml:space="preserve">. </w:t>
      </w:r>
      <w:del w:id="177" w:author="Pepe S. Wansi" w:date="2017-07-31T13:38:00Z">
        <w:r w:rsidRPr="00862731">
          <w:delText xml:space="preserve"> </w:delText>
        </w:r>
      </w:del>
      <w:r w:rsidRPr="00862731">
        <w:rPr>
          <w:noProof/>
        </w:rPr>
        <w:t>Cross-border</w:t>
      </w:r>
      <w:r w:rsidRPr="00862731">
        <w:t xml:space="preserve"> and interagency data and experience sharing will contribute to the overall efficiency of th</w:t>
      </w:r>
      <w:r w:rsidR="009C248B">
        <w:t>e</w:t>
      </w:r>
      <w:r w:rsidRPr="00862731">
        <w:t xml:space="preserve"> </w:t>
      </w:r>
      <w:r w:rsidRPr="005E56D0">
        <w:rPr>
          <w:noProof/>
        </w:rPr>
        <w:t>programme</w:t>
      </w:r>
      <w:r w:rsidRPr="00862731">
        <w:t xml:space="preserve">. </w:t>
      </w:r>
    </w:p>
    <w:p w14:paraId="4C189F29" w14:textId="77777777" w:rsidR="00024813" w:rsidRPr="00862731" w:rsidRDefault="00024813" w:rsidP="005504B7">
      <w:pPr>
        <w:jc w:val="both"/>
      </w:pPr>
    </w:p>
    <w:p w14:paraId="679ED211" w14:textId="77777777" w:rsidR="00024813" w:rsidRPr="00862731" w:rsidRDefault="00024813" w:rsidP="00C87D5B">
      <w:pPr>
        <w:numPr>
          <w:ilvl w:val="2"/>
          <w:numId w:val="26"/>
        </w:numPr>
        <w:rPr>
          <w:b/>
        </w:rPr>
      </w:pPr>
      <w:commentRangeStart w:id="178"/>
      <w:r w:rsidRPr="00862731">
        <w:rPr>
          <w:b/>
        </w:rPr>
        <w:t>Theory of change</w:t>
      </w:r>
      <w:commentRangeEnd w:id="178"/>
      <w:r w:rsidR="00C87D5B">
        <w:rPr>
          <w:rStyle w:val="Marquedecommentaire"/>
          <w:rFonts w:eastAsia="MS Mincho"/>
        </w:rPr>
        <w:commentReference w:id="178"/>
      </w:r>
      <w:r w:rsidRPr="00862731">
        <w:rPr>
          <w:b/>
        </w:rPr>
        <w:t xml:space="preserve">: </w:t>
      </w:r>
    </w:p>
    <w:p w14:paraId="52EDBEC6" w14:textId="77777777" w:rsidR="00024813" w:rsidRPr="00862731" w:rsidRDefault="00024813" w:rsidP="00024813">
      <w:pPr>
        <w:rPr>
          <w:b/>
        </w:rPr>
      </w:pPr>
    </w:p>
    <w:p w14:paraId="05BCA1A7" w14:textId="77777777" w:rsidR="00024813" w:rsidRPr="00A27468" w:rsidRDefault="00024813" w:rsidP="005504B7">
      <w:pPr>
        <w:jc w:val="both"/>
      </w:pPr>
      <w:r w:rsidRPr="00323889">
        <w:rPr>
          <w:noProof/>
        </w:rPr>
        <w:t xml:space="preserve">Firstly, ensuring better </w:t>
      </w:r>
      <w:r w:rsidR="005E56D0" w:rsidRPr="00323889">
        <w:rPr>
          <w:noProof/>
        </w:rPr>
        <w:t xml:space="preserve">monitoring </w:t>
      </w:r>
      <w:r w:rsidRPr="00323889">
        <w:rPr>
          <w:noProof/>
        </w:rPr>
        <w:t>protection of displaced persons in cross-border areas and improving cross-border</w:t>
      </w:r>
      <w:r w:rsidR="00924CCA" w:rsidRPr="00323889">
        <w:rPr>
          <w:noProof/>
        </w:rPr>
        <w:t xml:space="preserve"> sex and age disaggregated</w:t>
      </w:r>
      <w:r w:rsidRPr="00323889">
        <w:rPr>
          <w:noProof/>
        </w:rPr>
        <w:t xml:space="preserve"> data collection </w:t>
      </w:r>
      <w:r w:rsidR="00EA2B97" w:rsidRPr="00323889">
        <w:rPr>
          <w:noProof/>
        </w:rPr>
        <w:t>(disaggregated by sex and age), analysis</w:t>
      </w:r>
      <w:r w:rsidRPr="00323889">
        <w:rPr>
          <w:noProof/>
        </w:rPr>
        <w:t xml:space="preserve"> and sharing on displacement dynamics, vulnerabilities and protection risks </w:t>
      </w:r>
      <w:r w:rsidR="005E56D0" w:rsidRPr="00323889">
        <w:rPr>
          <w:noProof/>
        </w:rPr>
        <w:t>are</w:t>
      </w:r>
      <w:r w:rsidRPr="00323889">
        <w:rPr>
          <w:noProof/>
        </w:rPr>
        <w:t xml:space="preserve"> expected to reduce</w:t>
      </w:r>
      <w:r w:rsidR="00F168AF" w:rsidRPr="00323889">
        <w:rPr>
          <w:noProof/>
        </w:rPr>
        <w:t xml:space="preserve"> cross-border instability, better address </w:t>
      </w:r>
      <w:r w:rsidRPr="00323889">
        <w:rPr>
          <w:noProof/>
        </w:rPr>
        <w:t xml:space="preserve">the vulnerability of displaced persons and host communities and </w:t>
      </w:r>
      <w:r w:rsidR="00A2307D" w:rsidRPr="00323889">
        <w:rPr>
          <w:noProof/>
        </w:rPr>
        <w:t xml:space="preserve">to </w:t>
      </w:r>
      <w:r w:rsidRPr="00323889">
        <w:rPr>
          <w:noProof/>
        </w:rPr>
        <w:t>inform the reintegration and peace building processes.</w:t>
      </w:r>
      <w:r w:rsidRPr="00A27468">
        <w:t xml:space="preserve"> </w:t>
      </w:r>
    </w:p>
    <w:p w14:paraId="3092307A" w14:textId="77777777" w:rsidR="00024813" w:rsidRPr="00A27468" w:rsidRDefault="00024813" w:rsidP="005504B7">
      <w:pPr>
        <w:jc w:val="both"/>
      </w:pPr>
    </w:p>
    <w:p w14:paraId="735A839F" w14:textId="77777777" w:rsidR="00A27838" w:rsidRPr="00A27838" w:rsidRDefault="00024813" w:rsidP="005504B7">
      <w:pPr>
        <w:jc w:val="both"/>
      </w:pPr>
      <w:r w:rsidRPr="00A27468">
        <w:t xml:space="preserve">Secondly, a dual </w:t>
      </w:r>
      <w:r w:rsidR="00FF65BF" w:rsidRPr="00A27468">
        <w:t>methodology</w:t>
      </w:r>
      <w:r w:rsidRPr="00A27468">
        <w:t xml:space="preserve"> aiming at </w:t>
      </w:r>
      <w:r w:rsidR="00F168AF" w:rsidRPr="00A27468">
        <w:t xml:space="preserve">1. </w:t>
      </w:r>
      <w:r w:rsidR="00F168AF" w:rsidRPr="00323889">
        <w:rPr>
          <w:noProof/>
        </w:rPr>
        <w:t>Reinforcing</w:t>
      </w:r>
      <w:r w:rsidRPr="00323889">
        <w:rPr>
          <w:noProof/>
        </w:rPr>
        <w:t xml:space="preserve"> the </w:t>
      </w:r>
      <w:r w:rsidR="00F168AF" w:rsidRPr="00323889">
        <w:rPr>
          <w:noProof/>
        </w:rPr>
        <w:t xml:space="preserve">capacities </w:t>
      </w:r>
      <w:r w:rsidRPr="00323889">
        <w:rPr>
          <w:noProof/>
        </w:rPr>
        <w:t xml:space="preserve">of refugees in Tanzania </w:t>
      </w:r>
      <w:r w:rsidR="00A27468" w:rsidRPr="00323889">
        <w:rPr>
          <w:noProof/>
        </w:rPr>
        <w:t xml:space="preserve">to enable them </w:t>
      </w:r>
      <w:r w:rsidR="00F168AF" w:rsidRPr="00323889">
        <w:rPr>
          <w:noProof/>
        </w:rPr>
        <w:t xml:space="preserve">to </w:t>
      </w:r>
      <w:r w:rsidRPr="00323889">
        <w:rPr>
          <w:noProof/>
        </w:rPr>
        <w:t xml:space="preserve">contribute to the development and peace building efforts of Burundi and </w:t>
      </w:r>
      <w:r w:rsidR="00F168AF" w:rsidRPr="00323889">
        <w:rPr>
          <w:noProof/>
        </w:rPr>
        <w:t>2.</w:t>
      </w:r>
      <w:r w:rsidR="00F168AF" w:rsidRPr="00A27468">
        <w:t xml:space="preserve"> </w:t>
      </w:r>
      <w:r w:rsidR="00A27468">
        <w:t>S</w:t>
      </w:r>
      <w:r w:rsidR="00F168AF" w:rsidRPr="00A27468">
        <w:t>trengthen</w:t>
      </w:r>
      <w:r w:rsidR="00A27468">
        <w:t>ing</w:t>
      </w:r>
      <w:r w:rsidRPr="00A27468">
        <w:t xml:space="preserve"> the resilience capacities of local communities in areas of return is expected to create a</w:t>
      </w:r>
      <w:r w:rsidR="00947E67">
        <w:t xml:space="preserve"> conducive environment</w:t>
      </w:r>
      <w:r w:rsidRPr="00A27468">
        <w:t xml:space="preserve"> </w:t>
      </w:r>
      <w:r w:rsidR="00EA2B97">
        <w:t>to voluntary return and</w:t>
      </w:r>
      <w:r w:rsidRPr="00A27468">
        <w:t xml:space="preserve"> sustainable reintegration and peace in Burundi. It will reduce the likelihood that return, local integration or settlement elsewhere may trigger tensions </w:t>
      </w:r>
      <w:r w:rsidR="00947E67">
        <w:t xml:space="preserve">over scarce resources </w:t>
      </w:r>
      <w:r w:rsidRPr="00A27468">
        <w:t xml:space="preserve">and undermine an already fragile peace. </w:t>
      </w:r>
      <w:r w:rsidR="00A27838" w:rsidRPr="00A27838">
        <w:t xml:space="preserve">It </w:t>
      </w:r>
      <w:r w:rsidR="00A27838" w:rsidRPr="005E56D0">
        <w:rPr>
          <w:noProof/>
        </w:rPr>
        <w:t>is also anticipated</w:t>
      </w:r>
      <w:r w:rsidR="00A27838" w:rsidRPr="00A27838">
        <w:t xml:space="preserve"> that strengthened new income generating and work opportunities combined with participatory and inclusive approaches and enhanced capacities for conflict resolution at the </w:t>
      </w:r>
      <w:r w:rsidR="00A27838" w:rsidRPr="00A27838">
        <w:lastRenderedPageBreak/>
        <w:t xml:space="preserve">local level will lead to peaceful coexistence of communities affected by displacement. </w:t>
      </w:r>
    </w:p>
    <w:p w14:paraId="727859A7" w14:textId="77777777" w:rsidR="00024813" w:rsidRPr="00A27468" w:rsidRDefault="00024813" w:rsidP="005504B7">
      <w:pPr>
        <w:jc w:val="both"/>
      </w:pPr>
    </w:p>
    <w:p w14:paraId="0E145548" w14:textId="77777777" w:rsidR="00024813" w:rsidRDefault="00024813" w:rsidP="005504B7">
      <w:pPr>
        <w:jc w:val="both"/>
      </w:pPr>
      <w:r w:rsidRPr="00A27468">
        <w:t>In the meantime</w:t>
      </w:r>
      <w:r w:rsidR="009C248B">
        <w:t>,</w:t>
      </w:r>
      <w:r w:rsidRPr="00A27468">
        <w:t xml:space="preserve"> and because the situation in Burundi is still not fully conducive f</w:t>
      </w:r>
      <w:r w:rsidR="00F168AF" w:rsidRPr="00A27468">
        <w:t>or return, activities to enhance</w:t>
      </w:r>
      <w:r w:rsidRPr="00A27468">
        <w:t xml:space="preserve"> social cohesion between refugees and host communities and to mitigate the negative impact of displacement in Tanzania are considered crucial to avoid tensions and maintain peaceful cohesion on the Tanzanian side of the border. </w:t>
      </w:r>
    </w:p>
    <w:p w14:paraId="3D185724" w14:textId="77777777" w:rsidR="00951662" w:rsidRPr="00A27468" w:rsidRDefault="00951662" w:rsidP="00024813"/>
    <w:p w14:paraId="69D3CB74" w14:textId="77777777" w:rsidR="00024813" w:rsidRPr="00862731" w:rsidRDefault="00687F6B" w:rsidP="00024813">
      <w:r w:rsidRPr="00D32EA8">
        <w:rPr>
          <w:noProof/>
          <w:lang w:val="fr-FR" w:eastAsia="fr-FR"/>
        </w:rPr>
        <w:drawing>
          <wp:inline distT="0" distB="0" distL="0" distR="0" wp14:anchorId="5C80ADEC" wp14:editId="4F9D1A63">
            <wp:extent cx="6079490" cy="3538220"/>
            <wp:effectExtent l="19050" t="0" r="35560" b="24130"/>
            <wp:docPr id="1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D311700" w14:textId="77777777" w:rsidR="00024813" w:rsidRDefault="00024813" w:rsidP="00024813"/>
    <w:p w14:paraId="5F4C507C" w14:textId="77777777" w:rsidR="002A7011" w:rsidRDefault="002A7011" w:rsidP="00024813"/>
    <w:p w14:paraId="0DB89E0F" w14:textId="77777777" w:rsidR="002A7011" w:rsidRPr="00862731" w:rsidRDefault="002A7011" w:rsidP="00024813"/>
    <w:p w14:paraId="7E946655" w14:textId="77777777" w:rsidR="00024813" w:rsidRPr="00862731" w:rsidRDefault="00024813" w:rsidP="00C87D5B">
      <w:pPr>
        <w:pStyle w:val="Titre1"/>
        <w:numPr>
          <w:ilvl w:val="2"/>
          <w:numId w:val="26"/>
        </w:numPr>
      </w:pPr>
      <w:r w:rsidRPr="00862731">
        <w:t xml:space="preserve">Geographic scope </w:t>
      </w:r>
      <w:ins w:id="179" w:author="Silke Hollander" w:date="2017-07-31T15:31:00Z">
        <w:r w:rsidR="00D41687">
          <w:t xml:space="preserve">and target </w:t>
        </w:r>
        <w:commentRangeStart w:id="180"/>
        <w:r w:rsidR="00D41687">
          <w:t>groups</w:t>
        </w:r>
        <w:commentRangeEnd w:id="180"/>
        <w:r w:rsidR="00D41687">
          <w:rPr>
            <w:rStyle w:val="Marquedecommentaire"/>
            <w:rFonts w:eastAsia="MS Mincho"/>
            <w:b w:val="0"/>
          </w:rPr>
          <w:commentReference w:id="180"/>
        </w:r>
      </w:ins>
    </w:p>
    <w:p w14:paraId="1E26D69F" w14:textId="77777777" w:rsidR="002A7011" w:rsidRDefault="002A7011">
      <w:pPr>
        <w:jc w:val="both"/>
        <w:pPrChange w:id="181" w:author="UNDP" w:date="2017-08-10T19:03:00Z">
          <w:pPr/>
        </w:pPrChange>
      </w:pPr>
    </w:p>
    <w:p w14:paraId="53046275" w14:textId="77777777" w:rsidR="00024813" w:rsidRPr="00862731" w:rsidRDefault="00024813" w:rsidP="00A10349">
      <w:pPr>
        <w:jc w:val="both"/>
      </w:pPr>
      <w:r w:rsidRPr="00862731">
        <w:t xml:space="preserve">The project will concentrate its activities on cross-border </w:t>
      </w:r>
      <w:r w:rsidR="00EA2B97">
        <w:t xml:space="preserve">refugee host and in-transit </w:t>
      </w:r>
      <w:r w:rsidRPr="00862731">
        <w:t xml:space="preserve">areas hosting refugees in Tanzania </w:t>
      </w:r>
      <w:r w:rsidRPr="000F28CE">
        <w:rPr>
          <w:noProof/>
        </w:rPr>
        <w:t>and</w:t>
      </w:r>
      <w:r w:rsidRPr="00862731">
        <w:t xml:space="preserve"> provinces with the highest potential for displacement</w:t>
      </w:r>
      <w:r w:rsidR="00EA2B97">
        <w:t>-</w:t>
      </w:r>
      <w:r w:rsidRPr="00862731">
        <w:t xml:space="preserve"> related conflict in Burundi.  </w:t>
      </w:r>
    </w:p>
    <w:p w14:paraId="6A421465" w14:textId="77777777" w:rsidR="002C16C5" w:rsidRPr="00862731" w:rsidRDefault="002C16C5" w:rsidP="00A10349">
      <w:pPr>
        <w:jc w:val="both"/>
      </w:pPr>
    </w:p>
    <w:p w14:paraId="04154422" w14:textId="77777777" w:rsidR="00024813" w:rsidRPr="00862731" w:rsidRDefault="00024813" w:rsidP="00A10349">
      <w:pPr>
        <w:jc w:val="both"/>
      </w:pPr>
      <w:r w:rsidRPr="00862731">
        <w:t xml:space="preserve">In </w:t>
      </w:r>
      <w:r w:rsidRPr="00862731">
        <w:rPr>
          <w:noProof/>
        </w:rPr>
        <w:t>Tanzania,</w:t>
      </w:r>
      <w:r w:rsidR="00AD5C00">
        <w:t xml:space="preserve"> the main area</w:t>
      </w:r>
      <w:r w:rsidRPr="00862731">
        <w:t xml:space="preserve"> of focus </w:t>
      </w:r>
      <w:r w:rsidR="00AD5C00">
        <w:t xml:space="preserve">is the </w:t>
      </w:r>
      <w:r w:rsidRPr="00862731">
        <w:t xml:space="preserve">Kigoma </w:t>
      </w:r>
      <w:r w:rsidR="00AD5C00">
        <w:t>region</w:t>
      </w:r>
      <w:r w:rsidRPr="00862731">
        <w:t xml:space="preserve"> where most of the refugee settlements and refugee camps along the border are situated</w:t>
      </w:r>
      <w:r w:rsidR="00AA5C03">
        <w:t xml:space="preserve"> (see map below)</w:t>
      </w:r>
      <w:r w:rsidRPr="00862731">
        <w:t xml:space="preserve">. </w:t>
      </w:r>
    </w:p>
    <w:p w14:paraId="3EE36CDF" w14:textId="77777777" w:rsidR="002C16C5" w:rsidRPr="00862731" w:rsidRDefault="002C16C5" w:rsidP="00A10349">
      <w:pPr>
        <w:jc w:val="both"/>
      </w:pPr>
    </w:p>
    <w:p w14:paraId="35D47A68" w14:textId="77777777" w:rsidR="00024813" w:rsidRDefault="00024813" w:rsidP="00A10349">
      <w:pPr>
        <w:jc w:val="both"/>
        <w:rPr>
          <w:noProof/>
        </w:rPr>
      </w:pPr>
      <w:r w:rsidRPr="00862731">
        <w:t xml:space="preserve">In </w:t>
      </w:r>
      <w:r w:rsidRPr="00862731">
        <w:rPr>
          <w:noProof/>
        </w:rPr>
        <w:t>Burundi,</w:t>
      </w:r>
      <w:r w:rsidRPr="00862731">
        <w:t xml:space="preserve"> the scope of the project will </w:t>
      </w:r>
      <w:r w:rsidRPr="000F28CE">
        <w:rPr>
          <w:noProof/>
        </w:rPr>
        <w:t>be focused</w:t>
      </w:r>
      <w:r w:rsidRPr="00862731">
        <w:t xml:space="preserve"> on the main places of origin of both IDPs and refugees</w:t>
      </w:r>
      <w:r w:rsidR="00226014">
        <w:t xml:space="preserve"> (see map below)</w:t>
      </w:r>
      <w:r w:rsidRPr="00862731">
        <w:t>, with the most prominent economic vulnerabilities and the highest potential for displacement related issues.  Another criter</w:t>
      </w:r>
      <w:r w:rsidR="00D65753">
        <w:t>ion</w:t>
      </w:r>
      <w:r w:rsidRPr="00862731">
        <w:t xml:space="preserve"> taken into account is the operational presence of the implementing agencies in the intervention area</w:t>
      </w:r>
      <w:r w:rsidR="00CC08C3">
        <w:t>s</w:t>
      </w:r>
      <w:r w:rsidRPr="00862731">
        <w:t xml:space="preserve">. </w:t>
      </w:r>
      <w:r w:rsidRPr="003F1A38">
        <w:t>Therefore,</w:t>
      </w:r>
      <w:r w:rsidR="00CC08C3">
        <w:t xml:space="preserve"> </w:t>
      </w:r>
      <w:r w:rsidRPr="003F1A38">
        <w:t xml:space="preserve">the communes </w:t>
      </w:r>
      <w:r w:rsidR="007A55EF">
        <w:t xml:space="preserve">of </w:t>
      </w:r>
      <w:r w:rsidRPr="003F1A38">
        <w:t>Mabanda, Kayogoro, and </w:t>
      </w:r>
      <w:r w:rsidRPr="003F1A38">
        <w:rPr>
          <w:noProof/>
        </w:rPr>
        <w:t>Gisuru</w:t>
      </w:r>
      <w:r w:rsidRPr="003F1A38">
        <w:t>, situated in the provinces of M</w:t>
      </w:r>
      <w:r w:rsidR="006B3303" w:rsidRPr="003F1A38">
        <w:t>a</w:t>
      </w:r>
      <w:r w:rsidR="00AD5C00">
        <w:t>kamba,</w:t>
      </w:r>
      <w:r w:rsidRPr="003F1A38">
        <w:t xml:space="preserve"> and Ruyigi, along the Tanzanian border </w:t>
      </w:r>
      <w:r w:rsidRPr="003F1A38">
        <w:rPr>
          <w:noProof/>
        </w:rPr>
        <w:t>are foreseen</w:t>
      </w:r>
      <w:r w:rsidRPr="003F1A38">
        <w:t xml:space="preserve"> as</w:t>
      </w:r>
      <w:r w:rsidR="00DD368E">
        <w:t xml:space="preserve"> the main areas of focus for this</w:t>
      </w:r>
      <w:r w:rsidRPr="003F1A38">
        <w:t xml:space="preserve"> </w:t>
      </w:r>
      <w:r w:rsidR="00DD368E">
        <w:t xml:space="preserve">pilot </w:t>
      </w:r>
      <w:r w:rsidRPr="003F1A38">
        <w:t>project</w:t>
      </w:r>
      <w:r w:rsidR="00AA5C03">
        <w:t xml:space="preserve"> (see map below)</w:t>
      </w:r>
      <w:r w:rsidRPr="003F1A38">
        <w:t xml:space="preserve">. </w:t>
      </w:r>
    </w:p>
    <w:p w14:paraId="3368C7FE" w14:textId="77777777" w:rsidR="007A55EF" w:rsidRDefault="007A55EF" w:rsidP="00A10349">
      <w:pPr>
        <w:jc w:val="both"/>
      </w:pPr>
    </w:p>
    <w:p w14:paraId="55CD1771" w14:textId="77777777" w:rsidR="00AA5C03" w:rsidRDefault="007A55EF" w:rsidP="00A10349">
      <w:pPr>
        <w:jc w:val="both"/>
      </w:pPr>
      <w:r w:rsidRPr="007A55EF">
        <w:t xml:space="preserve">Due to the limited budget of this cross-border pilot project, the activities might need to </w:t>
      </w:r>
      <w:r w:rsidRPr="005E56D0">
        <w:rPr>
          <w:noProof/>
        </w:rPr>
        <w:t>be concentrated</w:t>
      </w:r>
      <w:r w:rsidRPr="007A55EF">
        <w:t xml:space="preserve"> in one or two of the above-listed communes. But it is expected that it will provide the implementing agencies</w:t>
      </w:r>
      <w:r w:rsidR="00DD368E">
        <w:t xml:space="preserve"> with</w:t>
      </w:r>
      <w:r w:rsidRPr="007A55EF">
        <w:t xml:space="preserve"> the opportunity to bui</w:t>
      </w:r>
      <w:r w:rsidR="00DD368E">
        <w:t xml:space="preserve">ld on it, expand the zone </w:t>
      </w:r>
      <w:r w:rsidRPr="007A55EF">
        <w:t>of intervention and increase their activities in the future</w:t>
      </w:r>
      <w:r w:rsidR="00AA5C03">
        <w:t xml:space="preserve">. </w:t>
      </w:r>
    </w:p>
    <w:p w14:paraId="38091E6C" w14:textId="77777777" w:rsidR="00AA5C03" w:rsidRDefault="00AA5C03" w:rsidP="00A10349">
      <w:pPr>
        <w:jc w:val="both"/>
      </w:pPr>
    </w:p>
    <w:p w14:paraId="50E0DCF1" w14:textId="77777777" w:rsidR="00226014" w:rsidRDefault="00226014" w:rsidP="00226014">
      <w:pPr>
        <w:keepNext/>
        <w:jc w:val="both"/>
      </w:pPr>
      <w:r w:rsidRPr="00226014">
        <w:rPr>
          <w:noProof/>
          <w:lang w:val="fr-FR" w:eastAsia="fr-FR"/>
        </w:rPr>
        <w:drawing>
          <wp:inline distT="0" distB="0" distL="0" distR="0" wp14:anchorId="590A3822" wp14:editId="781846F7">
            <wp:extent cx="5600700" cy="2771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1628" cy="2772234"/>
                    </a:xfrm>
                    <a:prstGeom prst="rect">
                      <a:avLst/>
                    </a:prstGeom>
                    <a:noFill/>
                    <a:ln>
                      <a:noFill/>
                    </a:ln>
                  </pic:spPr>
                </pic:pic>
              </a:graphicData>
            </a:graphic>
          </wp:inline>
        </w:drawing>
      </w:r>
    </w:p>
    <w:p w14:paraId="5D88DCDF" w14:textId="77777777" w:rsidR="00226014" w:rsidRDefault="00226014" w:rsidP="00226014">
      <w:pPr>
        <w:pStyle w:val="Lgende"/>
        <w:jc w:val="both"/>
      </w:pPr>
      <w:r>
        <w:t xml:space="preserve">Figure </w:t>
      </w:r>
      <w:r w:rsidR="00227C29">
        <w:t>6</w:t>
      </w:r>
      <w:r>
        <w:t>: Provinces of origin of Burundi refugees in Rwanda and Tanzania</w:t>
      </w:r>
    </w:p>
    <w:p w14:paraId="668E3040" w14:textId="77777777" w:rsidR="00054338" w:rsidRDefault="00687F6B" w:rsidP="00054338">
      <w:pPr>
        <w:keepNext/>
      </w:pPr>
      <w:r w:rsidRPr="00AA5C03">
        <w:rPr>
          <w:noProof/>
          <w:lang w:val="fr-FR" w:eastAsia="fr-FR"/>
        </w:rPr>
        <w:lastRenderedPageBreak/>
        <w:drawing>
          <wp:inline distT="0" distB="0" distL="0" distR="0" wp14:anchorId="56677108" wp14:editId="5968311F">
            <wp:extent cx="5316220" cy="388088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6406" cy="3888319"/>
                    </a:xfrm>
                    <a:prstGeom prst="rect">
                      <a:avLst/>
                    </a:prstGeom>
                    <a:noFill/>
                  </pic:spPr>
                </pic:pic>
              </a:graphicData>
            </a:graphic>
          </wp:inline>
        </w:drawing>
      </w:r>
    </w:p>
    <w:p w14:paraId="77DDEDE6" w14:textId="77777777" w:rsidR="00AA5C03" w:rsidRPr="003F1A38" w:rsidRDefault="00054338" w:rsidP="00054338">
      <w:pPr>
        <w:pStyle w:val="Lgende"/>
      </w:pPr>
      <w:r>
        <w:t xml:space="preserve">Figure </w:t>
      </w:r>
      <w:r w:rsidR="00227C29">
        <w:t>7</w:t>
      </w:r>
      <w:r>
        <w:t>: Geographic scope.</w:t>
      </w:r>
    </w:p>
    <w:p w14:paraId="17FC8AEA" w14:textId="77777777" w:rsidR="00A459B0" w:rsidRDefault="00A459B0" w:rsidP="00A459B0">
      <w:pPr>
        <w:pStyle w:val="Titre1"/>
      </w:pPr>
    </w:p>
    <w:p w14:paraId="4E69FE4F" w14:textId="77777777" w:rsidR="002A7011" w:rsidRPr="002A7011" w:rsidRDefault="002A7011" w:rsidP="002A7011"/>
    <w:p w14:paraId="534E0B98" w14:textId="77777777" w:rsidR="00024813" w:rsidRPr="00862731" w:rsidRDefault="00024813" w:rsidP="00C87D5B">
      <w:pPr>
        <w:pStyle w:val="Titre1"/>
        <w:numPr>
          <w:ilvl w:val="2"/>
          <w:numId w:val="26"/>
        </w:numPr>
      </w:pPr>
      <w:r w:rsidRPr="005E56D0">
        <w:rPr>
          <w:noProof/>
        </w:rPr>
        <w:t>Structure</w:t>
      </w:r>
      <w:r w:rsidRPr="00862731">
        <w:t xml:space="preserve"> of the project: </w:t>
      </w:r>
    </w:p>
    <w:p w14:paraId="741F9976" w14:textId="77777777" w:rsidR="00A459B0" w:rsidRPr="00862731" w:rsidRDefault="00A459B0" w:rsidP="005504B7">
      <w:pPr>
        <w:jc w:val="both"/>
      </w:pPr>
    </w:p>
    <w:p w14:paraId="7B4F3C80" w14:textId="77777777" w:rsidR="00C87D5B" w:rsidRDefault="00024813" w:rsidP="00C87D5B">
      <w:pPr>
        <w:rPr>
          <w:ins w:id="182" w:author="Salif Nimaga" w:date="2017-08-10T19:16:00Z"/>
        </w:rPr>
      </w:pPr>
      <w:r w:rsidRPr="0076185B">
        <w:rPr>
          <w:rStyle w:val="Titre3Car"/>
          <w:rFonts w:ascii="Times New Roman" w:hAnsi="Times New Roman"/>
          <w:b/>
          <w:color w:val="auto"/>
          <w:rPrChange w:id="183" w:author="UNDP" w:date="2017-08-10T19:03:00Z">
            <w:rPr>
              <w:rStyle w:val="Titre3Car"/>
              <w:rFonts w:ascii="Times New Roman" w:hAnsi="Times New Roman"/>
            </w:rPr>
          </w:rPrChange>
        </w:rPr>
        <w:t>Outcome 1</w:t>
      </w:r>
      <w:r w:rsidRPr="00862731">
        <w:rPr>
          <w:rStyle w:val="Titre3Car"/>
          <w:rFonts w:ascii="Times New Roman" w:hAnsi="Times New Roman"/>
        </w:rPr>
        <w:t>:</w:t>
      </w:r>
      <w:r w:rsidR="00F06766" w:rsidRPr="00F06766">
        <w:rPr>
          <w:color w:val="000000"/>
          <w:sz w:val="20"/>
          <w:lang w:val="en-GB"/>
        </w:rPr>
        <w:t xml:space="preserve"> </w:t>
      </w:r>
    </w:p>
    <w:p w14:paraId="29D0E56D" w14:textId="77777777" w:rsidR="00C87D5B" w:rsidRDefault="00C87D5B" w:rsidP="00C87D5B">
      <w:pPr>
        <w:rPr>
          <w:ins w:id="184" w:author="Salif Nimaga" w:date="2017-08-10T19:16:00Z"/>
        </w:rPr>
      </w:pPr>
      <w:ins w:id="185" w:author="Salif Nimaga" w:date="2017-08-10T19:16:00Z">
        <w:r>
          <w:lastRenderedPageBreak/>
          <w:t>Outcome 1: Instability at the Tanzania-Burundi borderi s reduced and t</w:t>
        </w:r>
        <w:r w:rsidRPr="00F06766">
          <w:t>he rights of stranded, vulnerable migrants, displaced persons, and asylum seekers are better protected by immigration officials and other relevant authorities</w:t>
        </w:r>
      </w:ins>
    </w:p>
    <w:p w14:paraId="4DFE41DE" w14:textId="77777777" w:rsidR="00C87D5B" w:rsidRDefault="00C87D5B" w:rsidP="00C87D5B">
      <w:pPr>
        <w:rPr>
          <w:ins w:id="186" w:author="Salif Nimaga" w:date="2017-08-10T19:16:00Z"/>
        </w:rPr>
      </w:pPr>
    </w:p>
    <w:p w14:paraId="2E31AF20" w14:textId="77777777" w:rsidR="00C87D5B" w:rsidRDefault="00C87D5B" w:rsidP="00C87D5B">
      <w:pPr>
        <w:rPr>
          <w:ins w:id="187" w:author="Salif Nimaga" w:date="2017-08-10T19:16:00Z"/>
          <w:noProof/>
        </w:rPr>
      </w:pPr>
    </w:p>
    <w:p w14:paraId="4318316C" w14:textId="77777777" w:rsidR="00024813" w:rsidRPr="00862731" w:rsidRDefault="00F06766" w:rsidP="00795BE0">
      <w:pPr>
        <w:pStyle w:val="Paragraphedeliste"/>
        <w:spacing w:after="160" w:line="259" w:lineRule="auto"/>
        <w:ind w:left="0"/>
        <w:jc w:val="both"/>
        <w:rPr>
          <w:rFonts w:ascii="Times New Roman" w:hAnsi="Times New Roman"/>
          <w:sz w:val="24"/>
          <w:szCs w:val="24"/>
        </w:rPr>
      </w:pPr>
      <w:del w:id="188" w:author="Salif Nimaga" w:date="2017-08-10T19:16:00Z">
        <w:r w:rsidRPr="00F06766" w:rsidDel="00C87D5B">
          <w:rPr>
            <w:rFonts w:ascii="Times New Roman" w:hAnsi="Times New Roman"/>
            <w:sz w:val="24"/>
            <w:szCs w:val="24"/>
          </w:rPr>
          <w:delText xml:space="preserve">The instability at the Tanzania-Burundi border </w:delText>
        </w:r>
        <w:r w:rsidRPr="005E56D0" w:rsidDel="00C87D5B">
          <w:rPr>
            <w:rFonts w:ascii="Times New Roman" w:hAnsi="Times New Roman"/>
            <w:noProof/>
            <w:sz w:val="24"/>
            <w:szCs w:val="24"/>
          </w:rPr>
          <w:delText>is reduced</w:delText>
        </w:r>
        <w:r w:rsidRPr="00F06766" w:rsidDel="00C87D5B">
          <w:rPr>
            <w:rFonts w:ascii="Times New Roman" w:hAnsi="Times New Roman"/>
            <w:sz w:val="24"/>
            <w:szCs w:val="24"/>
          </w:rPr>
          <w:delText xml:space="preserve">, and the </w:delText>
        </w:r>
      </w:del>
      <w:ins w:id="189" w:author="Silke Hollander" w:date="2017-07-31T15:25:00Z">
        <w:del w:id="190" w:author="Salif Nimaga" w:date="2017-08-10T19:16:00Z">
          <w:r w:rsidR="004533AD" w:rsidDel="00C87D5B">
            <w:rPr>
              <w:rFonts w:ascii="Times New Roman" w:hAnsi="Times New Roman"/>
              <w:sz w:val="24"/>
              <w:szCs w:val="24"/>
            </w:rPr>
            <w:delText>T</w:delText>
          </w:r>
          <w:r w:rsidR="004533AD" w:rsidRPr="00F06766" w:rsidDel="00C87D5B">
            <w:rPr>
              <w:rFonts w:ascii="Times New Roman" w:hAnsi="Times New Roman"/>
              <w:sz w:val="24"/>
              <w:szCs w:val="24"/>
            </w:rPr>
            <w:delText xml:space="preserve">he </w:delText>
          </w:r>
        </w:del>
      </w:ins>
      <w:del w:id="191" w:author="Salif Nimaga" w:date="2017-08-10T19:16:00Z">
        <w:r w:rsidRPr="00F06766" w:rsidDel="00C87D5B">
          <w:rPr>
            <w:rFonts w:ascii="Times New Roman" w:hAnsi="Times New Roman"/>
            <w:sz w:val="24"/>
            <w:szCs w:val="24"/>
          </w:rPr>
          <w:delText>rights of stranded, vulnerable migrants, displaced persons, and asylum seekers are better protected by immigration officials and other relevant authorities, through protection-sensitive border management and border monitoring, which in turn informs the reintegration process.</w:delText>
        </w:r>
        <w:r w:rsidR="00024813" w:rsidRPr="00862731" w:rsidDel="00C87D5B">
          <w:rPr>
            <w:rFonts w:ascii="Times New Roman" w:hAnsi="Times New Roman"/>
            <w:sz w:val="24"/>
            <w:szCs w:val="24"/>
          </w:rPr>
          <w:delText xml:space="preserve"> </w:delText>
        </w:r>
      </w:del>
    </w:p>
    <w:p w14:paraId="122CCB10" w14:textId="77777777" w:rsidR="00024813" w:rsidRPr="00862731" w:rsidRDefault="00024813" w:rsidP="005504B7">
      <w:pPr>
        <w:pStyle w:val="Paragraphedeliste"/>
        <w:jc w:val="both"/>
        <w:rPr>
          <w:rFonts w:ascii="Times New Roman" w:hAnsi="Times New Roman"/>
          <w:sz w:val="24"/>
          <w:szCs w:val="24"/>
        </w:rPr>
      </w:pPr>
    </w:p>
    <w:p w14:paraId="5B76DB95" w14:textId="77777777" w:rsidR="0014159C" w:rsidRPr="0014159C" w:rsidRDefault="006144EB">
      <w:pPr>
        <w:pStyle w:val="Paragraphedeliste"/>
        <w:spacing w:after="160"/>
        <w:ind w:left="0"/>
        <w:jc w:val="both"/>
        <w:rPr>
          <w:rFonts w:ascii="Times New Roman" w:hAnsi="Times New Roman"/>
          <w:sz w:val="24"/>
          <w:szCs w:val="24"/>
        </w:rPr>
        <w:pPrChange w:id="192" w:author="UNDP" w:date="2017-08-10T19:03:00Z">
          <w:pPr>
            <w:pStyle w:val="Paragraphedeliste"/>
            <w:spacing w:after="160"/>
            <w:ind w:left="360"/>
            <w:jc w:val="both"/>
          </w:pPr>
        </w:pPrChange>
      </w:pPr>
      <w:r w:rsidRPr="006731F4">
        <w:rPr>
          <w:rFonts w:ascii="Times New Roman" w:hAnsi="Times New Roman"/>
          <w:b/>
          <w:sz w:val="24"/>
          <w:szCs w:val="24"/>
        </w:rPr>
        <w:t>Output 1.1</w:t>
      </w:r>
      <w:r>
        <w:rPr>
          <w:rFonts w:ascii="Times New Roman" w:hAnsi="Times New Roman"/>
          <w:sz w:val="24"/>
          <w:szCs w:val="24"/>
        </w:rPr>
        <w:t>.:</w:t>
      </w:r>
      <w:r w:rsidR="00024813" w:rsidRPr="00862731">
        <w:rPr>
          <w:rFonts w:ascii="Times New Roman" w:hAnsi="Times New Roman"/>
          <w:sz w:val="24"/>
          <w:szCs w:val="24"/>
        </w:rPr>
        <w:t xml:space="preserve"> </w:t>
      </w:r>
      <w:r w:rsidR="00E54F50" w:rsidRPr="00E54F50">
        <w:rPr>
          <w:rFonts w:ascii="Times New Roman" w:hAnsi="Times New Roman"/>
          <w:sz w:val="24"/>
          <w:szCs w:val="24"/>
        </w:rPr>
        <w:t xml:space="preserve">Humanitarian Border Management mechanisms on both sides of the border </w:t>
      </w:r>
      <w:del w:id="193" w:author="Silke Hollander" w:date="2017-07-31T17:43:00Z">
        <w:r w:rsidR="00E54F50" w:rsidRPr="00E54F50">
          <w:rPr>
            <w:rFonts w:ascii="Times New Roman" w:hAnsi="Times New Roman"/>
            <w:sz w:val="24"/>
            <w:szCs w:val="24"/>
          </w:rPr>
          <w:delText xml:space="preserve">dispose of </w:delText>
        </w:r>
      </w:del>
      <w:r w:rsidR="00E54F50" w:rsidRPr="00E54F50">
        <w:rPr>
          <w:rFonts w:ascii="Times New Roman" w:hAnsi="Times New Roman"/>
          <w:sz w:val="24"/>
          <w:szCs w:val="24"/>
        </w:rPr>
        <w:t xml:space="preserve">the relevant technical and institutional capacities as well </w:t>
      </w:r>
      <w:ins w:id="194" w:author="Silke Hollander" w:date="2017-07-31T15:35:00Z">
        <w:r w:rsidR="009563EA">
          <w:rPr>
            <w:rFonts w:ascii="Times New Roman" w:hAnsi="Times New Roman"/>
            <w:sz w:val="24"/>
            <w:szCs w:val="24"/>
          </w:rPr>
          <w:t xml:space="preserve">as </w:t>
        </w:r>
      </w:ins>
      <w:r w:rsidR="00E54F50" w:rsidRPr="00E54F50">
        <w:rPr>
          <w:rFonts w:ascii="Times New Roman" w:hAnsi="Times New Roman"/>
          <w:sz w:val="24"/>
          <w:szCs w:val="24"/>
        </w:rPr>
        <w:t xml:space="preserve">the coordination mechanisms to ensure protection sensitive border </w:t>
      </w:r>
      <w:commentRangeStart w:id="195"/>
      <w:r w:rsidR="00E54F50" w:rsidRPr="00E54F50">
        <w:rPr>
          <w:rFonts w:ascii="Times New Roman" w:hAnsi="Times New Roman"/>
          <w:sz w:val="24"/>
          <w:szCs w:val="24"/>
        </w:rPr>
        <w:t>management</w:t>
      </w:r>
      <w:commentRangeEnd w:id="195"/>
      <w:r w:rsidR="009563EA">
        <w:rPr>
          <w:rStyle w:val="Marquedecommentaire"/>
          <w:rFonts w:ascii="Times New Roman" w:eastAsia="MS Mincho" w:hAnsi="Times New Roman"/>
        </w:rPr>
        <w:commentReference w:id="195"/>
      </w:r>
      <w:r w:rsidR="00E54F50" w:rsidRPr="00E54F50">
        <w:rPr>
          <w:rFonts w:ascii="Times New Roman" w:hAnsi="Times New Roman"/>
          <w:sz w:val="24"/>
          <w:szCs w:val="24"/>
        </w:rPr>
        <w:t>.</w:t>
      </w:r>
      <w:r w:rsidR="00E54F50" w:rsidRPr="0014159C">
        <w:rPr>
          <w:rFonts w:ascii="Times New Roman" w:hAnsi="Times New Roman"/>
          <w:sz w:val="24"/>
          <w:szCs w:val="24"/>
        </w:rPr>
        <w:t xml:space="preserve"> </w:t>
      </w:r>
    </w:p>
    <w:p w14:paraId="79D2DADC" w14:textId="77777777" w:rsidR="00EC23B5" w:rsidRPr="00862731" w:rsidRDefault="00024813" w:rsidP="00CA029F">
      <w:pPr>
        <w:pStyle w:val="Paragraphedeliste"/>
        <w:spacing w:after="160"/>
        <w:ind w:left="0"/>
        <w:jc w:val="both"/>
        <w:rPr>
          <w:rFonts w:ascii="Times New Roman" w:hAnsi="Times New Roman"/>
          <w:sz w:val="24"/>
          <w:szCs w:val="24"/>
        </w:rPr>
      </w:pPr>
      <w:del w:id="196" w:author="Silke Hollander" w:date="2017-07-31T17:12:00Z">
        <w:r w:rsidRPr="00862731">
          <w:rPr>
            <w:rFonts w:ascii="Times New Roman" w:hAnsi="Times New Roman"/>
            <w:sz w:val="24"/>
            <w:szCs w:val="24"/>
          </w:rPr>
          <w:delText xml:space="preserve"> </w:delText>
        </w:r>
      </w:del>
    </w:p>
    <w:p w14:paraId="2923342B" w14:textId="77777777" w:rsidR="007C6FB7" w:rsidRDefault="007C6FB7" w:rsidP="005504B7">
      <w:pPr>
        <w:pStyle w:val="Paragraphedeliste"/>
        <w:ind w:left="0"/>
        <w:jc w:val="both"/>
        <w:rPr>
          <w:rFonts w:ascii="Times New Roman" w:hAnsi="Times New Roman"/>
          <w:b/>
          <w:sz w:val="24"/>
          <w:szCs w:val="24"/>
        </w:rPr>
      </w:pPr>
      <w:r>
        <w:rPr>
          <w:rFonts w:ascii="Times New Roman" w:hAnsi="Times New Roman"/>
          <w:b/>
          <w:sz w:val="24"/>
          <w:szCs w:val="24"/>
        </w:rPr>
        <w:t xml:space="preserve">Activity 1: </w:t>
      </w:r>
      <w:r w:rsidRPr="007C6FB7">
        <w:rPr>
          <w:rFonts w:ascii="Times New Roman" w:hAnsi="Times New Roman"/>
          <w:sz w:val="24"/>
          <w:szCs w:val="24"/>
        </w:rPr>
        <w:t>Provide green border crossing points with high cross border mobility with equipment and software to monitor migration flow for data collection and analysis in order to provide humanitarian assistance and protection to affected population</w:t>
      </w:r>
      <w:r>
        <w:rPr>
          <w:rFonts w:ascii="Times New Roman" w:hAnsi="Times New Roman"/>
          <w:sz w:val="24"/>
          <w:szCs w:val="24"/>
        </w:rPr>
        <w:t>.</w:t>
      </w:r>
    </w:p>
    <w:p w14:paraId="46950E0B" w14:textId="77777777" w:rsidR="007C6FB7" w:rsidRDefault="007C6FB7" w:rsidP="005504B7">
      <w:pPr>
        <w:pStyle w:val="Paragraphedeliste"/>
        <w:ind w:left="0"/>
        <w:jc w:val="both"/>
        <w:rPr>
          <w:rFonts w:ascii="Times New Roman" w:hAnsi="Times New Roman"/>
          <w:b/>
          <w:sz w:val="24"/>
          <w:szCs w:val="24"/>
        </w:rPr>
      </w:pPr>
    </w:p>
    <w:p w14:paraId="5F488D37" w14:textId="77777777" w:rsidR="00EC23B5" w:rsidRPr="00862731" w:rsidRDefault="007C6FB7" w:rsidP="005504B7">
      <w:pPr>
        <w:pStyle w:val="Paragraphedeliste"/>
        <w:ind w:left="0"/>
        <w:jc w:val="both"/>
        <w:rPr>
          <w:rFonts w:ascii="Times New Roman" w:hAnsi="Times New Roman"/>
          <w:sz w:val="24"/>
          <w:szCs w:val="24"/>
        </w:rPr>
      </w:pPr>
      <w:r>
        <w:rPr>
          <w:rFonts w:ascii="Times New Roman" w:hAnsi="Times New Roman"/>
          <w:b/>
          <w:sz w:val="24"/>
          <w:szCs w:val="24"/>
        </w:rPr>
        <w:t>Activity 2</w:t>
      </w:r>
      <w:r w:rsidR="00EC23B5" w:rsidRPr="00862731">
        <w:rPr>
          <w:rFonts w:ascii="Times New Roman" w:hAnsi="Times New Roman"/>
          <w:b/>
          <w:sz w:val="24"/>
          <w:szCs w:val="24"/>
        </w:rPr>
        <w:t>:</w:t>
      </w:r>
      <w:r w:rsidR="00EC23B5" w:rsidRPr="00862731">
        <w:rPr>
          <w:rFonts w:ascii="Times New Roman" w:hAnsi="Times New Roman"/>
          <w:sz w:val="24"/>
          <w:szCs w:val="24"/>
        </w:rPr>
        <w:t xml:space="preserve"> Provide humanitarian border management (HBM) assessment and training utilizing standard operating procedures </w:t>
      </w:r>
      <w:r w:rsidR="00EC23B5" w:rsidRPr="005E56D0">
        <w:rPr>
          <w:rFonts w:ascii="Times New Roman" w:hAnsi="Times New Roman"/>
          <w:noProof/>
          <w:sz w:val="24"/>
          <w:szCs w:val="24"/>
        </w:rPr>
        <w:t>on</w:t>
      </w:r>
      <w:r w:rsidR="00EC23B5" w:rsidRPr="00862731">
        <w:rPr>
          <w:rFonts w:ascii="Times New Roman" w:hAnsi="Times New Roman"/>
          <w:sz w:val="24"/>
          <w:szCs w:val="24"/>
        </w:rPr>
        <w:t xml:space="preserve"> Humanitarian Border Management</w:t>
      </w:r>
      <w:r w:rsidR="007B4C43">
        <w:rPr>
          <w:rFonts w:ascii="Times New Roman" w:hAnsi="Times New Roman"/>
          <w:sz w:val="24"/>
          <w:szCs w:val="24"/>
        </w:rPr>
        <w:t xml:space="preserve">; </w:t>
      </w:r>
      <w:r w:rsidR="00EC23B5" w:rsidRPr="00862731">
        <w:rPr>
          <w:rFonts w:ascii="Times New Roman" w:hAnsi="Times New Roman"/>
          <w:sz w:val="24"/>
          <w:szCs w:val="24"/>
        </w:rPr>
        <w:t xml:space="preserve"> </w:t>
      </w:r>
    </w:p>
    <w:p w14:paraId="7D5E7348" w14:textId="77777777" w:rsidR="00EC23B5" w:rsidRPr="00862731" w:rsidRDefault="00EC23B5" w:rsidP="005504B7">
      <w:pPr>
        <w:pStyle w:val="Paragraphedeliste"/>
        <w:ind w:left="0"/>
        <w:jc w:val="both"/>
        <w:rPr>
          <w:rFonts w:ascii="Times New Roman" w:hAnsi="Times New Roman"/>
          <w:sz w:val="24"/>
          <w:szCs w:val="24"/>
        </w:rPr>
      </w:pPr>
    </w:p>
    <w:p w14:paraId="2B799E79" w14:textId="77777777" w:rsidR="00EC23B5" w:rsidRDefault="00AD5DA5" w:rsidP="005504B7">
      <w:pPr>
        <w:pStyle w:val="Paragraphedeliste"/>
        <w:ind w:left="0"/>
        <w:jc w:val="both"/>
        <w:rPr>
          <w:rFonts w:ascii="Times New Roman" w:hAnsi="Times New Roman"/>
          <w:sz w:val="24"/>
          <w:szCs w:val="24"/>
        </w:rPr>
      </w:pPr>
      <w:r w:rsidRPr="00862731">
        <w:rPr>
          <w:rFonts w:ascii="Times New Roman" w:hAnsi="Times New Roman"/>
          <w:b/>
          <w:sz w:val="24"/>
          <w:szCs w:val="24"/>
        </w:rPr>
        <w:lastRenderedPageBreak/>
        <w:t xml:space="preserve">Activity </w:t>
      </w:r>
      <w:r w:rsidR="007C6FB7">
        <w:rPr>
          <w:rFonts w:ascii="Times New Roman" w:hAnsi="Times New Roman"/>
          <w:b/>
          <w:sz w:val="24"/>
          <w:szCs w:val="24"/>
        </w:rPr>
        <w:t>3</w:t>
      </w:r>
      <w:r w:rsidRPr="00862731">
        <w:rPr>
          <w:rFonts w:ascii="Times New Roman" w:hAnsi="Times New Roman"/>
          <w:sz w:val="24"/>
          <w:szCs w:val="24"/>
        </w:rPr>
        <w:t>: Build capacity of Burundian and Tanzanian Police and Border Officials working in affected Burundi and Tanzania border areas.</w:t>
      </w:r>
      <w:r w:rsidR="000B2671">
        <w:rPr>
          <w:rFonts w:ascii="Times New Roman" w:hAnsi="Times New Roman"/>
          <w:sz w:val="24"/>
          <w:szCs w:val="24"/>
        </w:rPr>
        <w:t xml:space="preserve"> IOM/UNHCR joint activity. </w:t>
      </w:r>
    </w:p>
    <w:p w14:paraId="73C1519C" w14:textId="77777777" w:rsidR="007B4C43" w:rsidRDefault="007B4C43" w:rsidP="005504B7">
      <w:pPr>
        <w:pStyle w:val="Paragraphedeliste"/>
        <w:ind w:left="0"/>
        <w:jc w:val="both"/>
        <w:rPr>
          <w:rFonts w:ascii="Times New Roman" w:hAnsi="Times New Roman"/>
          <w:sz w:val="24"/>
          <w:szCs w:val="24"/>
        </w:rPr>
      </w:pPr>
    </w:p>
    <w:p w14:paraId="5A64BCB7" w14:textId="77777777" w:rsidR="007B4C43" w:rsidRPr="00862731" w:rsidRDefault="007B4C43" w:rsidP="005504B7">
      <w:pPr>
        <w:pStyle w:val="Paragraphedeliste"/>
        <w:ind w:left="0"/>
        <w:jc w:val="both"/>
        <w:rPr>
          <w:rFonts w:ascii="Times New Roman" w:hAnsi="Times New Roman"/>
          <w:sz w:val="24"/>
          <w:szCs w:val="24"/>
        </w:rPr>
      </w:pPr>
      <w:r w:rsidRPr="007B4C43">
        <w:rPr>
          <w:rFonts w:ascii="Times New Roman" w:hAnsi="Times New Roman"/>
          <w:b/>
          <w:sz w:val="24"/>
          <w:szCs w:val="24"/>
        </w:rPr>
        <w:t xml:space="preserve">Activity </w:t>
      </w:r>
      <w:r w:rsidR="007C6FB7">
        <w:rPr>
          <w:rFonts w:ascii="Times New Roman" w:hAnsi="Times New Roman"/>
          <w:b/>
          <w:sz w:val="24"/>
          <w:szCs w:val="24"/>
        </w:rPr>
        <w:t>4</w:t>
      </w:r>
      <w:r w:rsidRPr="007B4C43">
        <w:rPr>
          <w:rFonts w:ascii="Times New Roman" w:hAnsi="Times New Roman"/>
          <w:sz w:val="24"/>
          <w:szCs w:val="24"/>
        </w:rPr>
        <w:t>: Support joint meetings between police and immigration officials of both countries.</w:t>
      </w:r>
    </w:p>
    <w:p w14:paraId="65A899CF" w14:textId="77777777" w:rsidR="00EC23B5" w:rsidRPr="00862731" w:rsidRDefault="00EC23B5" w:rsidP="005504B7">
      <w:pPr>
        <w:pStyle w:val="Paragraphedeliste"/>
        <w:ind w:left="0"/>
        <w:jc w:val="both"/>
        <w:rPr>
          <w:rFonts w:ascii="Times New Roman" w:hAnsi="Times New Roman"/>
          <w:sz w:val="24"/>
          <w:szCs w:val="24"/>
        </w:rPr>
      </w:pPr>
    </w:p>
    <w:p w14:paraId="10219888" w14:textId="77777777" w:rsidR="00024813" w:rsidRDefault="006144EB" w:rsidP="00C87D5B">
      <w:pPr>
        <w:pStyle w:val="Paragraphedeliste"/>
        <w:spacing w:after="160" w:line="259" w:lineRule="auto"/>
        <w:ind w:left="360"/>
        <w:jc w:val="both"/>
        <w:rPr>
          <w:rFonts w:ascii="Times New Roman" w:hAnsi="Times New Roman"/>
          <w:sz w:val="24"/>
          <w:szCs w:val="24"/>
        </w:rPr>
      </w:pPr>
      <w:r w:rsidRPr="006731F4">
        <w:rPr>
          <w:rFonts w:ascii="Times New Roman" w:hAnsi="Times New Roman"/>
          <w:b/>
          <w:sz w:val="24"/>
          <w:szCs w:val="24"/>
        </w:rPr>
        <w:t>Output 1.2:</w:t>
      </w:r>
      <w:r>
        <w:rPr>
          <w:rFonts w:ascii="Times New Roman" w:hAnsi="Times New Roman"/>
          <w:sz w:val="24"/>
          <w:szCs w:val="24"/>
        </w:rPr>
        <w:t xml:space="preserve"> </w:t>
      </w:r>
      <w:r w:rsidR="00546759" w:rsidRPr="006731F4">
        <w:rPr>
          <w:rFonts w:ascii="Times New Roman" w:hAnsi="Times New Roman"/>
          <w:sz w:val="24"/>
          <w:szCs w:val="24"/>
        </w:rPr>
        <w:t>Guided by the UNHCR 10-Point Plan of Action</w:t>
      </w:r>
      <w:r w:rsidR="00546759">
        <w:rPr>
          <w:rFonts w:ascii="Times New Roman" w:hAnsi="Times New Roman"/>
          <w:sz w:val="24"/>
          <w:szCs w:val="24"/>
        </w:rPr>
        <w:t xml:space="preserve">, </w:t>
      </w:r>
      <w:r w:rsidR="00D03D26">
        <w:rPr>
          <w:rFonts w:ascii="Times New Roman" w:hAnsi="Times New Roman"/>
          <w:sz w:val="24"/>
          <w:szCs w:val="24"/>
        </w:rPr>
        <w:t>UNHCR in collaboration with its national partners ensures e</w:t>
      </w:r>
      <w:r w:rsidR="00024813" w:rsidRPr="00862731">
        <w:rPr>
          <w:rFonts w:ascii="Times New Roman" w:hAnsi="Times New Roman"/>
          <w:sz w:val="24"/>
          <w:szCs w:val="24"/>
        </w:rPr>
        <w:t>ffective and efficient protection</w:t>
      </w:r>
      <w:r w:rsidR="00D03D26">
        <w:rPr>
          <w:rFonts w:ascii="Times New Roman" w:hAnsi="Times New Roman"/>
          <w:sz w:val="24"/>
          <w:szCs w:val="24"/>
        </w:rPr>
        <w:t xml:space="preserve">, </w:t>
      </w:r>
      <w:ins w:id="197" w:author="Silke Hollander" w:date="2017-07-31T15:39:00Z">
        <w:r w:rsidR="009563EA">
          <w:rPr>
            <w:rFonts w:ascii="Times New Roman" w:hAnsi="Times New Roman"/>
            <w:sz w:val="24"/>
            <w:szCs w:val="24"/>
          </w:rPr>
          <w:t xml:space="preserve">and </w:t>
        </w:r>
      </w:ins>
      <w:r w:rsidR="006731F4">
        <w:rPr>
          <w:rFonts w:ascii="Times New Roman" w:hAnsi="Times New Roman"/>
          <w:sz w:val="24"/>
          <w:szCs w:val="24"/>
        </w:rPr>
        <w:t>protection</w:t>
      </w:r>
      <w:r w:rsidR="006731F4" w:rsidRPr="00862731">
        <w:rPr>
          <w:rFonts w:ascii="Times New Roman" w:hAnsi="Times New Roman"/>
          <w:sz w:val="24"/>
          <w:szCs w:val="24"/>
        </w:rPr>
        <w:t xml:space="preserve"> monitoring</w:t>
      </w:r>
      <w:r w:rsidR="00024813" w:rsidRPr="00862731">
        <w:rPr>
          <w:rFonts w:ascii="Times New Roman" w:hAnsi="Times New Roman"/>
          <w:sz w:val="24"/>
          <w:szCs w:val="24"/>
        </w:rPr>
        <w:t xml:space="preserve"> on both sides of the border</w:t>
      </w:r>
      <w:r w:rsidR="00D03D26">
        <w:rPr>
          <w:rFonts w:ascii="Times New Roman" w:hAnsi="Times New Roman"/>
          <w:sz w:val="24"/>
          <w:szCs w:val="24"/>
        </w:rPr>
        <w:t xml:space="preserve"> as well as the availability of timely </w:t>
      </w:r>
      <w:commentRangeStart w:id="198"/>
      <w:r w:rsidR="00D03D26" w:rsidRPr="00862731">
        <w:rPr>
          <w:rFonts w:ascii="Times New Roman" w:hAnsi="Times New Roman"/>
          <w:sz w:val="24"/>
          <w:szCs w:val="24"/>
        </w:rPr>
        <w:t>assessment</w:t>
      </w:r>
      <w:r w:rsidR="00D03D26">
        <w:rPr>
          <w:rFonts w:ascii="Times New Roman" w:hAnsi="Times New Roman"/>
          <w:sz w:val="24"/>
          <w:szCs w:val="24"/>
        </w:rPr>
        <w:t>s</w:t>
      </w:r>
      <w:commentRangeEnd w:id="198"/>
      <w:r w:rsidR="009563EA">
        <w:rPr>
          <w:rStyle w:val="Marquedecommentaire"/>
          <w:rFonts w:ascii="Times New Roman" w:eastAsia="MS Mincho" w:hAnsi="Times New Roman"/>
        </w:rPr>
        <w:commentReference w:id="198"/>
      </w:r>
      <w:r w:rsidR="00D03D26">
        <w:rPr>
          <w:rFonts w:ascii="Times New Roman" w:hAnsi="Times New Roman"/>
          <w:sz w:val="24"/>
          <w:szCs w:val="24"/>
        </w:rPr>
        <w:t>.</w:t>
      </w:r>
      <w:r w:rsidR="00024813" w:rsidRPr="00862731">
        <w:rPr>
          <w:rFonts w:ascii="Times New Roman" w:hAnsi="Times New Roman"/>
          <w:sz w:val="24"/>
          <w:szCs w:val="24"/>
        </w:rPr>
        <w:t xml:space="preserve"> </w:t>
      </w:r>
      <w:r w:rsidR="00877E55" w:rsidRPr="00862731">
        <w:rPr>
          <w:rFonts w:ascii="Times New Roman" w:hAnsi="Times New Roman"/>
          <w:sz w:val="24"/>
          <w:szCs w:val="24"/>
        </w:rPr>
        <w:t>(UNHCR</w:t>
      </w:r>
      <w:r w:rsidR="00A00C38">
        <w:rPr>
          <w:rFonts w:ascii="Times New Roman" w:hAnsi="Times New Roman"/>
          <w:sz w:val="24"/>
          <w:szCs w:val="24"/>
        </w:rPr>
        <w:t xml:space="preserve">). </w:t>
      </w:r>
    </w:p>
    <w:p w14:paraId="73E55652" w14:textId="77777777" w:rsidR="000B2671" w:rsidRDefault="000B2671" w:rsidP="005504B7">
      <w:pPr>
        <w:pStyle w:val="Paragraphedeliste"/>
        <w:spacing w:after="160" w:line="259" w:lineRule="auto"/>
        <w:ind w:left="0"/>
        <w:jc w:val="both"/>
        <w:rPr>
          <w:rFonts w:ascii="Times New Roman" w:hAnsi="Times New Roman"/>
          <w:sz w:val="24"/>
          <w:szCs w:val="24"/>
        </w:rPr>
      </w:pPr>
    </w:p>
    <w:p w14:paraId="402D7B7B" w14:textId="77777777" w:rsidR="00A00C38" w:rsidRDefault="00A00C38" w:rsidP="00AC0757">
      <w:pPr>
        <w:pStyle w:val="Paragraphedeliste"/>
        <w:spacing w:after="160" w:line="259" w:lineRule="auto"/>
        <w:ind w:left="0"/>
        <w:jc w:val="both"/>
        <w:rPr>
          <w:rFonts w:ascii="Times New Roman" w:hAnsi="Times New Roman"/>
          <w:sz w:val="24"/>
          <w:szCs w:val="24"/>
        </w:rPr>
      </w:pPr>
      <w:r w:rsidRPr="000B2671">
        <w:rPr>
          <w:rFonts w:ascii="Times New Roman" w:hAnsi="Times New Roman"/>
          <w:b/>
          <w:sz w:val="24"/>
          <w:szCs w:val="24"/>
        </w:rPr>
        <w:t>Activity 1:</w:t>
      </w:r>
      <w:r w:rsidRPr="000B2671">
        <w:rPr>
          <w:rFonts w:ascii="Times New Roman" w:hAnsi="Times New Roman"/>
          <w:sz w:val="24"/>
          <w:szCs w:val="24"/>
        </w:rPr>
        <w:t xml:space="preserve"> </w:t>
      </w:r>
      <w:del w:id="199" w:author="Silke Hollander" w:date="2017-07-31T17:44:00Z">
        <w:r w:rsidRPr="000B2671">
          <w:rPr>
            <w:rFonts w:ascii="Times New Roman" w:hAnsi="Times New Roman"/>
            <w:sz w:val="24"/>
            <w:szCs w:val="24"/>
          </w:rPr>
          <w:delText>Monito</w:delText>
        </w:r>
        <w:r w:rsidR="00A511D6">
          <w:rPr>
            <w:rFonts w:ascii="Times New Roman" w:hAnsi="Times New Roman"/>
            <w:sz w:val="24"/>
            <w:szCs w:val="24"/>
          </w:rPr>
          <w:delText xml:space="preserve">r the </w:delText>
        </w:r>
        <w:r w:rsidR="00A511D6" w:rsidRPr="000F28CE">
          <w:rPr>
            <w:rFonts w:ascii="Times New Roman" w:hAnsi="Times New Roman"/>
            <w:noProof/>
            <w:sz w:val="24"/>
            <w:szCs w:val="24"/>
          </w:rPr>
          <w:delText>cr</w:delText>
        </w:r>
        <w:r w:rsidR="000F28CE">
          <w:rPr>
            <w:rFonts w:ascii="Times New Roman" w:hAnsi="Times New Roman"/>
            <w:noProof/>
            <w:sz w:val="24"/>
            <w:szCs w:val="24"/>
          </w:rPr>
          <w:delText>oss-</w:delText>
        </w:r>
        <w:r w:rsidR="00A511D6" w:rsidRPr="000F28CE">
          <w:rPr>
            <w:rFonts w:ascii="Times New Roman" w:hAnsi="Times New Roman"/>
            <w:noProof/>
            <w:sz w:val="24"/>
            <w:szCs w:val="24"/>
          </w:rPr>
          <w:delText>border</w:delText>
        </w:r>
        <w:r w:rsidR="00A511D6">
          <w:rPr>
            <w:rFonts w:ascii="Times New Roman" w:hAnsi="Times New Roman"/>
            <w:sz w:val="24"/>
            <w:szCs w:val="24"/>
          </w:rPr>
          <w:delText xml:space="preserve"> areas and the border </w:delText>
        </w:r>
        <w:r w:rsidR="00A511D6" w:rsidRPr="000B2671">
          <w:rPr>
            <w:rFonts w:ascii="Times New Roman" w:hAnsi="Times New Roman"/>
            <w:sz w:val="24"/>
            <w:szCs w:val="24"/>
          </w:rPr>
          <w:delText>between</w:delText>
        </w:r>
        <w:r w:rsidRPr="000B2671">
          <w:rPr>
            <w:rFonts w:ascii="Times New Roman" w:hAnsi="Times New Roman"/>
            <w:sz w:val="24"/>
            <w:szCs w:val="24"/>
          </w:rPr>
          <w:delText xml:space="preserve"> Tanzania and Burundi on both sides of the border by </w:delText>
        </w:r>
        <w:r w:rsidR="00A511D6">
          <w:rPr>
            <w:rFonts w:ascii="Times New Roman" w:hAnsi="Times New Roman"/>
            <w:sz w:val="24"/>
            <w:szCs w:val="24"/>
          </w:rPr>
          <w:delText xml:space="preserve">protection </w:delText>
        </w:r>
        <w:r w:rsidRPr="000B2671">
          <w:rPr>
            <w:rFonts w:ascii="Times New Roman" w:hAnsi="Times New Roman"/>
            <w:sz w:val="24"/>
            <w:szCs w:val="24"/>
          </w:rPr>
          <w:delText>border</w:delText>
        </w:r>
      </w:del>
      <w:ins w:id="200" w:author="Silke Hollander" w:date="2017-07-31T15:40:00Z">
        <w:r w:rsidR="009563EA" w:rsidRPr="00D11047">
          <w:rPr>
            <w:rFonts w:ascii="Times New Roman" w:hAnsi="Times New Roman"/>
            <w:sz w:val="24"/>
            <w:szCs w:val="24"/>
          </w:rPr>
          <w:t>Conduct</w:t>
        </w:r>
      </w:ins>
      <w:r w:rsidRPr="000B2671">
        <w:rPr>
          <w:rFonts w:ascii="Times New Roman" w:hAnsi="Times New Roman"/>
          <w:sz w:val="24"/>
          <w:szCs w:val="24"/>
        </w:rPr>
        <w:t xml:space="preserve"> monitoring visits and joint inter-agency assessments.</w:t>
      </w:r>
      <w:ins w:id="201" w:author="Silke Hollander" w:date="2017-07-31T15:41:00Z">
        <w:r w:rsidR="0096098A">
          <w:rPr>
            <w:rFonts w:ascii="Times New Roman" w:hAnsi="Times New Roman"/>
            <w:sz w:val="24"/>
            <w:szCs w:val="24"/>
          </w:rPr>
          <w:t>including by</w:t>
        </w:r>
      </w:ins>
      <w:ins w:id="202" w:author="UNDP" w:date="2017-08-10T19:03:00Z">
        <w:r w:rsidRPr="000B2671">
          <w:rPr>
            <w:rFonts w:ascii="Times New Roman" w:hAnsi="Times New Roman"/>
            <w:sz w:val="24"/>
            <w:szCs w:val="24"/>
          </w:rPr>
          <w:t xml:space="preserve"> </w:t>
        </w:r>
      </w:ins>
      <w:ins w:id="203" w:author="Silke Hollander" w:date="2017-07-31T15:41:00Z">
        <w:r w:rsidR="0096098A">
          <w:rPr>
            <w:rFonts w:ascii="Times New Roman" w:hAnsi="Times New Roman"/>
            <w:sz w:val="24"/>
            <w:szCs w:val="24"/>
          </w:rPr>
          <w:t>border</w:t>
        </w:r>
      </w:ins>
      <w:del w:id="204" w:author="UNDP" w:date="2017-08-10T19:03:00Z">
        <w:r w:rsidRPr="000B2671">
          <w:rPr>
            <w:rFonts w:ascii="Times New Roman" w:hAnsi="Times New Roman"/>
            <w:sz w:val="24"/>
            <w:szCs w:val="24"/>
          </w:rPr>
          <w:delText xml:space="preserve"> </w:delText>
        </w:r>
        <w:r w:rsidR="00A511D6">
          <w:rPr>
            <w:rFonts w:ascii="Times New Roman" w:hAnsi="Times New Roman"/>
            <w:sz w:val="24"/>
            <w:szCs w:val="24"/>
          </w:rPr>
          <w:delText>Border</w:delText>
        </w:r>
      </w:del>
      <w:ins w:id="205" w:author="Silke Hollander" w:date="2017-07-31T15:41:00Z">
        <w:r w:rsidR="00A511D6">
          <w:rPr>
            <w:rFonts w:ascii="Times New Roman" w:hAnsi="Times New Roman"/>
            <w:sz w:val="24"/>
            <w:szCs w:val="24"/>
          </w:rPr>
          <w:t xml:space="preserve"> </w:t>
        </w:r>
      </w:ins>
      <w:r w:rsidR="00A511D6">
        <w:rPr>
          <w:rFonts w:ascii="Times New Roman" w:hAnsi="Times New Roman"/>
          <w:sz w:val="24"/>
          <w:szCs w:val="24"/>
        </w:rPr>
        <w:t>monitoring officers</w:t>
      </w:r>
      <w:ins w:id="206" w:author="Silke Hollander" w:date="2017-07-31T17:44:00Z">
        <w:r w:rsidR="00D11047">
          <w:rPr>
            <w:rFonts w:ascii="Times New Roman" w:hAnsi="Times New Roman"/>
            <w:sz w:val="24"/>
            <w:szCs w:val="24"/>
          </w:rPr>
          <w:t xml:space="preserve">, </w:t>
        </w:r>
      </w:ins>
      <w:del w:id="207" w:author="Silke Hollander" w:date="2017-07-31T17:44:00Z">
        <w:r w:rsidR="00A511D6">
          <w:rPr>
            <w:rFonts w:ascii="Times New Roman" w:hAnsi="Times New Roman"/>
            <w:sz w:val="24"/>
            <w:szCs w:val="24"/>
          </w:rPr>
          <w:delText xml:space="preserve"> will be hired to conduct these assessments</w:delText>
        </w:r>
      </w:del>
      <w:r w:rsidR="00A511D6">
        <w:rPr>
          <w:rFonts w:ascii="Times New Roman" w:hAnsi="Times New Roman"/>
          <w:sz w:val="24"/>
          <w:szCs w:val="24"/>
        </w:rPr>
        <w:t xml:space="preserve"> and share information on protection issues</w:t>
      </w:r>
      <w:r w:rsidR="007B4C43">
        <w:rPr>
          <w:rFonts w:ascii="Times New Roman" w:hAnsi="Times New Roman"/>
          <w:sz w:val="24"/>
          <w:szCs w:val="24"/>
        </w:rPr>
        <w:t>, including gender based violence,</w:t>
      </w:r>
      <w:r w:rsidR="00A511D6">
        <w:rPr>
          <w:rFonts w:ascii="Times New Roman" w:hAnsi="Times New Roman"/>
          <w:sz w:val="24"/>
          <w:szCs w:val="24"/>
        </w:rPr>
        <w:t xml:space="preserve"> and risks in </w:t>
      </w:r>
      <w:r w:rsidR="00A511D6" w:rsidRPr="000F28CE">
        <w:rPr>
          <w:rFonts w:ascii="Times New Roman" w:hAnsi="Times New Roman"/>
          <w:noProof/>
          <w:sz w:val="24"/>
          <w:szCs w:val="24"/>
        </w:rPr>
        <w:t>cross</w:t>
      </w:r>
      <w:r w:rsidR="000F28CE">
        <w:rPr>
          <w:rFonts w:ascii="Times New Roman" w:hAnsi="Times New Roman"/>
          <w:noProof/>
          <w:sz w:val="24"/>
          <w:szCs w:val="24"/>
        </w:rPr>
        <w:t>-</w:t>
      </w:r>
      <w:r w:rsidR="00A511D6" w:rsidRPr="000F28CE">
        <w:rPr>
          <w:rFonts w:ascii="Times New Roman" w:hAnsi="Times New Roman"/>
          <w:noProof/>
          <w:sz w:val="24"/>
          <w:szCs w:val="24"/>
        </w:rPr>
        <w:t>border</w:t>
      </w:r>
      <w:r w:rsidR="00A511D6">
        <w:rPr>
          <w:rFonts w:ascii="Times New Roman" w:hAnsi="Times New Roman"/>
          <w:sz w:val="24"/>
          <w:szCs w:val="24"/>
        </w:rPr>
        <w:t xml:space="preserve"> areas. </w:t>
      </w:r>
      <w:r w:rsidR="00A70FFE">
        <w:rPr>
          <w:rFonts w:ascii="Times New Roman" w:hAnsi="Times New Roman"/>
          <w:sz w:val="24"/>
          <w:szCs w:val="24"/>
        </w:rPr>
        <w:t xml:space="preserve">(UNHCR Tanzania and Burundi) </w:t>
      </w:r>
    </w:p>
    <w:p w14:paraId="2BE6E28B" w14:textId="77777777" w:rsidR="00A10349" w:rsidRPr="00AC0757" w:rsidRDefault="00A10349" w:rsidP="00AC0757">
      <w:pPr>
        <w:pStyle w:val="Paragraphedeliste"/>
        <w:spacing w:after="160" w:line="259" w:lineRule="auto"/>
        <w:ind w:left="0"/>
        <w:jc w:val="both"/>
        <w:rPr>
          <w:rFonts w:ascii="Times New Roman" w:hAnsi="Times New Roman"/>
          <w:sz w:val="24"/>
          <w:szCs w:val="24"/>
        </w:rPr>
      </w:pPr>
    </w:p>
    <w:p w14:paraId="538DC590" w14:textId="77777777" w:rsidR="00CC5CB3" w:rsidRDefault="00AC0757" w:rsidP="005504B7">
      <w:pPr>
        <w:pStyle w:val="Paragraphedeliste"/>
        <w:spacing w:after="160" w:line="259" w:lineRule="auto"/>
        <w:ind w:left="0"/>
        <w:jc w:val="both"/>
        <w:rPr>
          <w:rFonts w:ascii="Times New Roman" w:hAnsi="Times New Roman"/>
          <w:sz w:val="24"/>
          <w:szCs w:val="24"/>
        </w:rPr>
      </w:pPr>
      <w:r>
        <w:rPr>
          <w:rFonts w:ascii="Times New Roman" w:hAnsi="Times New Roman"/>
          <w:b/>
          <w:sz w:val="24"/>
          <w:szCs w:val="24"/>
        </w:rPr>
        <w:t>Activity 2</w:t>
      </w:r>
      <w:r w:rsidR="00A00C38" w:rsidRPr="000B2671">
        <w:rPr>
          <w:rFonts w:ascii="Times New Roman" w:hAnsi="Times New Roman"/>
          <w:b/>
          <w:sz w:val="24"/>
          <w:szCs w:val="24"/>
        </w:rPr>
        <w:t>:</w:t>
      </w:r>
      <w:r w:rsidR="00A00C38" w:rsidRPr="000B2671">
        <w:rPr>
          <w:rFonts w:ascii="Times New Roman" w:hAnsi="Times New Roman"/>
          <w:sz w:val="24"/>
          <w:szCs w:val="24"/>
        </w:rPr>
        <w:t xml:space="preserve"> </w:t>
      </w:r>
      <w:r w:rsidR="00CC5CB3" w:rsidRPr="00CC5CB3">
        <w:rPr>
          <w:rFonts w:ascii="Times New Roman" w:hAnsi="Times New Roman"/>
          <w:sz w:val="24"/>
          <w:szCs w:val="24"/>
        </w:rPr>
        <w:t xml:space="preserve">Provide </w:t>
      </w:r>
      <w:commentRangeStart w:id="208"/>
      <w:r w:rsidR="00CC5CB3" w:rsidRPr="00CC5CB3">
        <w:rPr>
          <w:rFonts w:ascii="Times New Roman" w:hAnsi="Times New Roman"/>
          <w:sz w:val="24"/>
          <w:szCs w:val="24"/>
        </w:rPr>
        <w:t>assistance</w:t>
      </w:r>
      <w:commentRangeEnd w:id="208"/>
      <w:r w:rsidR="0096098A">
        <w:rPr>
          <w:rStyle w:val="Marquedecommentaire"/>
          <w:rFonts w:ascii="Times New Roman" w:eastAsia="MS Mincho" w:hAnsi="Times New Roman"/>
        </w:rPr>
        <w:commentReference w:id="208"/>
      </w:r>
      <w:r w:rsidR="00CC5CB3" w:rsidRPr="00CC5CB3">
        <w:rPr>
          <w:rFonts w:ascii="Times New Roman" w:hAnsi="Times New Roman"/>
          <w:sz w:val="24"/>
          <w:szCs w:val="24"/>
        </w:rPr>
        <w:t xml:space="preserve"> to those who have returned to Burundi both spontaneously or forcibly, including asylum seekers and refugees, through a “protection by presence” approach i</w:t>
      </w:r>
      <w:r w:rsidR="00A80613">
        <w:rPr>
          <w:rFonts w:ascii="Times New Roman" w:hAnsi="Times New Roman"/>
          <w:sz w:val="24"/>
          <w:szCs w:val="24"/>
        </w:rPr>
        <w:t xml:space="preserve">n </w:t>
      </w:r>
      <w:r w:rsidR="00A80613">
        <w:rPr>
          <w:rFonts w:ascii="Times New Roman" w:hAnsi="Times New Roman"/>
          <w:sz w:val="24"/>
          <w:szCs w:val="24"/>
        </w:rPr>
        <w:lastRenderedPageBreak/>
        <w:t>border areas</w:t>
      </w:r>
      <w:r w:rsidR="000D6729">
        <w:rPr>
          <w:rFonts w:ascii="Times New Roman" w:hAnsi="Times New Roman"/>
          <w:sz w:val="24"/>
          <w:szCs w:val="24"/>
        </w:rPr>
        <w:t xml:space="preserve">, </w:t>
      </w:r>
      <w:r w:rsidR="003B086E">
        <w:rPr>
          <w:rFonts w:ascii="Times New Roman" w:hAnsi="Times New Roman"/>
          <w:sz w:val="24"/>
          <w:szCs w:val="24"/>
        </w:rPr>
        <w:t>with specific</w:t>
      </w:r>
      <w:r w:rsidR="000D6729">
        <w:rPr>
          <w:rFonts w:ascii="Times New Roman" w:hAnsi="Times New Roman"/>
          <w:sz w:val="24"/>
          <w:szCs w:val="24"/>
        </w:rPr>
        <w:t xml:space="preserve"> attention </w:t>
      </w:r>
      <w:r w:rsidR="00700C11">
        <w:rPr>
          <w:rFonts w:ascii="Times New Roman" w:hAnsi="Times New Roman"/>
          <w:sz w:val="24"/>
          <w:szCs w:val="24"/>
        </w:rPr>
        <w:t>t</w:t>
      </w:r>
      <w:r w:rsidR="000D6729">
        <w:rPr>
          <w:rFonts w:ascii="Times New Roman" w:hAnsi="Times New Roman"/>
          <w:sz w:val="24"/>
          <w:szCs w:val="24"/>
        </w:rPr>
        <w:t>o women and children</w:t>
      </w:r>
      <w:r w:rsidR="00A80613">
        <w:rPr>
          <w:rFonts w:ascii="Times New Roman" w:hAnsi="Times New Roman"/>
          <w:sz w:val="24"/>
          <w:szCs w:val="24"/>
        </w:rPr>
        <w:t xml:space="preserve">. (UNHCR Burundi). </w:t>
      </w:r>
    </w:p>
    <w:p w14:paraId="00E101B4" w14:textId="77777777" w:rsidR="00A10349" w:rsidRDefault="00A10349" w:rsidP="005504B7">
      <w:pPr>
        <w:pStyle w:val="Paragraphedeliste"/>
        <w:spacing w:after="160" w:line="259" w:lineRule="auto"/>
        <w:ind w:left="0"/>
        <w:jc w:val="both"/>
        <w:rPr>
          <w:rFonts w:ascii="Times New Roman" w:hAnsi="Times New Roman"/>
          <w:sz w:val="24"/>
          <w:szCs w:val="24"/>
        </w:rPr>
      </w:pPr>
    </w:p>
    <w:p w14:paraId="530B0871" w14:textId="77777777" w:rsidR="005409E8" w:rsidRDefault="00AC0757" w:rsidP="005504B7">
      <w:pPr>
        <w:pStyle w:val="Paragraphedeliste"/>
        <w:spacing w:after="160" w:line="259" w:lineRule="auto"/>
        <w:ind w:left="0"/>
        <w:jc w:val="both"/>
        <w:rPr>
          <w:rStyle w:val="Titre2Car"/>
          <w:rFonts w:ascii="Times New Roman" w:hAnsi="Times New Roman"/>
          <w:sz w:val="24"/>
          <w:szCs w:val="24"/>
        </w:rPr>
      </w:pPr>
      <w:r>
        <w:rPr>
          <w:rFonts w:ascii="Times New Roman" w:hAnsi="Times New Roman"/>
          <w:b/>
          <w:sz w:val="24"/>
          <w:szCs w:val="24"/>
        </w:rPr>
        <w:t xml:space="preserve">Activity </w:t>
      </w:r>
      <w:commentRangeStart w:id="209"/>
      <w:r>
        <w:rPr>
          <w:rFonts w:ascii="Times New Roman" w:hAnsi="Times New Roman"/>
          <w:b/>
          <w:sz w:val="24"/>
          <w:szCs w:val="24"/>
        </w:rPr>
        <w:t>3</w:t>
      </w:r>
      <w:commentRangeEnd w:id="209"/>
      <w:r w:rsidR="0096098A">
        <w:rPr>
          <w:rStyle w:val="Marquedecommentaire"/>
          <w:rFonts w:ascii="Times New Roman" w:eastAsia="MS Mincho" w:hAnsi="Times New Roman"/>
        </w:rPr>
        <w:commentReference w:id="209"/>
      </w:r>
      <w:r>
        <w:rPr>
          <w:rFonts w:ascii="Times New Roman" w:hAnsi="Times New Roman"/>
          <w:b/>
          <w:sz w:val="24"/>
          <w:szCs w:val="24"/>
        </w:rPr>
        <w:t>:</w:t>
      </w:r>
      <w:r w:rsidR="005409E8" w:rsidRPr="005409E8">
        <w:rPr>
          <w:rFonts w:ascii="Times New Roman" w:hAnsi="Times New Roman"/>
          <w:sz w:val="24"/>
          <w:szCs w:val="24"/>
        </w:rPr>
        <w:t xml:space="preserve"> </w:t>
      </w:r>
      <w:r w:rsidR="00A80613" w:rsidRPr="00A80613">
        <w:rPr>
          <w:rFonts w:ascii="Times New Roman" w:hAnsi="Times New Roman"/>
          <w:sz w:val="24"/>
          <w:szCs w:val="24"/>
        </w:rPr>
        <w:t>Improve Tanzania/Burundi cross-border coordination to ensure adequate information sharing on cross-border population movements as well</w:t>
      </w:r>
      <w:ins w:id="210" w:author="PNUD" w:date="2017-08-24T08:35:00Z">
        <w:r w:rsidR="00F47DA9">
          <w:rPr>
            <w:rFonts w:ascii="Times New Roman" w:hAnsi="Times New Roman"/>
            <w:sz w:val="24"/>
            <w:szCs w:val="24"/>
          </w:rPr>
          <w:t xml:space="preserve"> as</w:t>
        </w:r>
      </w:ins>
      <w:r w:rsidR="00A80613" w:rsidRPr="00A80613">
        <w:rPr>
          <w:rFonts w:ascii="Times New Roman" w:hAnsi="Times New Roman"/>
          <w:sz w:val="24"/>
          <w:szCs w:val="24"/>
        </w:rPr>
        <w:t xml:space="preserve"> on the situation in Burundi. </w:t>
      </w:r>
      <w:r w:rsidR="00A80613" w:rsidRPr="005E56D0">
        <w:rPr>
          <w:rFonts w:ascii="Times New Roman" w:hAnsi="Times New Roman"/>
          <w:noProof/>
          <w:sz w:val="24"/>
          <w:szCs w:val="24"/>
        </w:rPr>
        <w:t>This</w:t>
      </w:r>
      <w:r w:rsidR="00A80613" w:rsidRPr="00A80613">
        <w:rPr>
          <w:rFonts w:ascii="Times New Roman" w:hAnsi="Times New Roman"/>
          <w:sz w:val="24"/>
          <w:szCs w:val="24"/>
        </w:rPr>
        <w:t xml:space="preserve"> will </w:t>
      </w:r>
      <w:r w:rsidR="000D6729">
        <w:rPr>
          <w:rFonts w:ascii="Times New Roman" w:hAnsi="Times New Roman"/>
          <w:sz w:val="24"/>
          <w:szCs w:val="24"/>
        </w:rPr>
        <w:t xml:space="preserve">allow to </w:t>
      </w:r>
      <w:r w:rsidR="00A80613" w:rsidRPr="00B50217">
        <w:rPr>
          <w:rFonts w:ascii="Times New Roman" w:hAnsi="Times New Roman"/>
          <w:noProof/>
          <w:sz w:val="24"/>
          <w:szCs w:val="24"/>
        </w:rPr>
        <w:t>provide</w:t>
      </w:r>
      <w:r w:rsidR="00A80613" w:rsidRPr="00A80613">
        <w:rPr>
          <w:rFonts w:ascii="Times New Roman" w:hAnsi="Times New Roman"/>
          <w:sz w:val="24"/>
          <w:szCs w:val="24"/>
        </w:rPr>
        <w:t xml:space="preserve"> updated information on the conditions in the country of origin to refugees in Tanzania and to </w:t>
      </w:r>
      <w:r w:rsidR="00700C11">
        <w:rPr>
          <w:rFonts w:ascii="Times New Roman" w:hAnsi="Times New Roman"/>
          <w:sz w:val="24"/>
          <w:szCs w:val="24"/>
        </w:rPr>
        <w:t xml:space="preserve">keep </w:t>
      </w:r>
      <w:r w:rsidR="00A80613" w:rsidRPr="00A80613">
        <w:rPr>
          <w:rFonts w:ascii="Times New Roman" w:hAnsi="Times New Roman"/>
          <w:sz w:val="24"/>
          <w:szCs w:val="24"/>
        </w:rPr>
        <w:t xml:space="preserve">each country </w:t>
      </w:r>
      <w:r w:rsidR="00700C11">
        <w:rPr>
          <w:rFonts w:ascii="Times New Roman" w:hAnsi="Times New Roman"/>
          <w:sz w:val="24"/>
          <w:szCs w:val="24"/>
        </w:rPr>
        <w:t xml:space="preserve">abreast </w:t>
      </w:r>
      <w:r w:rsidR="00A80613" w:rsidRPr="00A80613">
        <w:rPr>
          <w:rFonts w:ascii="Times New Roman" w:hAnsi="Times New Roman"/>
          <w:sz w:val="24"/>
          <w:szCs w:val="24"/>
        </w:rPr>
        <w:t>of the unfolding developments that would further inform discussions on the tripartite agreement. (UNHCR Burundi and Tanzania)</w:t>
      </w:r>
    </w:p>
    <w:p w14:paraId="694FBDC7" w14:textId="77777777" w:rsidR="00A459B0" w:rsidRPr="00862731" w:rsidRDefault="00A459B0" w:rsidP="00795BE0">
      <w:pPr>
        <w:pStyle w:val="Paragraphedeliste"/>
        <w:spacing w:after="160" w:line="259" w:lineRule="auto"/>
        <w:ind w:left="0"/>
        <w:jc w:val="both"/>
        <w:rPr>
          <w:rStyle w:val="Titre3Car"/>
          <w:rFonts w:ascii="Times New Roman" w:hAnsi="Times New Roman"/>
        </w:rPr>
      </w:pPr>
    </w:p>
    <w:p w14:paraId="333061B9" w14:textId="77777777" w:rsidR="00C87D5B" w:rsidRDefault="00C87D5B" w:rsidP="00C87D5B">
      <w:pPr>
        <w:rPr>
          <w:ins w:id="211" w:author="Salif Nimaga" w:date="2017-08-10T19:16:00Z"/>
          <w:noProof/>
        </w:rPr>
      </w:pPr>
      <w:ins w:id="212" w:author="Salif Nimaga" w:date="2017-08-10T19:16:00Z">
        <w:r>
          <w:t>Outcome 2: D</w:t>
        </w:r>
        <w:r w:rsidRPr="00862731">
          <w:t xml:space="preserve">isplaced persons and </w:t>
        </w:r>
        <w:r>
          <w:t xml:space="preserve">members of </w:t>
        </w:r>
        <w:r w:rsidRPr="00862731">
          <w:t xml:space="preserve">host communities </w:t>
        </w:r>
        <w:r>
          <w:t xml:space="preserve">have increased access to livelihood and employment and </w:t>
        </w:r>
        <w:r w:rsidRPr="005E56D0">
          <w:rPr>
            <w:noProof/>
          </w:rPr>
          <w:t xml:space="preserve">are </w:t>
        </w:r>
        <w:r>
          <w:rPr>
            <w:noProof/>
          </w:rPr>
          <w:t xml:space="preserve"> become key actors of peace and development in cross-border areas.</w:t>
        </w:r>
      </w:ins>
    </w:p>
    <w:p w14:paraId="6221B54B" w14:textId="77777777" w:rsidR="00024813" w:rsidRPr="00862731" w:rsidRDefault="00024813" w:rsidP="00795BE0">
      <w:pPr>
        <w:pStyle w:val="Paragraphedeliste"/>
        <w:spacing w:after="160" w:line="259" w:lineRule="auto"/>
        <w:ind w:left="0"/>
        <w:jc w:val="both"/>
        <w:rPr>
          <w:rFonts w:ascii="Times New Roman" w:hAnsi="Times New Roman"/>
          <w:sz w:val="24"/>
          <w:szCs w:val="24"/>
        </w:rPr>
      </w:pPr>
      <w:del w:id="213" w:author="Salif Nimaga" w:date="2017-08-10T19:16:00Z">
        <w:r w:rsidRPr="0076185B" w:rsidDel="00C87D5B">
          <w:rPr>
            <w:rStyle w:val="Titre3Car"/>
            <w:rFonts w:ascii="Times New Roman" w:hAnsi="Times New Roman"/>
            <w:b/>
            <w:color w:val="auto"/>
            <w:rPrChange w:id="214" w:author="UNDP" w:date="2017-08-10T19:03:00Z">
              <w:rPr>
                <w:rStyle w:val="Titre3Car"/>
                <w:rFonts w:ascii="Times New Roman" w:hAnsi="Times New Roman"/>
              </w:rPr>
            </w:rPrChange>
          </w:rPr>
          <w:delText>Outcome 2:</w:delText>
        </w:r>
        <w:r w:rsidR="00AE694D" w:rsidRPr="00EF4494" w:rsidDel="00C87D5B">
          <w:rPr>
            <w:rStyle w:val="Titre3Car"/>
            <w:rFonts w:ascii="Times New Roman" w:hAnsi="Times New Roman"/>
            <w:color w:val="auto"/>
          </w:rPr>
          <w:delText xml:space="preserve"> </w:delText>
        </w:r>
        <w:r w:rsidR="00AE694D" w:rsidRPr="00862731" w:rsidDel="00C87D5B">
          <w:rPr>
            <w:rFonts w:ascii="Times New Roman" w:hAnsi="Times New Roman"/>
            <w:sz w:val="24"/>
            <w:szCs w:val="24"/>
          </w:rPr>
          <w:delText xml:space="preserve">The resilience capacities of displaced persons and host communities </w:delText>
        </w:r>
        <w:r w:rsidR="00AE694D" w:rsidRPr="005E56D0" w:rsidDel="00C87D5B">
          <w:rPr>
            <w:rFonts w:ascii="Times New Roman" w:hAnsi="Times New Roman"/>
            <w:noProof/>
            <w:sz w:val="24"/>
            <w:szCs w:val="24"/>
          </w:rPr>
          <w:delText>are strengthened</w:delText>
        </w:r>
        <w:r w:rsidR="00AE694D" w:rsidRPr="00862731" w:rsidDel="00C87D5B">
          <w:rPr>
            <w:rFonts w:ascii="Times New Roman" w:hAnsi="Times New Roman"/>
            <w:sz w:val="24"/>
            <w:szCs w:val="24"/>
          </w:rPr>
          <w:delText xml:space="preserve"> through enhanced access to livelihood and employment and they are prepared to become key actors of peace and development in cross-border areas</w:delText>
        </w:r>
        <w:r w:rsidRPr="00862731" w:rsidDel="00C87D5B">
          <w:rPr>
            <w:rFonts w:ascii="Times New Roman" w:hAnsi="Times New Roman"/>
            <w:sz w:val="24"/>
            <w:szCs w:val="24"/>
          </w:rPr>
          <w:delText xml:space="preserve">; </w:delText>
        </w:r>
        <w:r w:rsidR="00795BE0" w:rsidDel="00C87D5B">
          <w:rPr>
            <w:rFonts w:ascii="Times New Roman" w:hAnsi="Times New Roman"/>
            <w:sz w:val="24"/>
            <w:szCs w:val="24"/>
          </w:rPr>
          <w:delText>(</w:delText>
        </w:r>
        <w:r w:rsidR="00795BE0" w:rsidRPr="00795BE0" w:rsidDel="00C87D5B">
          <w:rPr>
            <w:rFonts w:ascii="Times New Roman" w:hAnsi="Times New Roman"/>
            <w:sz w:val="24"/>
            <w:szCs w:val="24"/>
          </w:rPr>
          <w:delText>PBF Priority Area 3: Revitalize the economy and generate immediate peace dividends).</w:delText>
        </w:r>
      </w:del>
    </w:p>
    <w:p w14:paraId="4234FC33" w14:textId="77777777" w:rsidR="00862731" w:rsidRPr="00862731" w:rsidRDefault="00862731" w:rsidP="005504B7">
      <w:pPr>
        <w:ind w:left="1440"/>
        <w:jc w:val="both"/>
      </w:pPr>
    </w:p>
    <w:p w14:paraId="05BC1755" w14:textId="77777777" w:rsidR="00821A41" w:rsidRDefault="002C01F9">
      <w:pPr>
        <w:pStyle w:val="Paragraphedeliste"/>
        <w:spacing w:after="160" w:line="259" w:lineRule="auto"/>
        <w:ind w:left="0"/>
        <w:jc w:val="both"/>
        <w:rPr>
          <w:rFonts w:ascii="Times New Roman" w:hAnsi="Times New Roman"/>
          <w:sz w:val="24"/>
          <w:szCs w:val="24"/>
        </w:rPr>
        <w:pPrChange w:id="215" w:author="UNDP" w:date="2017-08-10T19:03:00Z">
          <w:pPr>
            <w:pStyle w:val="Paragraphedeliste"/>
            <w:spacing w:after="160" w:line="259" w:lineRule="auto"/>
            <w:ind w:left="360"/>
            <w:jc w:val="both"/>
          </w:pPr>
        </w:pPrChange>
      </w:pPr>
      <w:r w:rsidRPr="006731F4">
        <w:rPr>
          <w:rFonts w:ascii="Times New Roman" w:hAnsi="Times New Roman"/>
          <w:b/>
          <w:sz w:val="24"/>
          <w:szCs w:val="24"/>
        </w:rPr>
        <w:t>Output 2.1:</w:t>
      </w:r>
      <w:r>
        <w:rPr>
          <w:rFonts w:ascii="Times New Roman" w:hAnsi="Times New Roman"/>
          <w:sz w:val="24"/>
          <w:szCs w:val="24"/>
        </w:rPr>
        <w:t xml:space="preserve"> </w:t>
      </w:r>
      <w:r w:rsidR="00024813" w:rsidRPr="003B086E">
        <w:rPr>
          <w:rFonts w:ascii="Times New Roman" w:hAnsi="Times New Roman"/>
          <w:sz w:val="24"/>
          <w:szCs w:val="24"/>
        </w:rPr>
        <w:t xml:space="preserve">Refugees in </w:t>
      </w:r>
      <w:r w:rsidR="003B086E" w:rsidRPr="003B086E">
        <w:rPr>
          <w:rFonts w:ascii="Times New Roman" w:hAnsi="Times New Roman"/>
          <w:sz w:val="24"/>
          <w:szCs w:val="24"/>
        </w:rPr>
        <w:t xml:space="preserve">refugee camps along the border in </w:t>
      </w:r>
      <w:r w:rsidR="00024813" w:rsidRPr="003B086E">
        <w:rPr>
          <w:rFonts w:ascii="Times New Roman" w:hAnsi="Times New Roman"/>
          <w:sz w:val="24"/>
          <w:szCs w:val="24"/>
        </w:rPr>
        <w:t xml:space="preserve">Tanzania are </w:t>
      </w:r>
      <w:del w:id="216" w:author="Silke Hollander" w:date="2017-07-31T17:45:00Z">
        <w:r w:rsidR="00024813" w:rsidRPr="003B086E">
          <w:rPr>
            <w:rFonts w:ascii="Times New Roman" w:hAnsi="Times New Roman"/>
            <w:sz w:val="24"/>
            <w:szCs w:val="24"/>
          </w:rPr>
          <w:delText>provided with skills and capacities to</w:delText>
        </w:r>
      </w:del>
      <w:ins w:id="217" w:author="Silke Hollander" w:date="2017-07-31T15:46:00Z">
        <w:r w:rsidR="0096098A">
          <w:rPr>
            <w:rFonts w:ascii="Times New Roman" w:hAnsi="Times New Roman"/>
            <w:sz w:val="24"/>
            <w:szCs w:val="24"/>
          </w:rPr>
          <w:t>enabled</w:t>
        </w:r>
      </w:ins>
      <w:r w:rsidR="00024813" w:rsidRPr="003B086E">
        <w:rPr>
          <w:rFonts w:ascii="Times New Roman" w:hAnsi="Times New Roman"/>
          <w:sz w:val="24"/>
          <w:szCs w:val="24"/>
        </w:rPr>
        <w:t xml:space="preserve"> </w:t>
      </w:r>
      <w:del w:id="218" w:author="Silke Hollander" w:date="2017-07-31T17:45:00Z">
        <w:r w:rsidR="00024813" w:rsidRPr="003B086E">
          <w:rPr>
            <w:rFonts w:ascii="Times New Roman" w:hAnsi="Times New Roman"/>
            <w:sz w:val="24"/>
            <w:szCs w:val="24"/>
          </w:rPr>
          <w:delText xml:space="preserve">enable them </w:delText>
        </w:r>
      </w:del>
      <w:r w:rsidR="00024813" w:rsidRPr="003B086E">
        <w:rPr>
          <w:rFonts w:ascii="Times New Roman" w:hAnsi="Times New Roman"/>
          <w:sz w:val="24"/>
          <w:szCs w:val="24"/>
        </w:rPr>
        <w:t xml:space="preserve">to take an active part </w:t>
      </w:r>
      <w:r w:rsidR="00700C11" w:rsidRPr="003B086E">
        <w:rPr>
          <w:rFonts w:ascii="Times New Roman" w:hAnsi="Times New Roman"/>
          <w:sz w:val="24"/>
          <w:szCs w:val="24"/>
        </w:rPr>
        <w:t>in</w:t>
      </w:r>
      <w:r w:rsidR="00024813" w:rsidRPr="003B086E">
        <w:rPr>
          <w:rFonts w:ascii="Times New Roman" w:hAnsi="Times New Roman"/>
          <w:sz w:val="24"/>
          <w:szCs w:val="24"/>
        </w:rPr>
        <w:t xml:space="preserve"> the revitalizing of the </w:t>
      </w:r>
      <w:r w:rsidR="00024813" w:rsidRPr="003B086E">
        <w:rPr>
          <w:rFonts w:ascii="Times New Roman" w:hAnsi="Times New Roman"/>
          <w:sz w:val="24"/>
          <w:szCs w:val="24"/>
        </w:rPr>
        <w:lastRenderedPageBreak/>
        <w:t xml:space="preserve">economy and the </w:t>
      </w:r>
      <w:r w:rsidR="00024813" w:rsidRPr="003B086E">
        <w:rPr>
          <w:rFonts w:ascii="Times New Roman" w:hAnsi="Times New Roman"/>
          <w:noProof/>
          <w:sz w:val="24"/>
          <w:szCs w:val="24"/>
        </w:rPr>
        <w:t>peacebuilding</w:t>
      </w:r>
      <w:r w:rsidR="00024813" w:rsidRPr="003B086E">
        <w:rPr>
          <w:rFonts w:ascii="Times New Roman" w:hAnsi="Times New Roman"/>
          <w:sz w:val="24"/>
          <w:szCs w:val="24"/>
        </w:rPr>
        <w:t xml:space="preserve"> process</w:t>
      </w:r>
      <w:r w:rsidR="00D51CF8" w:rsidRPr="003B086E">
        <w:rPr>
          <w:rFonts w:ascii="Times New Roman" w:hAnsi="Times New Roman"/>
          <w:sz w:val="24"/>
          <w:szCs w:val="24"/>
        </w:rPr>
        <w:t xml:space="preserve"> in Burundi or </w:t>
      </w:r>
      <w:r w:rsidR="00D51CF8" w:rsidRPr="003B086E">
        <w:rPr>
          <w:rFonts w:ascii="Times New Roman" w:hAnsi="Times New Roman"/>
          <w:noProof/>
          <w:sz w:val="24"/>
          <w:szCs w:val="24"/>
        </w:rPr>
        <w:t>to  integrate</w:t>
      </w:r>
      <w:r w:rsidR="00700C11" w:rsidRPr="003B086E">
        <w:rPr>
          <w:rFonts w:ascii="Times New Roman" w:hAnsi="Times New Roman"/>
          <w:noProof/>
          <w:sz w:val="24"/>
          <w:szCs w:val="24"/>
        </w:rPr>
        <w:t xml:space="preserve"> locally</w:t>
      </w:r>
      <w:r w:rsidR="00024813" w:rsidRPr="003B086E">
        <w:rPr>
          <w:rFonts w:ascii="Times New Roman" w:hAnsi="Times New Roman"/>
          <w:sz w:val="24"/>
          <w:szCs w:val="24"/>
        </w:rPr>
        <w:t xml:space="preserve">; (UNHCR) </w:t>
      </w:r>
      <w:r w:rsidR="00052474" w:rsidRPr="003B086E">
        <w:rPr>
          <w:rFonts w:ascii="Times New Roman" w:hAnsi="Times New Roman"/>
          <w:sz w:val="24"/>
          <w:szCs w:val="24"/>
        </w:rPr>
        <w:t xml:space="preserve"> </w:t>
      </w:r>
    </w:p>
    <w:p w14:paraId="1BD7D373" w14:textId="77777777" w:rsidR="003B086E" w:rsidRPr="003B086E" w:rsidRDefault="003B086E" w:rsidP="003B086E">
      <w:pPr>
        <w:pStyle w:val="Paragraphedeliste"/>
        <w:spacing w:after="160" w:line="259" w:lineRule="auto"/>
        <w:ind w:left="0"/>
        <w:jc w:val="both"/>
        <w:rPr>
          <w:rFonts w:ascii="Times New Roman" w:hAnsi="Times New Roman"/>
          <w:sz w:val="24"/>
          <w:szCs w:val="24"/>
        </w:rPr>
      </w:pPr>
    </w:p>
    <w:p w14:paraId="41D7A5C3" w14:textId="77777777" w:rsidR="0038247C" w:rsidRPr="00551172" w:rsidRDefault="00821A41" w:rsidP="005504B7">
      <w:pPr>
        <w:pStyle w:val="Paragraphedeliste"/>
        <w:spacing w:after="160" w:line="259" w:lineRule="auto"/>
        <w:ind w:left="0"/>
        <w:jc w:val="both"/>
        <w:rPr>
          <w:rFonts w:ascii="Times New Roman" w:hAnsi="Times New Roman"/>
          <w:color w:val="FF0000"/>
          <w:sz w:val="24"/>
          <w:szCs w:val="24"/>
        </w:rPr>
      </w:pPr>
      <w:r w:rsidRPr="00A70FFE">
        <w:rPr>
          <w:rFonts w:ascii="Times New Roman" w:hAnsi="Times New Roman"/>
          <w:b/>
          <w:sz w:val="24"/>
          <w:szCs w:val="24"/>
        </w:rPr>
        <w:t>Activity 1:</w:t>
      </w:r>
      <w:r>
        <w:rPr>
          <w:rFonts w:ascii="Times New Roman" w:hAnsi="Times New Roman"/>
          <w:sz w:val="24"/>
          <w:szCs w:val="24"/>
        </w:rPr>
        <w:t xml:space="preserve"> </w:t>
      </w:r>
      <w:r w:rsidR="008F7DCD">
        <w:rPr>
          <w:rFonts w:ascii="Times New Roman" w:hAnsi="Times New Roman"/>
          <w:sz w:val="24"/>
          <w:szCs w:val="24"/>
        </w:rPr>
        <w:t>Provide assistance to</w:t>
      </w:r>
      <w:r w:rsidR="0038247C" w:rsidRPr="0038247C">
        <w:rPr>
          <w:rFonts w:ascii="Times New Roman" w:hAnsi="Times New Roman"/>
          <w:sz w:val="24"/>
          <w:szCs w:val="24"/>
        </w:rPr>
        <w:t xml:space="preserve"> refugees with livelihood opportunities in the form of income-generating activities (IGAs). Main activities prioritized are to support </w:t>
      </w:r>
      <w:r w:rsidR="000D6729" w:rsidRPr="0038247C">
        <w:rPr>
          <w:rFonts w:ascii="Times New Roman" w:hAnsi="Times New Roman"/>
          <w:sz w:val="24"/>
          <w:szCs w:val="24"/>
        </w:rPr>
        <w:t>groups within</w:t>
      </w:r>
      <w:r w:rsidR="0038247C" w:rsidRPr="0038247C">
        <w:rPr>
          <w:rFonts w:ascii="Times New Roman" w:hAnsi="Times New Roman"/>
          <w:sz w:val="24"/>
          <w:szCs w:val="24"/>
        </w:rPr>
        <w:t xml:space="preserve"> the camp boundaries with activities such as bee-keeping, small scale </w:t>
      </w:r>
      <w:r w:rsidR="0038247C" w:rsidRPr="005D07E3">
        <w:rPr>
          <w:rFonts w:ascii="Times New Roman" w:hAnsi="Times New Roman"/>
          <w:noProof/>
          <w:sz w:val="24"/>
          <w:szCs w:val="24"/>
        </w:rPr>
        <w:t>kiosks</w:t>
      </w:r>
      <w:r w:rsidR="005D07E3">
        <w:rPr>
          <w:rFonts w:ascii="Times New Roman" w:hAnsi="Times New Roman"/>
          <w:noProof/>
          <w:sz w:val="24"/>
          <w:szCs w:val="24"/>
        </w:rPr>
        <w:t>,</w:t>
      </w:r>
      <w:r w:rsidR="0038247C" w:rsidRPr="0038247C">
        <w:rPr>
          <w:rFonts w:ascii="Times New Roman" w:hAnsi="Times New Roman"/>
          <w:sz w:val="24"/>
          <w:szCs w:val="24"/>
        </w:rPr>
        <w:t xml:space="preserve"> and short course vocational </w:t>
      </w:r>
      <w:r w:rsidR="0038247C" w:rsidRPr="005E56D0">
        <w:rPr>
          <w:rFonts w:ascii="Times New Roman" w:hAnsi="Times New Roman"/>
          <w:noProof/>
          <w:sz w:val="24"/>
          <w:szCs w:val="24"/>
        </w:rPr>
        <w:t>training</w:t>
      </w:r>
      <w:r w:rsidR="0038247C" w:rsidRPr="0038247C">
        <w:rPr>
          <w:rFonts w:ascii="Times New Roman" w:hAnsi="Times New Roman"/>
          <w:sz w:val="24"/>
          <w:szCs w:val="24"/>
        </w:rPr>
        <w:t xml:space="preserve">. </w:t>
      </w:r>
      <w:commentRangeStart w:id="219"/>
      <w:r w:rsidR="0038247C" w:rsidRPr="0038247C">
        <w:rPr>
          <w:rFonts w:ascii="Times New Roman" w:hAnsi="Times New Roman"/>
          <w:sz w:val="24"/>
          <w:szCs w:val="24"/>
        </w:rPr>
        <w:t>A</w:t>
      </w:r>
      <w:commentRangeEnd w:id="219"/>
      <w:r w:rsidR="0096098A">
        <w:rPr>
          <w:rStyle w:val="Marquedecommentaire"/>
          <w:rFonts w:ascii="Times New Roman" w:eastAsia="MS Mincho" w:hAnsi="Times New Roman"/>
        </w:rPr>
        <w:commentReference w:id="219"/>
      </w:r>
      <w:r w:rsidR="0038247C" w:rsidRPr="0038247C">
        <w:rPr>
          <w:rFonts w:ascii="Times New Roman" w:hAnsi="Times New Roman"/>
          <w:sz w:val="24"/>
          <w:szCs w:val="24"/>
        </w:rPr>
        <w:t xml:space="preserve"> particular focus </w:t>
      </w:r>
      <w:r w:rsidR="0038247C" w:rsidRPr="005E56D0">
        <w:rPr>
          <w:rFonts w:ascii="Times New Roman" w:hAnsi="Times New Roman"/>
          <w:noProof/>
          <w:sz w:val="24"/>
          <w:szCs w:val="24"/>
        </w:rPr>
        <w:t>is given</w:t>
      </w:r>
      <w:r w:rsidR="0038247C" w:rsidRPr="0038247C">
        <w:rPr>
          <w:rFonts w:ascii="Times New Roman" w:hAnsi="Times New Roman"/>
          <w:sz w:val="24"/>
          <w:szCs w:val="24"/>
        </w:rPr>
        <w:t xml:space="preserve"> </w:t>
      </w:r>
      <w:r w:rsidR="005D07E3">
        <w:rPr>
          <w:rFonts w:ascii="Times New Roman" w:hAnsi="Times New Roman"/>
          <w:noProof/>
          <w:sz w:val="24"/>
          <w:szCs w:val="24"/>
        </w:rPr>
        <w:t>to</w:t>
      </w:r>
      <w:r w:rsidR="0038247C" w:rsidRPr="0038247C">
        <w:rPr>
          <w:rFonts w:ascii="Times New Roman" w:hAnsi="Times New Roman"/>
          <w:sz w:val="24"/>
          <w:szCs w:val="24"/>
        </w:rPr>
        <w:t xml:space="preserve"> </w:t>
      </w:r>
      <w:r w:rsidR="00247AAB">
        <w:rPr>
          <w:rFonts w:ascii="Times New Roman" w:hAnsi="Times New Roman"/>
          <w:sz w:val="24"/>
          <w:szCs w:val="24"/>
        </w:rPr>
        <w:t xml:space="preserve">women and </w:t>
      </w:r>
      <w:r w:rsidR="0038247C" w:rsidRPr="0038247C">
        <w:rPr>
          <w:rFonts w:ascii="Times New Roman" w:hAnsi="Times New Roman"/>
          <w:sz w:val="24"/>
          <w:szCs w:val="24"/>
        </w:rPr>
        <w:t>youth participation.</w:t>
      </w:r>
      <w:r w:rsidR="0038247C" w:rsidRPr="00551172">
        <w:rPr>
          <w:rFonts w:ascii="Times New Roman" w:hAnsi="Times New Roman"/>
          <w:color w:val="FF0000"/>
          <w:sz w:val="24"/>
          <w:szCs w:val="24"/>
        </w:rPr>
        <w:t xml:space="preserve"> </w:t>
      </w:r>
    </w:p>
    <w:p w14:paraId="08FF1285" w14:textId="77777777" w:rsidR="00821A41" w:rsidRPr="00821A41" w:rsidRDefault="00821A41" w:rsidP="005504B7">
      <w:pPr>
        <w:pStyle w:val="Paragraphedeliste"/>
        <w:spacing w:after="160" w:line="259" w:lineRule="auto"/>
        <w:ind w:left="0"/>
        <w:jc w:val="both"/>
        <w:rPr>
          <w:rFonts w:ascii="Times New Roman" w:hAnsi="Times New Roman"/>
          <w:sz w:val="24"/>
          <w:szCs w:val="24"/>
        </w:rPr>
      </w:pPr>
    </w:p>
    <w:p w14:paraId="3C762247" w14:textId="77777777" w:rsidR="00024813" w:rsidRDefault="002C01F9">
      <w:pPr>
        <w:jc w:val="both"/>
        <w:pPrChange w:id="220" w:author="UNDP" w:date="2017-08-10T19:03:00Z">
          <w:pPr>
            <w:ind w:left="360"/>
            <w:jc w:val="both"/>
          </w:pPr>
        </w:pPrChange>
      </w:pPr>
      <w:r w:rsidRPr="00C712F0">
        <w:rPr>
          <w:b/>
        </w:rPr>
        <w:t xml:space="preserve">Output 2.2: </w:t>
      </w:r>
      <w:r w:rsidR="007A3552" w:rsidRPr="00686FB9">
        <w:t>Returnees, IDPs and vulnerable members of host communities</w:t>
      </w:r>
      <w:r w:rsidR="00A606DD" w:rsidRPr="00686FB9">
        <w:t>,</w:t>
      </w:r>
      <w:r w:rsidR="007A3552" w:rsidRPr="00686FB9">
        <w:t xml:space="preserve"> with</w:t>
      </w:r>
      <w:r w:rsidR="007A3552" w:rsidRPr="005D07E3">
        <w:rPr>
          <w:noProof/>
        </w:rPr>
        <w:t xml:space="preserve"> specific</w:t>
      </w:r>
      <w:r w:rsidR="007A3552" w:rsidRPr="00686FB9">
        <w:t xml:space="preserve"> attention to women and </w:t>
      </w:r>
      <w:r w:rsidR="00D03D26">
        <w:t>young people</w:t>
      </w:r>
      <w:r w:rsidR="00A606DD" w:rsidRPr="00686FB9">
        <w:t>,</w:t>
      </w:r>
      <w:r w:rsidR="007A3552" w:rsidRPr="00686FB9">
        <w:t xml:space="preserve"> have access to </w:t>
      </w:r>
      <w:r w:rsidR="00F6545C" w:rsidRPr="00686FB9">
        <w:t xml:space="preserve">both </w:t>
      </w:r>
      <w:r w:rsidR="00F6545C" w:rsidRPr="005D07E3">
        <w:rPr>
          <w:noProof/>
        </w:rPr>
        <w:t>short</w:t>
      </w:r>
      <w:r w:rsidR="005D07E3">
        <w:rPr>
          <w:noProof/>
        </w:rPr>
        <w:t>-</w:t>
      </w:r>
      <w:r w:rsidR="00F6545C" w:rsidRPr="005D07E3">
        <w:rPr>
          <w:noProof/>
        </w:rPr>
        <w:t>term</w:t>
      </w:r>
      <w:r w:rsidR="00F6545C" w:rsidRPr="00686FB9">
        <w:t xml:space="preserve"> employment and long-term livelihood</w:t>
      </w:r>
      <w:r w:rsidR="00D55FB5" w:rsidRPr="00686FB9">
        <w:t xml:space="preserve"> opportunities</w:t>
      </w:r>
      <w:r w:rsidR="00024813" w:rsidRPr="00686FB9">
        <w:t>. (UNDP</w:t>
      </w:r>
      <w:r w:rsidR="006B416F">
        <w:t xml:space="preserve"> and IOM</w:t>
      </w:r>
      <w:r w:rsidR="003B086E">
        <w:t>. Division based on operational presence</w:t>
      </w:r>
      <w:r w:rsidR="00024813" w:rsidRPr="00686FB9">
        <w:t xml:space="preserve">) </w:t>
      </w:r>
    </w:p>
    <w:p w14:paraId="1B0DCCD8" w14:textId="77777777" w:rsidR="006B416F" w:rsidRPr="00686FB9" w:rsidRDefault="006B416F" w:rsidP="00C712F0">
      <w:pPr>
        <w:jc w:val="both"/>
      </w:pPr>
    </w:p>
    <w:p w14:paraId="7B784625" w14:textId="77777777" w:rsidR="005C3203" w:rsidRPr="005D5B92" w:rsidRDefault="006B416F">
      <w:pPr>
        <w:jc w:val="both"/>
        <w:rPr>
          <w:u w:val="single"/>
          <w:rPrChange w:id="221" w:author="UNDP" w:date="2017-08-10T19:03:00Z">
            <w:rPr>
              <w:rFonts w:ascii="Times New Roman" w:hAnsi="Times New Roman"/>
              <w:sz w:val="24"/>
              <w:szCs w:val="24"/>
            </w:rPr>
          </w:rPrChange>
        </w:rPr>
        <w:pPrChange w:id="222" w:author="UNDP" w:date="2017-08-10T19:03:00Z">
          <w:pPr>
            <w:pStyle w:val="Paragraphedeliste"/>
            <w:numPr>
              <w:numId w:val="24"/>
            </w:numPr>
            <w:ind w:hanging="360"/>
            <w:jc w:val="both"/>
          </w:pPr>
        </w:pPrChange>
      </w:pPr>
      <w:r w:rsidRPr="005D5B92">
        <w:rPr>
          <w:u w:val="single"/>
          <w:rPrChange w:id="223" w:author="UNDP" w:date="2017-08-10T19:03:00Z">
            <w:rPr/>
          </w:rPrChange>
        </w:rPr>
        <w:t xml:space="preserve">In Makamba </w:t>
      </w:r>
      <w:r w:rsidR="00943A66" w:rsidRPr="005D5B92">
        <w:rPr>
          <w:u w:val="single"/>
          <w:rPrChange w:id="224" w:author="UNDP" w:date="2017-08-10T19:03:00Z">
            <w:rPr/>
          </w:rPrChange>
        </w:rPr>
        <w:t>province (Mabanda</w:t>
      </w:r>
      <w:r w:rsidR="00BF62E5" w:rsidRPr="005D5B92">
        <w:rPr>
          <w:u w:val="single"/>
          <w:rPrChange w:id="225" w:author="UNDP" w:date="2017-08-10T19:03:00Z">
            <w:rPr/>
          </w:rPrChange>
        </w:rPr>
        <w:t xml:space="preserve"> and Kayogoro) </w:t>
      </w:r>
      <w:r w:rsidRPr="005D5B92">
        <w:rPr>
          <w:u w:val="single"/>
          <w:rPrChange w:id="226" w:author="UNDP" w:date="2017-08-10T19:03:00Z">
            <w:rPr/>
          </w:rPrChange>
        </w:rPr>
        <w:t xml:space="preserve">(UNDP Burundi): </w:t>
      </w:r>
    </w:p>
    <w:p w14:paraId="5027E4D0" w14:textId="77777777" w:rsidR="00D91A8C" w:rsidRPr="00686FB9" w:rsidRDefault="00D91A8C" w:rsidP="005504B7">
      <w:pPr>
        <w:pStyle w:val="Paragraphedeliste"/>
        <w:ind w:left="0"/>
        <w:jc w:val="both"/>
        <w:rPr>
          <w:rFonts w:ascii="Times New Roman" w:hAnsi="Times New Roman"/>
          <w:sz w:val="24"/>
          <w:szCs w:val="24"/>
        </w:rPr>
      </w:pPr>
    </w:p>
    <w:p w14:paraId="2581E4A5" w14:textId="77777777" w:rsidR="0057207E" w:rsidRDefault="0057207E" w:rsidP="0057207E">
      <w:pPr>
        <w:jc w:val="both"/>
        <w:rPr>
          <w:rStyle w:val="Titre2Car"/>
          <w:rFonts w:ascii="Times New Roman" w:hAnsi="Times New Roman"/>
          <w:color w:val="auto"/>
          <w:sz w:val="24"/>
          <w:szCs w:val="24"/>
        </w:rPr>
      </w:pPr>
      <w:r w:rsidRPr="0057207E">
        <w:rPr>
          <w:rStyle w:val="Titre2Car"/>
          <w:rFonts w:ascii="Times New Roman" w:hAnsi="Times New Roman"/>
          <w:b/>
          <w:color w:val="auto"/>
          <w:sz w:val="24"/>
          <w:szCs w:val="24"/>
        </w:rPr>
        <w:t>Activity 1:</w:t>
      </w:r>
      <w:r w:rsidRPr="0057207E">
        <w:rPr>
          <w:rStyle w:val="Titre2Car"/>
          <w:rFonts w:ascii="Times New Roman" w:hAnsi="Times New Roman"/>
          <w:color w:val="auto"/>
          <w:sz w:val="24"/>
          <w:szCs w:val="24"/>
        </w:rPr>
        <w:t xml:space="preserve"> Pilot emergency job creation through cash for work for the rehabilitation of community infrastructures benefiting the </w:t>
      </w:r>
      <w:r w:rsidRPr="0057207E">
        <w:rPr>
          <w:rStyle w:val="Titre2Car"/>
          <w:rFonts w:ascii="Times New Roman" w:hAnsi="Times New Roman"/>
          <w:color w:val="auto"/>
          <w:sz w:val="24"/>
          <w:szCs w:val="24"/>
        </w:rPr>
        <w:lastRenderedPageBreak/>
        <w:t>most vulnerable members of the displacement affected communities (IDPs, returnees and host co</w:t>
      </w:r>
      <w:r w:rsidR="005E56D0" w:rsidRPr="005E56D0">
        <w:rPr>
          <w:rStyle w:val="Titre2Car"/>
          <w:rFonts w:ascii="Times New Roman" w:hAnsi="Times New Roman"/>
          <w:noProof/>
          <w:color w:val="auto"/>
          <w:sz w:val="24"/>
          <w:szCs w:val="24"/>
        </w:rPr>
        <w:t>mmunities): 520 workers over 75</w:t>
      </w:r>
      <w:r w:rsidR="005E56D0">
        <w:rPr>
          <w:rStyle w:val="Titre2Car"/>
          <w:rFonts w:ascii="Times New Roman" w:hAnsi="Times New Roman"/>
          <w:noProof/>
          <w:color w:val="auto"/>
          <w:sz w:val="24"/>
          <w:szCs w:val="24"/>
        </w:rPr>
        <w:t xml:space="preserve"> </w:t>
      </w:r>
      <w:r w:rsidR="005E56D0" w:rsidRPr="005E56D0">
        <w:rPr>
          <w:rStyle w:val="Titre2Car"/>
          <w:rFonts w:ascii="Times New Roman" w:hAnsi="Times New Roman"/>
          <w:noProof/>
          <w:color w:val="auto"/>
          <w:sz w:val="24"/>
          <w:szCs w:val="24"/>
        </w:rPr>
        <w:t>da</w:t>
      </w:r>
      <w:r w:rsidR="005E56D0">
        <w:rPr>
          <w:rStyle w:val="Titre2Car"/>
          <w:rFonts w:ascii="Times New Roman" w:hAnsi="Times New Roman"/>
          <w:noProof/>
          <w:color w:val="auto"/>
          <w:sz w:val="24"/>
          <w:szCs w:val="24"/>
        </w:rPr>
        <w:t xml:space="preserve">ys </w:t>
      </w:r>
      <w:r w:rsidRPr="0057207E">
        <w:rPr>
          <w:rStyle w:val="Titre2Car"/>
          <w:rFonts w:ascii="Times New Roman" w:hAnsi="Times New Roman"/>
          <w:color w:val="auto"/>
          <w:sz w:val="24"/>
          <w:szCs w:val="24"/>
        </w:rPr>
        <w:t xml:space="preserve">(260 workers for </w:t>
      </w:r>
      <w:r>
        <w:rPr>
          <w:rStyle w:val="Titre2Car"/>
          <w:rFonts w:ascii="Times New Roman" w:hAnsi="Times New Roman"/>
          <w:color w:val="auto"/>
          <w:sz w:val="24"/>
          <w:szCs w:val="24"/>
        </w:rPr>
        <w:t>each “commune” (Kayogoro and Maband</w:t>
      </w:r>
      <w:r w:rsidRPr="0057207E">
        <w:rPr>
          <w:rStyle w:val="Titre2Car"/>
          <w:rFonts w:ascii="Times New Roman" w:hAnsi="Times New Roman"/>
          <w:color w:val="auto"/>
          <w:sz w:val="24"/>
          <w:szCs w:val="24"/>
        </w:rPr>
        <w:t xml:space="preserve">a) </w:t>
      </w:r>
    </w:p>
    <w:p w14:paraId="032D42B2" w14:textId="77777777" w:rsidR="0057207E" w:rsidRPr="0057207E" w:rsidRDefault="0057207E" w:rsidP="0057207E">
      <w:pPr>
        <w:jc w:val="both"/>
        <w:rPr>
          <w:rStyle w:val="Titre2Car"/>
          <w:rFonts w:ascii="Times New Roman" w:hAnsi="Times New Roman"/>
          <w:color w:val="auto"/>
          <w:sz w:val="24"/>
          <w:szCs w:val="24"/>
        </w:rPr>
      </w:pPr>
    </w:p>
    <w:p w14:paraId="7A645557" w14:textId="77777777" w:rsidR="0057207E" w:rsidRDefault="0057207E" w:rsidP="0057207E">
      <w:pPr>
        <w:jc w:val="both"/>
        <w:rPr>
          <w:rStyle w:val="Titre2Car"/>
          <w:rFonts w:ascii="Times New Roman" w:hAnsi="Times New Roman"/>
          <w:color w:val="auto"/>
          <w:sz w:val="24"/>
          <w:szCs w:val="24"/>
        </w:rPr>
      </w:pPr>
      <w:r w:rsidRPr="0057207E">
        <w:rPr>
          <w:rStyle w:val="Titre2Car"/>
          <w:rFonts w:ascii="Times New Roman" w:hAnsi="Times New Roman"/>
          <w:b/>
          <w:color w:val="auto"/>
          <w:sz w:val="24"/>
          <w:szCs w:val="24"/>
        </w:rPr>
        <w:t>Activity 2:</w:t>
      </w:r>
      <w:r w:rsidRPr="0057207E">
        <w:rPr>
          <w:rStyle w:val="Titre2Car"/>
          <w:rFonts w:ascii="Times New Roman" w:hAnsi="Times New Roman"/>
          <w:color w:val="auto"/>
          <w:sz w:val="24"/>
          <w:szCs w:val="24"/>
        </w:rPr>
        <w:t xml:space="preserve"> </w:t>
      </w:r>
      <w:del w:id="227" w:author="Silke Hollander" w:date="2017-07-31T17:46:00Z">
        <w:r w:rsidRPr="0057207E">
          <w:rPr>
            <w:rStyle w:val="Titre2Car"/>
            <w:rFonts w:ascii="Times New Roman" w:hAnsi="Times New Roman"/>
            <w:color w:val="auto"/>
            <w:sz w:val="24"/>
            <w:szCs w:val="24"/>
          </w:rPr>
          <w:delText xml:space="preserve">Creation </w:delText>
        </w:r>
      </w:del>
      <w:ins w:id="228" w:author="Silke Hollander" w:date="2017-07-31T15:47:00Z">
        <w:r w:rsidR="0096098A" w:rsidRPr="0057207E">
          <w:rPr>
            <w:rStyle w:val="Titre2Car"/>
            <w:rFonts w:ascii="Times New Roman" w:hAnsi="Times New Roman"/>
            <w:color w:val="auto"/>
            <w:sz w:val="24"/>
            <w:szCs w:val="24"/>
          </w:rPr>
          <w:t>Creat</w:t>
        </w:r>
        <w:r w:rsidR="0096098A">
          <w:rPr>
            <w:rStyle w:val="Titre2Car"/>
            <w:rFonts w:ascii="Times New Roman" w:hAnsi="Times New Roman"/>
            <w:color w:val="auto"/>
            <w:sz w:val="24"/>
            <w:szCs w:val="24"/>
          </w:rPr>
          <w:t>e</w:t>
        </w:r>
        <w:r w:rsidR="0096098A" w:rsidRPr="0057207E">
          <w:rPr>
            <w:rStyle w:val="Titre2Car"/>
            <w:rFonts w:ascii="Times New Roman" w:hAnsi="Times New Roman"/>
            <w:color w:val="auto"/>
            <w:sz w:val="24"/>
            <w:szCs w:val="24"/>
          </w:rPr>
          <w:t xml:space="preserve"> </w:t>
        </w:r>
      </w:ins>
      <w:del w:id="229" w:author="Silke Hollander" w:date="2017-07-31T17:46:00Z">
        <w:r w:rsidRPr="0057207E">
          <w:rPr>
            <w:rStyle w:val="Titre2Car"/>
            <w:rFonts w:ascii="Times New Roman" w:hAnsi="Times New Roman"/>
            <w:color w:val="auto"/>
            <w:sz w:val="24"/>
            <w:szCs w:val="24"/>
          </w:rPr>
          <w:delText xml:space="preserve">of </w:delText>
        </w:r>
      </w:del>
      <w:r w:rsidRPr="0057207E">
        <w:rPr>
          <w:rStyle w:val="Titre2Car"/>
          <w:rFonts w:ascii="Times New Roman" w:hAnsi="Times New Roman"/>
          <w:color w:val="auto"/>
          <w:sz w:val="24"/>
          <w:szCs w:val="24"/>
        </w:rPr>
        <w:t xml:space="preserve">income generating activities through the support of community-based professional associations: between 20 and 25 association will </w:t>
      </w:r>
      <w:r w:rsidRPr="005E56D0">
        <w:rPr>
          <w:rStyle w:val="Titre2Car"/>
          <w:rFonts w:ascii="Times New Roman" w:hAnsi="Times New Roman"/>
          <w:noProof/>
          <w:color w:val="auto"/>
          <w:sz w:val="24"/>
          <w:szCs w:val="24"/>
        </w:rPr>
        <w:t>be created</w:t>
      </w:r>
      <w:r w:rsidRPr="0057207E">
        <w:rPr>
          <w:rStyle w:val="Titre2Car"/>
          <w:rFonts w:ascii="Times New Roman" w:hAnsi="Times New Roman"/>
          <w:color w:val="auto"/>
          <w:sz w:val="24"/>
          <w:szCs w:val="24"/>
        </w:rPr>
        <w:t xml:space="preserve"> and supported.</w:t>
      </w:r>
    </w:p>
    <w:p w14:paraId="762AF107" w14:textId="77777777" w:rsidR="0057207E" w:rsidRPr="0057207E" w:rsidRDefault="0057207E" w:rsidP="0057207E">
      <w:pPr>
        <w:jc w:val="both"/>
        <w:rPr>
          <w:rStyle w:val="Titre2Car"/>
          <w:rFonts w:ascii="Times New Roman" w:hAnsi="Times New Roman"/>
          <w:color w:val="auto"/>
          <w:sz w:val="24"/>
          <w:szCs w:val="24"/>
        </w:rPr>
      </w:pPr>
    </w:p>
    <w:p w14:paraId="686D8536" w14:textId="77777777" w:rsidR="0057207E" w:rsidRDefault="0057207E" w:rsidP="0057207E">
      <w:pPr>
        <w:jc w:val="both"/>
        <w:rPr>
          <w:rStyle w:val="Titre2Car"/>
          <w:rFonts w:ascii="Times New Roman" w:hAnsi="Times New Roman"/>
          <w:color w:val="auto"/>
          <w:sz w:val="24"/>
          <w:szCs w:val="24"/>
        </w:rPr>
      </w:pPr>
      <w:r w:rsidRPr="0057207E">
        <w:rPr>
          <w:rStyle w:val="Titre2Car"/>
          <w:rFonts w:ascii="Times New Roman" w:hAnsi="Times New Roman"/>
          <w:b/>
          <w:color w:val="auto"/>
          <w:sz w:val="24"/>
          <w:szCs w:val="24"/>
        </w:rPr>
        <w:t>Activity 3:</w:t>
      </w:r>
      <w:r w:rsidRPr="0057207E">
        <w:rPr>
          <w:rStyle w:val="Titre2Car"/>
          <w:rFonts w:ascii="Times New Roman" w:hAnsi="Times New Roman"/>
          <w:color w:val="auto"/>
          <w:sz w:val="24"/>
          <w:szCs w:val="24"/>
        </w:rPr>
        <w:t xml:space="preserve"> </w:t>
      </w:r>
      <w:commentRangeStart w:id="230"/>
      <w:r w:rsidRPr="0057207E">
        <w:rPr>
          <w:rStyle w:val="Titre2Car"/>
          <w:rFonts w:ascii="Times New Roman" w:hAnsi="Times New Roman"/>
          <w:color w:val="auto"/>
          <w:sz w:val="24"/>
          <w:szCs w:val="24"/>
        </w:rPr>
        <w:t>Support</w:t>
      </w:r>
      <w:commentRangeEnd w:id="230"/>
      <w:r w:rsidR="0096098A">
        <w:rPr>
          <w:rStyle w:val="Marquedecommentaire"/>
          <w:rFonts w:eastAsia="MS Mincho"/>
        </w:rPr>
        <w:commentReference w:id="230"/>
      </w:r>
      <w:r w:rsidRPr="0057207E">
        <w:rPr>
          <w:rStyle w:val="Titre2Car"/>
          <w:rFonts w:ascii="Times New Roman" w:hAnsi="Times New Roman"/>
          <w:color w:val="auto"/>
          <w:sz w:val="24"/>
          <w:szCs w:val="24"/>
        </w:rPr>
        <w:t xml:space="preserve"> of small local craft industry mainly involving women and youth from the most vulnerable households.</w:t>
      </w:r>
    </w:p>
    <w:p w14:paraId="4C9C6991" w14:textId="77777777" w:rsidR="0057207E" w:rsidRPr="0057207E" w:rsidRDefault="0057207E" w:rsidP="0057207E">
      <w:pPr>
        <w:jc w:val="both"/>
        <w:rPr>
          <w:rStyle w:val="Titre2Car"/>
          <w:rFonts w:ascii="Times New Roman" w:hAnsi="Times New Roman"/>
          <w:color w:val="auto"/>
          <w:sz w:val="24"/>
          <w:szCs w:val="24"/>
        </w:rPr>
      </w:pPr>
    </w:p>
    <w:p w14:paraId="278AD0AB" w14:textId="77777777" w:rsidR="0057207E" w:rsidRPr="0057207E" w:rsidRDefault="0057207E" w:rsidP="0057207E">
      <w:pPr>
        <w:jc w:val="both"/>
        <w:rPr>
          <w:rStyle w:val="Titre2Car"/>
          <w:rFonts w:ascii="Times New Roman" w:hAnsi="Times New Roman"/>
          <w:color w:val="auto"/>
          <w:sz w:val="24"/>
          <w:szCs w:val="24"/>
        </w:rPr>
      </w:pPr>
      <w:r w:rsidRPr="0057207E">
        <w:rPr>
          <w:rStyle w:val="Titre2Car"/>
          <w:rFonts w:ascii="Times New Roman" w:hAnsi="Times New Roman"/>
          <w:b/>
          <w:color w:val="auto"/>
          <w:sz w:val="24"/>
          <w:szCs w:val="24"/>
        </w:rPr>
        <w:t>Activity 4:</w:t>
      </w:r>
      <w:r w:rsidRPr="0057207E">
        <w:rPr>
          <w:rStyle w:val="Titre2Car"/>
          <w:rFonts w:ascii="Times New Roman" w:hAnsi="Times New Roman"/>
          <w:color w:val="auto"/>
          <w:sz w:val="24"/>
          <w:szCs w:val="24"/>
        </w:rPr>
        <w:t xml:space="preserve"> </w:t>
      </w:r>
      <w:del w:id="231" w:author="Silke Hollander" w:date="2017-07-31T17:46:00Z">
        <w:r w:rsidRPr="0057207E">
          <w:rPr>
            <w:rStyle w:val="Titre2Car"/>
            <w:rFonts w:ascii="Times New Roman" w:hAnsi="Times New Roman"/>
            <w:color w:val="auto"/>
            <w:sz w:val="24"/>
            <w:szCs w:val="24"/>
          </w:rPr>
          <w:delText xml:space="preserve">Strengthen the capacities of local producers through the creation </w:delText>
        </w:r>
      </w:del>
      <w:ins w:id="232" w:author="Silke Hollander" w:date="2017-07-31T15:48:00Z">
        <w:r w:rsidR="0096098A">
          <w:rPr>
            <w:rStyle w:val="Titre2Car"/>
            <w:rFonts w:ascii="Times New Roman" w:hAnsi="Times New Roman"/>
            <w:color w:val="auto"/>
            <w:sz w:val="24"/>
            <w:szCs w:val="24"/>
          </w:rPr>
          <w:t>C</w:t>
        </w:r>
        <w:r w:rsidR="0096098A" w:rsidRPr="0057207E">
          <w:rPr>
            <w:rStyle w:val="Titre2Car"/>
            <w:rFonts w:ascii="Times New Roman" w:hAnsi="Times New Roman"/>
            <w:color w:val="auto"/>
            <w:sz w:val="24"/>
            <w:szCs w:val="24"/>
          </w:rPr>
          <w:t>reat</w:t>
        </w:r>
        <w:r w:rsidR="0096098A">
          <w:rPr>
            <w:rStyle w:val="Titre2Car"/>
            <w:rFonts w:ascii="Times New Roman" w:hAnsi="Times New Roman"/>
            <w:color w:val="auto"/>
            <w:sz w:val="24"/>
            <w:szCs w:val="24"/>
          </w:rPr>
          <w:t>e</w:t>
        </w:r>
        <w:r w:rsidR="0096098A" w:rsidRPr="0057207E">
          <w:rPr>
            <w:rStyle w:val="Titre2Car"/>
            <w:rFonts w:ascii="Times New Roman" w:hAnsi="Times New Roman"/>
            <w:color w:val="auto"/>
            <w:sz w:val="24"/>
            <w:szCs w:val="24"/>
          </w:rPr>
          <w:t xml:space="preserve"> </w:t>
        </w:r>
      </w:ins>
      <w:del w:id="233" w:author="Silke Hollander" w:date="2017-07-31T17:46:00Z">
        <w:r w:rsidRPr="0057207E">
          <w:rPr>
            <w:rStyle w:val="Titre2Car"/>
            <w:rFonts w:ascii="Times New Roman" w:hAnsi="Times New Roman"/>
            <w:color w:val="auto"/>
            <w:sz w:val="24"/>
            <w:szCs w:val="24"/>
          </w:rPr>
          <w:delText xml:space="preserve">of </w:delText>
        </w:r>
      </w:del>
      <w:r w:rsidRPr="0057207E">
        <w:rPr>
          <w:rStyle w:val="Titre2Car"/>
          <w:rFonts w:ascii="Times New Roman" w:hAnsi="Times New Roman"/>
          <w:color w:val="auto"/>
          <w:sz w:val="24"/>
          <w:szCs w:val="24"/>
        </w:rPr>
        <w:t>local cooperatives</w:t>
      </w:r>
      <w:ins w:id="234" w:author="Silke Hollander" w:date="2017-07-31T15:48:00Z">
        <w:r w:rsidR="0096098A">
          <w:rPr>
            <w:rStyle w:val="Titre2Car"/>
            <w:rFonts w:ascii="Times New Roman" w:hAnsi="Times New Roman"/>
            <w:color w:val="auto"/>
            <w:sz w:val="24"/>
            <w:szCs w:val="24"/>
          </w:rPr>
          <w:t xml:space="preserve"> for producers</w:t>
        </w:r>
      </w:ins>
      <w:r w:rsidRPr="0057207E">
        <w:rPr>
          <w:rStyle w:val="Titre2Car"/>
          <w:rFonts w:ascii="Times New Roman" w:hAnsi="Times New Roman"/>
          <w:color w:val="auto"/>
          <w:sz w:val="24"/>
          <w:szCs w:val="24"/>
        </w:rPr>
        <w:t>.</w:t>
      </w:r>
    </w:p>
    <w:p w14:paraId="137406AB" w14:textId="77777777" w:rsidR="006B416F" w:rsidRDefault="006B416F" w:rsidP="0057207E">
      <w:pPr>
        <w:jc w:val="both"/>
        <w:rPr>
          <w:rStyle w:val="Titre2Car"/>
          <w:rFonts w:ascii="Times New Roman" w:hAnsi="Times New Roman"/>
          <w:color w:val="auto"/>
          <w:sz w:val="24"/>
          <w:szCs w:val="24"/>
        </w:rPr>
      </w:pPr>
    </w:p>
    <w:p w14:paraId="653079BA" w14:textId="77777777" w:rsidR="0014159C" w:rsidRPr="005D5B92" w:rsidRDefault="006B416F">
      <w:pPr>
        <w:jc w:val="both"/>
        <w:rPr>
          <w:rStyle w:val="Titre2Car"/>
          <w:rFonts w:ascii="Times New Roman" w:hAnsi="Times New Roman"/>
          <w:color w:val="auto"/>
          <w:sz w:val="24"/>
          <w:u w:val="single"/>
          <w:rPrChange w:id="235" w:author="UNDP" w:date="2017-08-10T19:03:00Z">
            <w:rPr>
              <w:rStyle w:val="Titre2Car"/>
              <w:rFonts w:ascii="Times New Roman" w:hAnsi="Times New Roman"/>
              <w:color w:val="auto"/>
              <w:sz w:val="24"/>
              <w:szCs w:val="24"/>
            </w:rPr>
          </w:rPrChange>
        </w:rPr>
        <w:pPrChange w:id="236" w:author="UNDP" w:date="2017-08-10T19:03:00Z">
          <w:pPr>
            <w:numPr>
              <w:numId w:val="24"/>
            </w:numPr>
            <w:ind w:left="720" w:hanging="360"/>
            <w:jc w:val="both"/>
          </w:pPr>
        </w:pPrChange>
      </w:pPr>
      <w:r w:rsidRPr="005D5B92">
        <w:rPr>
          <w:rStyle w:val="Titre2Car"/>
          <w:rFonts w:ascii="Times New Roman" w:hAnsi="Times New Roman"/>
          <w:color w:val="auto"/>
          <w:sz w:val="24"/>
          <w:u w:val="single"/>
          <w:rPrChange w:id="237" w:author="UNDP" w:date="2017-08-10T19:03:00Z">
            <w:rPr>
              <w:rStyle w:val="Titre2Car"/>
              <w:rFonts w:ascii="Times New Roman" w:hAnsi="Times New Roman"/>
              <w:color w:val="auto"/>
              <w:sz w:val="24"/>
              <w:szCs w:val="24"/>
            </w:rPr>
          </w:rPrChange>
        </w:rPr>
        <w:t xml:space="preserve">In Ruyigi (IOM Burundi): </w:t>
      </w:r>
    </w:p>
    <w:p w14:paraId="0FBAC9D6" w14:textId="77777777" w:rsidR="003A741B" w:rsidRPr="003A741B" w:rsidRDefault="003A741B" w:rsidP="003A741B">
      <w:pPr>
        <w:ind w:left="720"/>
        <w:jc w:val="both"/>
      </w:pPr>
    </w:p>
    <w:p w14:paraId="0BDDD47D" w14:textId="77777777" w:rsidR="0014159C" w:rsidRPr="00686FB9" w:rsidRDefault="0014159C" w:rsidP="0014159C">
      <w:pPr>
        <w:spacing w:after="120"/>
        <w:jc w:val="both"/>
        <w:rPr>
          <w:rStyle w:val="Titre2Car"/>
          <w:rFonts w:ascii="Times New Roman" w:hAnsi="Times New Roman"/>
          <w:color w:val="auto"/>
          <w:sz w:val="24"/>
          <w:szCs w:val="24"/>
        </w:rPr>
      </w:pPr>
      <w:r w:rsidRPr="00686FB9">
        <w:rPr>
          <w:rStyle w:val="Titre2Car"/>
          <w:rFonts w:ascii="Times New Roman" w:hAnsi="Times New Roman"/>
          <w:b/>
          <w:color w:val="auto"/>
          <w:sz w:val="24"/>
          <w:szCs w:val="24"/>
        </w:rPr>
        <w:t xml:space="preserve">Activity </w:t>
      </w:r>
      <w:del w:id="238" w:author="Silke Hollander" w:date="2017-07-31T17:46:00Z">
        <w:r w:rsidRPr="00686FB9">
          <w:rPr>
            <w:rStyle w:val="Titre2Car"/>
            <w:rFonts w:ascii="Times New Roman" w:hAnsi="Times New Roman"/>
            <w:b/>
            <w:color w:val="auto"/>
            <w:sz w:val="24"/>
            <w:szCs w:val="24"/>
          </w:rPr>
          <w:delText>1</w:delText>
        </w:r>
      </w:del>
      <w:ins w:id="239" w:author="Silke Hollander" w:date="2017-07-31T15:49:00Z">
        <w:r w:rsidR="0096098A">
          <w:rPr>
            <w:rStyle w:val="Titre2Car"/>
            <w:rFonts w:ascii="Times New Roman" w:hAnsi="Times New Roman"/>
            <w:b/>
            <w:color w:val="auto"/>
            <w:sz w:val="24"/>
            <w:szCs w:val="24"/>
          </w:rPr>
          <w:t>5</w:t>
        </w:r>
      </w:ins>
      <w:r w:rsidRPr="00686FB9">
        <w:rPr>
          <w:rStyle w:val="Titre2Car"/>
          <w:rFonts w:ascii="Times New Roman" w:hAnsi="Times New Roman"/>
          <w:b/>
          <w:color w:val="auto"/>
          <w:sz w:val="24"/>
          <w:szCs w:val="24"/>
        </w:rPr>
        <w:t>:</w:t>
      </w:r>
      <w:r w:rsidR="008F7DCD">
        <w:rPr>
          <w:rStyle w:val="Titre2Car"/>
          <w:rFonts w:ascii="Times New Roman" w:hAnsi="Times New Roman"/>
          <w:color w:val="auto"/>
          <w:sz w:val="24"/>
          <w:szCs w:val="24"/>
        </w:rPr>
        <w:t xml:space="preserve"> </w:t>
      </w:r>
      <w:del w:id="240" w:author="Silke Hollander" w:date="2017-07-31T17:46:00Z">
        <w:r w:rsidR="00B6648A">
          <w:rPr>
            <w:rStyle w:val="Titre2Car"/>
            <w:rFonts w:ascii="Times New Roman" w:hAnsi="Times New Roman"/>
            <w:color w:val="auto"/>
            <w:sz w:val="24"/>
            <w:szCs w:val="24"/>
          </w:rPr>
          <w:delText>E</w:delText>
        </w:r>
        <w:r w:rsidR="00B6648A" w:rsidRPr="00686FB9">
          <w:rPr>
            <w:rStyle w:val="Titre2Car"/>
            <w:rFonts w:ascii="Times New Roman" w:hAnsi="Times New Roman"/>
            <w:color w:val="auto"/>
            <w:sz w:val="24"/>
            <w:szCs w:val="24"/>
          </w:rPr>
          <w:delText>mergency</w:delText>
        </w:r>
        <w:r w:rsidRPr="00686FB9">
          <w:rPr>
            <w:rStyle w:val="Titre2Car"/>
            <w:rFonts w:ascii="Times New Roman" w:hAnsi="Times New Roman"/>
            <w:color w:val="auto"/>
            <w:sz w:val="24"/>
            <w:szCs w:val="24"/>
          </w:rPr>
          <w:delText xml:space="preserve"> job creation through cash</w:delText>
        </w:r>
      </w:del>
      <w:ins w:id="241" w:author="Silke Hollander" w:date="2017-07-31T15:49:00Z">
        <w:r w:rsidR="0096098A">
          <w:rPr>
            <w:rStyle w:val="Titre2Car"/>
            <w:rFonts w:ascii="Times New Roman" w:hAnsi="Times New Roman"/>
            <w:color w:val="auto"/>
            <w:sz w:val="24"/>
            <w:szCs w:val="24"/>
          </w:rPr>
          <w:t>Initiate c</w:t>
        </w:r>
        <w:r w:rsidR="0096098A" w:rsidRPr="00686FB9">
          <w:rPr>
            <w:rStyle w:val="Titre2Car"/>
            <w:rFonts w:ascii="Times New Roman" w:hAnsi="Times New Roman"/>
            <w:color w:val="auto"/>
            <w:sz w:val="24"/>
            <w:szCs w:val="24"/>
          </w:rPr>
          <w:t>ash</w:t>
        </w:r>
      </w:ins>
      <w:r>
        <w:rPr>
          <w:rStyle w:val="Titre2Car"/>
          <w:rFonts w:ascii="Times New Roman" w:hAnsi="Times New Roman"/>
          <w:color w:val="auto"/>
          <w:sz w:val="24"/>
          <w:szCs w:val="24"/>
        </w:rPr>
        <w:t>-for-</w:t>
      </w:r>
      <w:r w:rsidRPr="00686FB9">
        <w:rPr>
          <w:rStyle w:val="Titre2Car"/>
          <w:rFonts w:ascii="Times New Roman" w:hAnsi="Times New Roman"/>
          <w:color w:val="auto"/>
          <w:sz w:val="24"/>
          <w:szCs w:val="24"/>
        </w:rPr>
        <w:t xml:space="preserve">work </w:t>
      </w:r>
      <w:r>
        <w:rPr>
          <w:rStyle w:val="Titre2Car"/>
          <w:rFonts w:ascii="Times New Roman" w:hAnsi="Times New Roman"/>
          <w:color w:val="auto"/>
          <w:sz w:val="24"/>
          <w:szCs w:val="24"/>
        </w:rPr>
        <w:t xml:space="preserve">initiatives </w:t>
      </w:r>
      <w:r w:rsidRPr="00686FB9">
        <w:rPr>
          <w:rStyle w:val="Titre2Car"/>
          <w:rFonts w:ascii="Times New Roman" w:hAnsi="Times New Roman"/>
          <w:color w:val="auto"/>
          <w:sz w:val="24"/>
          <w:szCs w:val="24"/>
        </w:rPr>
        <w:t>for the rehabilitation of community infrastructures.</w:t>
      </w:r>
    </w:p>
    <w:p w14:paraId="582D664C" w14:textId="77777777" w:rsidR="0057207E" w:rsidRDefault="0014159C" w:rsidP="0014159C">
      <w:pPr>
        <w:spacing w:after="120"/>
        <w:jc w:val="both"/>
        <w:rPr>
          <w:rStyle w:val="Titre2Car"/>
          <w:rFonts w:ascii="Times New Roman" w:hAnsi="Times New Roman"/>
          <w:color w:val="auto"/>
          <w:sz w:val="24"/>
          <w:szCs w:val="24"/>
        </w:rPr>
      </w:pPr>
      <w:r w:rsidRPr="00686FB9">
        <w:rPr>
          <w:rStyle w:val="Titre2Car"/>
          <w:rFonts w:ascii="Times New Roman" w:hAnsi="Times New Roman"/>
          <w:b/>
          <w:color w:val="auto"/>
          <w:sz w:val="24"/>
          <w:szCs w:val="24"/>
        </w:rPr>
        <w:t xml:space="preserve">Activity </w:t>
      </w:r>
      <w:del w:id="242" w:author="Silke Hollander" w:date="2017-07-31T17:46:00Z">
        <w:r w:rsidRPr="00686FB9">
          <w:rPr>
            <w:rStyle w:val="Titre2Car"/>
            <w:rFonts w:ascii="Times New Roman" w:hAnsi="Times New Roman"/>
            <w:b/>
            <w:color w:val="auto"/>
            <w:sz w:val="24"/>
            <w:szCs w:val="24"/>
          </w:rPr>
          <w:delText>2</w:delText>
        </w:r>
      </w:del>
      <w:ins w:id="243" w:author="Silke Hollander" w:date="2017-07-31T15:49:00Z">
        <w:r w:rsidR="0096098A">
          <w:rPr>
            <w:rStyle w:val="Titre2Car"/>
            <w:rFonts w:ascii="Times New Roman" w:hAnsi="Times New Roman"/>
            <w:b/>
            <w:color w:val="auto"/>
            <w:sz w:val="24"/>
            <w:szCs w:val="24"/>
          </w:rPr>
          <w:t>6</w:t>
        </w:r>
      </w:ins>
      <w:r w:rsidRPr="00686FB9">
        <w:rPr>
          <w:rStyle w:val="Titre2Car"/>
          <w:rFonts w:ascii="Times New Roman" w:hAnsi="Times New Roman"/>
          <w:b/>
          <w:color w:val="auto"/>
          <w:sz w:val="24"/>
          <w:szCs w:val="24"/>
        </w:rPr>
        <w:t>:</w:t>
      </w:r>
      <w:r w:rsidRPr="00686FB9">
        <w:rPr>
          <w:rStyle w:val="Titre2Car"/>
          <w:rFonts w:ascii="Times New Roman" w:hAnsi="Times New Roman"/>
          <w:color w:val="auto"/>
          <w:sz w:val="24"/>
          <w:szCs w:val="24"/>
        </w:rPr>
        <w:t xml:space="preserve"> </w:t>
      </w:r>
      <w:del w:id="244" w:author="Silke Hollander" w:date="2017-07-31T17:47:00Z">
        <w:r w:rsidRPr="00686FB9">
          <w:rPr>
            <w:rStyle w:val="Titre2Car"/>
            <w:rFonts w:ascii="Times New Roman" w:hAnsi="Times New Roman"/>
            <w:color w:val="auto"/>
            <w:sz w:val="24"/>
            <w:szCs w:val="24"/>
          </w:rPr>
          <w:delText>Creation</w:delText>
        </w:r>
      </w:del>
      <w:del w:id="245" w:author="Silke Hollander" w:date="2017-07-31T15:50:00Z">
        <w:r w:rsidRPr="00686FB9" w:rsidDel="0096098A">
          <w:rPr>
            <w:rStyle w:val="Titre2Car"/>
            <w:rFonts w:ascii="Times New Roman" w:hAnsi="Times New Roman"/>
            <w:color w:val="auto"/>
            <w:sz w:val="24"/>
            <w:szCs w:val="24"/>
          </w:rPr>
          <w:delText xml:space="preserve"> </w:delText>
        </w:r>
      </w:del>
      <w:ins w:id="246" w:author="Silke Hollander" w:date="2017-07-31T15:50:00Z">
        <w:r w:rsidR="0096098A" w:rsidRPr="00686FB9">
          <w:rPr>
            <w:rStyle w:val="Titre2Car"/>
            <w:rFonts w:ascii="Times New Roman" w:hAnsi="Times New Roman"/>
            <w:color w:val="auto"/>
            <w:sz w:val="24"/>
            <w:szCs w:val="24"/>
          </w:rPr>
          <w:t>Creat</w:t>
        </w:r>
        <w:r w:rsidR="0096098A">
          <w:rPr>
            <w:rStyle w:val="Titre2Car"/>
            <w:rFonts w:ascii="Times New Roman" w:hAnsi="Times New Roman"/>
            <w:color w:val="auto"/>
            <w:sz w:val="24"/>
            <w:szCs w:val="24"/>
          </w:rPr>
          <w:t>e</w:t>
        </w:r>
      </w:ins>
      <w:r w:rsidRPr="00686FB9">
        <w:rPr>
          <w:rStyle w:val="Titre2Car"/>
          <w:rFonts w:ascii="Times New Roman" w:hAnsi="Times New Roman"/>
          <w:color w:val="auto"/>
          <w:sz w:val="24"/>
          <w:szCs w:val="24"/>
        </w:rPr>
        <w:t xml:space="preserve"> </w:t>
      </w:r>
      <w:del w:id="247" w:author="Silke Hollander" w:date="2017-07-31T17:47:00Z">
        <w:r w:rsidRPr="00686FB9">
          <w:rPr>
            <w:rStyle w:val="Titre2Car"/>
            <w:rFonts w:ascii="Times New Roman" w:hAnsi="Times New Roman"/>
            <w:color w:val="auto"/>
            <w:sz w:val="24"/>
            <w:szCs w:val="24"/>
          </w:rPr>
          <w:delText xml:space="preserve">of </w:delText>
        </w:r>
      </w:del>
      <w:r w:rsidRPr="00686FB9">
        <w:rPr>
          <w:rStyle w:val="Titre2Car"/>
          <w:rFonts w:ascii="Times New Roman" w:hAnsi="Times New Roman"/>
          <w:color w:val="auto"/>
          <w:sz w:val="24"/>
          <w:szCs w:val="24"/>
        </w:rPr>
        <w:t xml:space="preserve">income generating activities through the support of </w:t>
      </w:r>
      <w:r w:rsidR="0041109C">
        <w:rPr>
          <w:rStyle w:val="Titre2Car"/>
          <w:rFonts w:ascii="Times New Roman" w:hAnsi="Times New Roman"/>
          <w:color w:val="auto"/>
          <w:sz w:val="24"/>
          <w:szCs w:val="24"/>
        </w:rPr>
        <w:t xml:space="preserve">10 </w:t>
      </w:r>
      <w:r w:rsidRPr="005D07E3">
        <w:rPr>
          <w:rStyle w:val="Titre2Car"/>
          <w:rFonts w:ascii="Times New Roman" w:hAnsi="Times New Roman"/>
          <w:noProof/>
          <w:color w:val="auto"/>
          <w:sz w:val="24"/>
          <w:szCs w:val="24"/>
        </w:rPr>
        <w:t>community</w:t>
      </w:r>
      <w:r>
        <w:rPr>
          <w:rStyle w:val="Titre2Car"/>
          <w:rFonts w:ascii="Times New Roman" w:hAnsi="Times New Roman"/>
          <w:noProof/>
          <w:color w:val="auto"/>
          <w:sz w:val="24"/>
          <w:szCs w:val="24"/>
        </w:rPr>
        <w:t>-</w:t>
      </w:r>
      <w:r w:rsidRPr="005D07E3">
        <w:rPr>
          <w:rStyle w:val="Titre2Car"/>
          <w:rFonts w:ascii="Times New Roman" w:hAnsi="Times New Roman"/>
          <w:noProof/>
          <w:color w:val="auto"/>
          <w:sz w:val="24"/>
          <w:szCs w:val="24"/>
        </w:rPr>
        <w:t>based</w:t>
      </w:r>
      <w:r>
        <w:rPr>
          <w:rStyle w:val="Titre2Car"/>
          <w:rFonts w:ascii="Times New Roman" w:hAnsi="Times New Roman"/>
          <w:color w:val="auto"/>
          <w:sz w:val="24"/>
          <w:szCs w:val="24"/>
        </w:rPr>
        <w:t xml:space="preserve"> professional associations</w:t>
      </w:r>
      <w:r w:rsidR="0041109C">
        <w:rPr>
          <w:rStyle w:val="Titre2Car"/>
          <w:rFonts w:ascii="Times New Roman" w:hAnsi="Times New Roman"/>
          <w:color w:val="auto"/>
          <w:sz w:val="24"/>
          <w:szCs w:val="24"/>
        </w:rPr>
        <w:t xml:space="preserve"> composed of 20 to 25 persons each</w:t>
      </w:r>
      <w:r>
        <w:rPr>
          <w:rStyle w:val="Titre2Car"/>
          <w:rFonts w:ascii="Times New Roman" w:hAnsi="Times New Roman"/>
          <w:color w:val="auto"/>
          <w:sz w:val="24"/>
          <w:szCs w:val="24"/>
        </w:rPr>
        <w:t>.</w:t>
      </w:r>
    </w:p>
    <w:p w14:paraId="60BA55DD" w14:textId="77777777" w:rsidR="0014159C" w:rsidRPr="00686FB9" w:rsidRDefault="0014159C" w:rsidP="0014159C">
      <w:pPr>
        <w:spacing w:after="120"/>
        <w:jc w:val="both"/>
        <w:rPr>
          <w:rStyle w:val="Titre2Car"/>
          <w:rFonts w:ascii="Times New Roman" w:hAnsi="Times New Roman"/>
          <w:color w:val="auto"/>
          <w:sz w:val="24"/>
          <w:szCs w:val="24"/>
        </w:rPr>
      </w:pPr>
      <w:r w:rsidRPr="00686FB9">
        <w:rPr>
          <w:rStyle w:val="Titre2Car"/>
          <w:rFonts w:ascii="Times New Roman" w:hAnsi="Times New Roman"/>
          <w:b/>
          <w:color w:val="auto"/>
          <w:sz w:val="24"/>
          <w:szCs w:val="24"/>
        </w:rPr>
        <w:lastRenderedPageBreak/>
        <w:t xml:space="preserve">Activity </w:t>
      </w:r>
      <w:del w:id="248" w:author="Silke Hollander" w:date="2017-07-31T17:46:00Z">
        <w:r w:rsidR="0057207E">
          <w:rPr>
            <w:rStyle w:val="Titre2Car"/>
            <w:rFonts w:ascii="Times New Roman" w:hAnsi="Times New Roman"/>
            <w:b/>
            <w:color w:val="auto"/>
            <w:sz w:val="24"/>
            <w:szCs w:val="24"/>
          </w:rPr>
          <w:delText>3</w:delText>
        </w:r>
      </w:del>
      <w:ins w:id="249" w:author="Silke Hollander" w:date="2017-07-31T15:49:00Z">
        <w:r w:rsidR="0096098A">
          <w:rPr>
            <w:rStyle w:val="Titre2Car"/>
            <w:rFonts w:ascii="Times New Roman" w:hAnsi="Times New Roman"/>
            <w:b/>
            <w:color w:val="auto"/>
            <w:sz w:val="24"/>
            <w:szCs w:val="24"/>
          </w:rPr>
          <w:t>7</w:t>
        </w:r>
      </w:ins>
      <w:r w:rsidRPr="00686FB9">
        <w:rPr>
          <w:rStyle w:val="Titre2Car"/>
          <w:rFonts w:ascii="Times New Roman" w:hAnsi="Times New Roman"/>
          <w:color w:val="auto"/>
          <w:sz w:val="24"/>
          <w:szCs w:val="24"/>
        </w:rPr>
        <w:t xml:space="preserve">: </w:t>
      </w:r>
      <w:del w:id="250" w:author="Silke Hollander" w:date="2017-07-31T17:47:00Z">
        <w:r>
          <w:rPr>
            <w:rStyle w:val="Titre2Car"/>
            <w:rFonts w:ascii="Times New Roman" w:hAnsi="Times New Roman"/>
            <w:color w:val="auto"/>
            <w:sz w:val="24"/>
            <w:szCs w:val="24"/>
          </w:rPr>
          <w:delText xml:space="preserve">Provision </w:delText>
        </w:r>
      </w:del>
      <w:ins w:id="251" w:author="Silke Hollander" w:date="2017-07-31T15:50:00Z">
        <w:r w:rsidR="0096098A">
          <w:rPr>
            <w:rStyle w:val="Titre2Car"/>
            <w:rFonts w:ascii="Times New Roman" w:hAnsi="Times New Roman"/>
            <w:color w:val="auto"/>
            <w:sz w:val="24"/>
            <w:szCs w:val="24"/>
          </w:rPr>
          <w:t xml:space="preserve">Provide </w:t>
        </w:r>
      </w:ins>
      <w:r>
        <w:rPr>
          <w:rStyle w:val="Titre2Car"/>
          <w:rFonts w:ascii="Times New Roman" w:hAnsi="Times New Roman"/>
          <w:color w:val="auto"/>
          <w:sz w:val="24"/>
          <w:szCs w:val="24"/>
        </w:rPr>
        <w:t>of technical support for production and marketing to local Income Generation Associations through Business Incubators</w:t>
      </w:r>
      <w:r w:rsidRPr="00686FB9">
        <w:rPr>
          <w:rStyle w:val="Titre2Car"/>
          <w:rFonts w:ascii="Times New Roman" w:hAnsi="Times New Roman"/>
          <w:color w:val="auto"/>
          <w:sz w:val="24"/>
          <w:szCs w:val="24"/>
        </w:rPr>
        <w:t>;</w:t>
      </w:r>
    </w:p>
    <w:p w14:paraId="677CDA79" w14:textId="77777777" w:rsidR="00531D19" w:rsidRPr="00FD7AA3" w:rsidDel="00FD7AA3" w:rsidRDefault="00FD7AA3">
      <w:pPr>
        <w:pStyle w:val="Paragraphedeliste"/>
        <w:spacing w:after="160" w:line="259" w:lineRule="auto"/>
        <w:ind w:left="0"/>
        <w:jc w:val="both"/>
        <w:rPr>
          <w:ins w:id="252" w:author="Salif Nimaga" w:date="2017-08-10T19:16:00Z"/>
          <w:del w:id="253" w:author="PNUD" w:date="2017-08-24T11:28:00Z"/>
          <w:rStyle w:val="Titre2Car"/>
          <w:rFonts w:ascii="Times New Roman" w:hAnsi="Times New Roman"/>
          <w:color w:val="auto"/>
          <w:sz w:val="24"/>
          <w:szCs w:val="22"/>
          <w:highlight w:val="yellow"/>
          <w:rPrChange w:id="254" w:author="PNUD" w:date="2017-08-24T11:28:00Z">
            <w:rPr>
              <w:ins w:id="255" w:author="Salif Nimaga" w:date="2017-08-10T19:16:00Z"/>
              <w:del w:id="256" w:author="PNUD" w:date="2017-08-24T11:28:00Z"/>
              <w:rStyle w:val="Titre2Car"/>
              <w:rFonts w:ascii="Times New Roman" w:hAnsi="Times New Roman"/>
              <w:color w:val="auto"/>
              <w:sz w:val="24"/>
              <w:szCs w:val="24"/>
            </w:rPr>
          </w:rPrChange>
        </w:rPr>
        <w:pPrChange w:id="257" w:author="PNUD" w:date="2017-08-24T11:28:00Z">
          <w:pPr>
            <w:jc w:val="both"/>
          </w:pPr>
        </w:pPrChange>
      </w:pPr>
      <w:ins w:id="258" w:author="PNUD" w:date="2017-08-24T11:28:00Z">
        <w:r w:rsidRPr="0016785E">
          <w:rPr>
            <w:rStyle w:val="Titre3Car"/>
            <w:rFonts w:ascii="Times New Roman" w:hAnsi="Times New Roman"/>
            <w:highlight w:val="yellow"/>
          </w:rPr>
          <w:t>Outcome 3:</w:t>
        </w:r>
        <w:r w:rsidRPr="0016785E">
          <w:rPr>
            <w:rFonts w:ascii="Times New Roman" w:hAnsi="Times New Roman"/>
            <w:sz w:val="24"/>
            <w:highlight w:val="yellow"/>
          </w:rPr>
          <w:t xml:space="preserve"> </w:t>
        </w:r>
        <w:r w:rsidRPr="0016785E">
          <w:rPr>
            <w:highlight w:val="yellow"/>
          </w:rPr>
          <w:t xml:space="preserve"> </w:t>
        </w:r>
        <w:r w:rsidRPr="0016785E">
          <w:rPr>
            <w:rFonts w:ascii="Times New Roman" w:hAnsi="Times New Roman"/>
            <w:sz w:val="24"/>
            <w:highlight w:val="yellow"/>
          </w:rPr>
          <w:t xml:space="preserve">Refugee and returnee populations and members of their respective host </w:t>
        </w:r>
        <w:commentRangeStart w:id="259"/>
        <w:r w:rsidRPr="0016785E">
          <w:rPr>
            <w:rFonts w:ascii="Times New Roman" w:hAnsi="Times New Roman"/>
            <w:sz w:val="24"/>
            <w:highlight w:val="yellow"/>
          </w:rPr>
          <w:t>communities</w:t>
        </w:r>
        <w:commentRangeEnd w:id="259"/>
        <w:r>
          <w:rPr>
            <w:rStyle w:val="Marquedecommentaire"/>
            <w:rFonts w:ascii="Times New Roman" w:eastAsia="MS Mincho" w:hAnsi="Times New Roman"/>
          </w:rPr>
          <w:commentReference w:id="259"/>
        </w:r>
        <w:r w:rsidRPr="0016785E">
          <w:rPr>
            <w:rFonts w:ascii="Times New Roman" w:hAnsi="Times New Roman"/>
            <w:sz w:val="24"/>
            <w:highlight w:val="yellow"/>
          </w:rPr>
          <w:t xml:space="preserve">, supported by alternative dispute resolution mechanisms, engage in peaceful ways to resolve conflicts and address </w:t>
        </w:r>
        <w:commentRangeStart w:id="260"/>
        <w:commentRangeStart w:id="261"/>
        <w:r w:rsidRPr="0016785E">
          <w:rPr>
            <w:rFonts w:ascii="Times New Roman" w:hAnsi="Times New Roman"/>
            <w:sz w:val="24"/>
            <w:highlight w:val="yellow"/>
          </w:rPr>
          <w:t>grievances</w:t>
        </w:r>
        <w:commentRangeEnd w:id="260"/>
        <w:r>
          <w:rPr>
            <w:rStyle w:val="Marquedecommentaire"/>
            <w:rFonts w:ascii="Times New Roman" w:eastAsia="MS Mincho" w:hAnsi="Times New Roman"/>
          </w:rPr>
          <w:commentReference w:id="260"/>
        </w:r>
        <w:commentRangeEnd w:id="261"/>
        <w:r>
          <w:rPr>
            <w:rStyle w:val="Marquedecommentaire"/>
            <w:rFonts w:ascii="Times New Roman" w:eastAsia="MS Mincho" w:hAnsi="Times New Roman"/>
          </w:rPr>
          <w:commentReference w:id="261"/>
        </w:r>
        <w:r w:rsidRPr="0016785E">
          <w:rPr>
            <w:rFonts w:ascii="Times New Roman" w:hAnsi="Times New Roman"/>
            <w:sz w:val="24"/>
            <w:highlight w:val="yellow"/>
          </w:rPr>
          <w:t>.</w:t>
        </w:r>
      </w:ins>
    </w:p>
    <w:p w14:paraId="3BD62FF8" w14:textId="77777777" w:rsidR="00C87D5B" w:rsidRDefault="00C87D5B">
      <w:pPr>
        <w:pStyle w:val="Paragraphedeliste"/>
        <w:spacing w:after="160" w:line="259" w:lineRule="auto"/>
        <w:ind w:left="0"/>
        <w:jc w:val="both"/>
        <w:rPr>
          <w:rStyle w:val="Titre2Car"/>
          <w:rFonts w:ascii="Times New Roman" w:hAnsi="Times New Roman"/>
          <w:color w:val="auto"/>
          <w:sz w:val="24"/>
          <w:szCs w:val="24"/>
        </w:rPr>
        <w:pPrChange w:id="262" w:author="PNUD" w:date="2017-08-24T11:28:00Z">
          <w:pPr>
            <w:jc w:val="both"/>
          </w:pPr>
        </w:pPrChange>
      </w:pPr>
    </w:p>
    <w:p w14:paraId="22FB1908" w14:textId="77777777" w:rsidR="00FD7AA3" w:rsidRPr="00FD7AA3" w:rsidRDefault="00FD7AA3" w:rsidP="00FD7AA3">
      <w:pPr>
        <w:spacing w:after="160" w:line="259" w:lineRule="auto"/>
        <w:rPr>
          <w:ins w:id="263" w:author="PNUD" w:date="2017-08-24T11:27:00Z"/>
          <w:rFonts w:ascii="Calibri" w:eastAsia="Calibri" w:hAnsi="Calibri"/>
          <w:sz w:val="22"/>
          <w:szCs w:val="22"/>
        </w:rPr>
      </w:pPr>
      <w:ins w:id="264" w:author="PNUD" w:date="2017-08-24T11:27:00Z">
        <w:r w:rsidRPr="00FD7AA3">
          <w:rPr>
            <w:rFonts w:ascii="Calibri" w:eastAsia="Calibri" w:hAnsi="Calibri"/>
            <w:sz w:val="22"/>
            <w:szCs w:val="22"/>
            <w:rPrChange w:id="265" w:author="PNUD" w:date="2017-08-24T11:27:00Z">
              <w:rPr>
                <w:rFonts w:ascii="Calibri" w:eastAsia="Calibri" w:hAnsi="Calibri"/>
                <w:sz w:val="22"/>
                <w:szCs w:val="22"/>
                <w:lang w:val="fr-FR"/>
              </w:rPr>
            </w:rPrChange>
          </w:rPr>
          <w:t xml:space="preserve">Output 1. </w:t>
        </w:r>
        <w:r w:rsidRPr="00FD7AA3">
          <w:rPr>
            <w:rFonts w:ascii="Calibri" w:eastAsia="Calibri" w:hAnsi="Calibri"/>
            <w:sz w:val="22"/>
            <w:szCs w:val="22"/>
          </w:rPr>
          <w:t>Refugees, IDPs and host communities are sensitized on their rights and on conflict prevention and resolution mechanisms within their communities</w:t>
        </w:r>
      </w:ins>
      <w:ins w:id="266" w:author="PNUD" w:date="2017-08-24T11:28:00Z">
        <w:r>
          <w:rPr>
            <w:rFonts w:ascii="Calibri" w:eastAsia="Calibri" w:hAnsi="Calibri"/>
            <w:sz w:val="22"/>
            <w:szCs w:val="22"/>
          </w:rPr>
          <w:t>;</w:t>
        </w:r>
      </w:ins>
    </w:p>
    <w:p w14:paraId="15FC1CE1" w14:textId="77777777" w:rsidR="00FD7AA3" w:rsidRPr="00FD7AA3" w:rsidRDefault="00FD7AA3" w:rsidP="00FD7AA3">
      <w:pPr>
        <w:numPr>
          <w:ilvl w:val="0"/>
          <w:numId w:val="30"/>
        </w:numPr>
        <w:spacing w:after="160" w:line="259" w:lineRule="auto"/>
        <w:contextualSpacing/>
        <w:rPr>
          <w:ins w:id="267" w:author="PNUD" w:date="2017-08-24T11:27:00Z"/>
          <w:rFonts w:ascii="Calibri" w:eastAsia="Calibri" w:hAnsi="Calibri"/>
          <w:sz w:val="22"/>
          <w:szCs w:val="22"/>
        </w:rPr>
      </w:pPr>
      <w:ins w:id="268" w:author="PNUD" w:date="2017-08-24T11:27:00Z">
        <w:r w:rsidRPr="00FD7AA3">
          <w:rPr>
            <w:rFonts w:ascii="Calibri" w:eastAsia="Calibri" w:hAnsi="Calibri"/>
            <w:sz w:val="22"/>
            <w:szCs w:val="22"/>
          </w:rPr>
          <w:t>Identify and develop CSO capacities and support their actions to educate population (refugees, IDPs and host communities) about their rights (including women's rights, VBGS issues, birth certificates and civil registration, etc.) and Conflict prevention and resolution mechanisms;</w:t>
        </w:r>
      </w:ins>
    </w:p>
    <w:p w14:paraId="03EC9678" w14:textId="77777777" w:rsidR="00FD7AA3" w:rsidRPr="00FD7AA3" w:rsidRDefault="00FD7AA3" w:rsidP="00FD7AA3">
      <w:pPr>
        <w:numPr>
          <w:ilvl w:val="0"/>
          <w:numId w:val="30"/>
        </w:numPr>
        <w:spacing w:after="160" w:line="259" w:lineRule="auto"/>
        <w:contextualSpacing/>
        <w:rPr>
          <w:ins w:id="269" w:author="PNUD" w:date="2017-08-24T11:27:00Z"/>
          <w:rFonts w:ascii="Calibri" w:eastAsia="Calibri" w:hAnsi="Calibri"/>
          <w:sz w:val="22"/>
          <w:szCs w:val="22"/>
        </w:rPr>
      </w:pPr>
      <w:ins w:id="270" w:author="PNUD" w:date="2017-08-24T11:27:00Z">
        <w:r w:rsidRPr="00FD7AA3">
          <w:rPr>
            <w:rFonts w:ascii="Calibri" w:eastAsia="Calibri" w:hAnsi="Calibri"/>
            <w:sz w:val="22"/>
            <w:szCs w:val="22"/>
          </w:rPr>
          <w:t xml:space="preserve">Create community spaces for dialogues and exchanges with a specific focus on women and youth  Based on the experience of the permanent dialogue frameworks set up by the National Dialogue Project in Burundi </w:t>
        </w:r>
      </w:ins>
    </w:p>
    <w:p w14:paraId="26552BF3" w14:textId="77777777" w:rsidR="00FD7AA3" w:rsidRPr="00FD7AA3" w:rsidRDefault="00FD7AA3" w:rsidP="00FD7AA3">
      <w:pPr>
        <w:numPr>
          <w:ilvl w:val="0"/>
          <w:numId w:val="30"/>
        </w:numPr>
        <w:spacing w:after="160" w:line="259" w:lineRule="auto"/>
        <w:contextualSpacing/>
        <w:rPr>
          <w:ins w:id="271" w:author="PNUD" w:date="2017-08-24T11:27:00Z"/>
          <w:rFonts w:ascii="Calibri" w:eastAsia="Calibri" w:hAnsi="Calibri"/>
          <w:sz w:val="22"/>
          <w:szCs w:val="22"/>
        </w:rPr>
      </w:pPr>
      <w:ins w:id="272" w:author="PNUD" w:date="2017-08-24T11:27:00Z">
        <w:r w:rsidRPr="00FD7AA3">
          <w:rPr>
            <w:rFonts w:ascii="Calibri" w:eastAsia="Calibri" w:hAnsi="Calibri"/>
            <w:sz w:val="22"/>
            <w:szCs w:val="22"/>
          </w:rPr>
          <w:lastRenderedPageBreak/>
          <w:t>Provide technical and advisory support to local authorities, CSO partners and local communities, including women, to strengthen local outreach on conflict prevention issues;</w:t>
        </w:r>
      </w:ins>
    </w:p>
    <w:p w14:paraId="2C83BF27" w14:textId="77777777" w:rsidR="00FD7AA3" w:rsidRPr="00FD7AA3" w:rsidRDefault="00FD7AA3" w:rsidP="00FD7AA3">
      <w:pPr>
        <w:spacing w:after="160" w:line="259" w:lineRule="auto"/>
        <w:ind w:left="720"/>
        <w:contextualSpacing/>
        <w:rPr>
          <w:ins w:id="273" w:author="PNUD" w:date="2017-08-24T11:27:00Z"/>
          <w:rFonts w:ascii="Calibri" w:eastAsia="Calibri" w:hAnsi="Calibri"/>
          <w:sz w:val="22"/>
          <w:szCs w:val="22"/>
        </w:rPr>
      </w:pPr>
    </w:p>
    <w:p w14:paraId="554905A5" w14:textId="77777777" w:rsidR="00FD7AA3" w:rsidRPr="00FD7AA3" w:rsidRDefault="00FD7AA3" w:rsidP="00FD7AA3">
      <w:pPr>
        <w:spacing w:after="160" w:line="259" w:lineRule="auto"/>
        <w:jc w:val="both"/>
        <w:rPr>
          <w:ins w:id="274" w:author="PNUD" w:date="2017-08-24T11:27:00Z"/>
          <w:rFonts w:ascii="Calibri" w:eastAsia="Calibri" w:hAnsi="Calibri"/>
          <w:sz w:val="22"/>
          <w:szCs w:val="22"/>
        </w:rPr>
      </w:pPr>
      <w:ins w:id="275" w:author="PNUD" w:date="2017-08-24T11:27:00Z">
        <w:r w:rsidRPr="00FD7AA3">
          <w:rPr>
            <w:rFonts w:ascii="Calibri" w:eastAsia="Calibri" w:hAnsi="Calibri"/>
            <w:sz w:val="22"/>
            <w:szCs w:val="22"/>
          </w:rPr>
          <w:t>Output 2. Returnees and host communities have access to trust and efficient legal assistance, alternative resolutions of conflicts to resolve displacement related issues and disputes in a peaceful way</w:t>
        </w:r>
      </w:ins>
    </w:p>
    <w:p w14:paraId="6D6A79E8" w14:textId="77777777" w:rsidR="00FD7AA3" w:rsidRPr="00FD7AA3" w:rsidRDefault="00FD7AA3" w:rsidP="00FD7AA3">
      <w:pPr>
        <w:numPr>
          <w:ilvl w:val="0"/>
          <w:numId w:val="31"/>
        </w:numPr>
        <w:spacing w:after="160" w:line="259" w:lineRule="auto"/>
        <w:contextualSpacing/>
        <w:jc w:val="both"/>
        <w:rPr>
          <w:ins w:id="276" w:author="PNUD" w:date="2017-08-24T11:27:00Z"/>
          <w:rFonts w:ascii="Calibri" w:eastAsia="Calibri" w:hAnsi="Calibri"/>
          <w:sz w:val="22"/>
          <w:szCs w:val="22"/>
        </w:rPr>
      </w:pPr>
      <w:ins w:id="277" w:author="PNUD" w:date="2017-08-24T11:27:00Z">
        <w:r w:rsidRPr="00FD7AA3">
          <w:rPr>
            <w:rFonts w:ascii="Calibri" w:eastAsia="Calibri" w:hAnsi="Calibri"/>
            <w:sz w:val="22"/>
            <w:szCs w:val="22"/>
          </w:rPr>
          <w:t>Identify and train paralegals in identified CSO in border municipalities in Alternative Dispute Resolution (ADR), mediation, counseling, and referral services with specific attention given to women and gender based violence prevention and response;</w:t>
        </w:r>
      </w:ins>
    </w:p>
    <w:p w14:paraId="28D3B9DC" w14:textId="77777777" w:rsidR="00FD7AA3" w:rsidRPr="00FD7AA3" w:rsidRDefault="00FD7AA3" w:rsidP="00FD7AA3">
      <w:pPr>
        <w:numPr>
          <w:ilvl w:val="0"/>
          <w:numId w:val="31"/>
        </w:numPr>
        <w:spacing w:after="160" w:line="259" w:lineRule="auto"/>
        <w:contextualSpacing/>
        <w:jc w:val="both"/>
        <w:rPr>
          <w:ins w:id="278" w:author="PNUD" w:date="2017-08-24T11:27:00Z"/>
          <w:rFonts w:ascii="Calibri" w:eastAsia="Calibri" w:hAnsi="Calibri"/>
          <w:sz w:val="22"/>
          <w:szCs w:val="22"/>
        </w:rPr>
      </w:pPr>
      <w:ins w:id="279" w:author="PNUD" w:date="2017-08-24T11:27:00Z">
        <w:r w:rsidRPr="00FD7AA3">
          <w:rPr>
            <w:rFonts w:ascii="Calibri" w:eastAsia="Calibri" w:hAnsi="Calibri"/>
            <w:sz w:val="22"/>
            <w:szCs w:val="22"/>
          </w:rPr>
          <w:t xml:space="preserve">Support the setting up of free counseling offices( </w:t>
        </w:r>
        <w:r w:rsidRPr="00FD7AA3">
          <w:rPr>
            <w:rFonts w:ascii="Calibri" w:eastAsia="Calibri" w:hAnsi="Calibri"/>
            <w:i/>
            <w:sz w:val="22"/>
            <w:szCs w:val="22"/>
          </w:rPr>
          <w:t>bureau de consultation juridique gratuite-BCG</w:t>
        </w:r>
        <w:r w:rsidRPr="00FD7AA3">
          <w:rPr>
            <w:rFonts w:ascii="Calibri" w:eastAsia="Calibri" w:hAnsi="Calibri"/>
            <w:sz w:val="22"/>
            <w:szCs w:val="22"/>
          </w:rPr>
          <w:t>-) by local bar associations in return areas to ensure the provision of legal and judicial assistance to returnees in support of paralegals' work</w:t>
        </w:r>
      </w:ins>
    </w:p>
    <w:p w14:paraId="5D8DFB12" w14:textId="77777777" w:rsidR="00FD7AA3" w:rsidRPr="00FD7AA3" w:rsidRDefault="00FD7AA3" w:rsidP="00FD7AA3">
      <w:pPr>
        <w:numPr>
          <w:ilvl w:val="0"/>
          <w:numId w:val="31"/>
        </w:numPr>
        <w:spacing w:after="160" w:line="259" w:lineRule="auto"/>
        <w:contextualSpacing/>
        <w:jc w:val="both"/>
        <w:rPr>
          <w:ins w:id="280" w:author="PNUD" w:date="2017-08-24T11:27:00Z"/>
          <w:rFonts w:ascii="Calibri" w:eastAsia="Calibri" w:hAnsi="Calibri"/>
          <w:sz w:val="22"/>
          <w:szCs w:val="22"/>
        </w:rPr>
      </w:pPr>
      <w:ins w:id="281" w:author="PNUD" w:date="2017-08-24T11:27:00Z">
        <w:r w:rsidRPr="00FD7AA3">
          <w:rPr>
            <w:rFonts w:ascii="Calibri" w:eastAsia="Calibri" w:hAnsi="Calibri"/>
            <w:sz w:val="22"/>
            <w:szCs w:val="22"/>
          </w:rPr>
          <w:t>Provide legal services through bar associations(BCG) to  people who do not have administrative documents including certificates with specific attention given to the specific issued faced by women to access these services;</w:t>
        </w:r>
      </w:ins>
    </w:p>
    <w:p w14:paraId="2AE5CCB0" w14:textId="77777777" w:rsidR="00FD7AA3" w:rsidRPr="00FD7AA3" w:rsidRDefault="00FD7AA3" w:rsidP="00FD7AA3">
      <w:pPr>
        <w:numPr>
          <w:ilvl w:val="0"/>
          <w:numId w:val="31"/>
        </w:numPr>
        <w:spacing w:after="160" w:line="259" w:lineRule="auto"/>
        <w:contextualSpacing/>
        <w:jc w:val="both"/>
        <w:rPr>
          <w:ins w:id="282" w:author="PNUD" w:date="2017-08-24T11:27:00Z"/>
          <w:rFonts w:ascii="Calibri" w:eastAsia="Calibri" w:hAnsi="Calibri"/>
          <w:sz w:val="22"/>
          <w:szCs w:val="22"/>
        </w:rPr>
      </w:pPr>
      <w:ins w:id="283" w:author="PNUD" w:date="2017-08-24T11:27:00Z">
        <w:r w:rsidRPr="00FD7AA3">
          <w:rPr>
            <w:rFonts w:ascii="Calibri" w:eastAsia="Calibri" w:hAnsi="Calibri"/>
            <w:sz w:val="22"/>
            <w:szCs w:val="22"/>
          </w:rPr>
          <w:lastRenderedPageBreak/>
          <w:t>Provide legal services( through parelegals and bar associations-BCG) in order to reduce/prevent land-related conflicts between host and repatriated communities with local level mediation and local community dialogues (ADR) with a specific focus put on difficulties faced by women to access their right to land and property.</w:t>
        </w:r>
      </w:ins>
    </w:p>
    <w:p w14:paraId="4CEA4C09" w14:textId="77777777" w:rsidR="00FD7AA3" w:rsidRPr="00FD7AA3" w:rsidRDefault="00FD7AA3" w:rsidP="00FD7AA3">
      <w:pPr>
        <w:spacing w:after="160" w:line="259" w:lineRule="auto"/>
        <w:rPr>
          <w:ins w:id="284" w:author="PNUD" w:date="2017-08-24T11:27:00Z"/>
          <w:rFonts w:ascii="Calibri" w:eastAsia="Calibri" w:hAnsi="Calibri"/>
          <w:sz w:val="22"/>
          <w:szCs w:val="22"/>
        </w:rPr>
      </w:pPr>
      <w:ins w:id="285" w:author="PNUD" w:date="2017-08-24T11:27:00Z">
        <w:r w:rsidRPr="00FD7AA3">
          <w:rPr>
            <w:rFonts w:ascii="Calibri" w:eastAsia="Calibri" w:hAnsi="Calibri"/>
            <w:sz w:val="22"/>
            <w:szCs w:val="22"/>
          </w:rPr>
          <w:t>Output 3.  Coordination mechanisms between actors are strengthen and Community-based conflict resolutions mechanisms are developed and strengthened in places of refuge and return areas. (UNDP Tanzania and Burundi)</w:t>
        </w:r>
      </w:ins>
    </w:p>
    <w:p w14:paraId="5373D5C7" w14:textId="77777777" w:rsidR="00FD7AA3" w:rsidRPr="00FD7AA3" w:rsidRDefault="00FD7AA3" w:rsidP="00FD7AA3">
      <w:pPr>
        <w:numPr>
          <w:ilvl w:val="0"/>
          <w:numId w:val="32"/>
        </w:numPr>
        <w:spacing w:after="160" w:line="259" w:lineRule="auto"/>
        <w:contextualSpacing/>
        <w:rPr>
          <w:ins w:id="286" w:author="PNUD" w:date="2017-08-24T11:27:00Z"/>
          <w:rFonts w:ascii="Calibri" w:eastAsia="Calibri" w:hAnsi="Calibri"/>
          <w:sz w:val="22"/>
          <w:szCs w:val="22"/>
        </w:rPr>
      </w:pPr>
      <w:ins w:id="287" w:author="PNUD" w:date="2017-08-24T11:27:00Z">
        <w:r w:rsidRPr="00FD7AA3">
          <w:rPr>
            <w:rFonts w:ascii="Calibri" w:eastAsia="Calibri" w:hAnsi="Calibri"/>
            <w:sz w:val="22"/>
            <w:szCs w:val="22"/>
          </w:rPr>
          <w:t>Establish a working group on legal assistance to vulnerable populations in areas of refuge and return under the lead of the Ministry of Justice(both Tanzania and Burundi) with involvement of local bar associations  and civil society organizations, Joint framework of exchange between actors in Burundi and Tanzania to address the same issues;</w:t>
        </w:r>
      </w:ins>
    </w:p>
    <w:p w14:paraId="1DDD0B56" w14:textId="77777777" w:rsidR="00FD7AA3" w:rsidRPr="00FD7AA3" w:rsidRDefault="00FD7AA3" w:rsidP="00FD7AA3">
      <w:pPr>
        <w:numPr>
          <w:ilvl w:val="0"/>
          <w:numId w:val="32"/>
        </w:numPr>
        <w:spacing w:after="160" w:line="259" w:lineRule="auto"/>
        <w:contextualSpacing/>
        <w:rPr>
          <w:ins w:id="288" w:author="PNUD" w:date="2017-08-24T11:27:00Z"/>
          <w:rFonts w:ascii="Calibri" w:eastAsia="Calibri" w:hAnsi="Calibri"/>
          <w:sz w:val="22"/>
          <w:szCs w:val="22"/>
        </w:rPr>
      </w:pPr>
      <w:ins w:id="289" w:author="PNUD" w:date="2017-08-24T11:27:00Z">
        <w:r w:rsidRPr="00FD7AA3">
          <w:rPr>
            <w:rFonts w:ascii="Calibri" w:eastAsia="Calibri" w:hAnsi="Calibri"/>
            <w:sz w:val="22"/>
            <w:szCs w:val="22"/>
          </w:rPr>
          <w:t>Collect data of local partners involved in conflict prevention to ensure that there is reliable conflict analysis in places of refuge and return areas along the borders (UNDP Burundi and Tanzania);</w:t>
        </w:r>
      </w:ins>
    </w:p>
    <w:p w14:paraId="4408A621" w14:textId="77777777" w:rsidR="00FD7AA3" w:rsidRPr="00FD7AA3" w:rsidRDefault="00FD7AA3" w:rsidP="00FD7AA3">
      <w:pPr>
        <w:numPr>
          <w:ilvl w:val="0"/>
          <w:numId w:val="32"/>
        </w:numPr>
        <w:spacing w:after="160" w:line="259" w:lineRule="auto"/>
        <w:contextualSpacing/>
        <w:rPr>
          <w:ins w:id="290" w:author="PNUD" w:date="2017-08-24T11:27:00Z"/>
          <w:rFonts w:ascii="Calibri" w:eastAsia="Calibri" w:hAnsi="Calibri"/>
          <w:sz w:val="22"/>
          <w:szCs w:val="22"/>
        </w:rPr>
      </w:pPr>
      <w:ins w:id="291" w:author="PNUD" w:date="2017-08-24T11:27:00Z">
        <w:r w:rsidRPr="00FD7AA3">
          <w:rPr>
            <w:rFonts w:ascii="Calibri" w:eastAsia="Calibri" w:hAnsi="Calibri"/>
            <w:sz w:val="22"/>
            <w:szCs w:val="22"/>
          </w:rPr>
          <w:t xml:space="preserve">Develop toolkits/ training curriculums (through legal aid working group) to train local peace and development actors ( para </w:t>
        </w:r>
        <w:r w:rsidRPr="00FD7AA3">
          <w:rPr>
            <w:rFonts w:ascii="Calibri" w:eastAsia="Calibri" w:hAnsi="Calibri"/>
            <w:sz w:val="22"/>
            <w:szCs w:val="22"/>
          </w:rPr>
          <w:lastRenderedPageBreak/>
          <w:t>legals from CSO etc.) in cross-border areas of return on either side of the border (UNDP Tanzania and Burundi);</w:t>
        </w:r>
      </w:ins>
    </w:p>
    <w:p w14:paraId="1ADA0932" w14:textId="77777777" w:rsidR="00FD7AA3" w:rsidRPr="00FD7AA3" w:rsidRDefault="00FD7AA3" w:rsidP="00FD7AA3">
      <w:pPr>
        <w:numPr>
          <w:ilvl w:val="0"/>
          <w:numId w:val="32"/>
        </w:numPr>
        <w:spacing w:after="160" w:line="259" w:lineRule="auto"/>
        <w:contextualSpacing/>
        <w:jc w:val="both"/>
        <w:rPr>
          <w:ins w:id="292" w:author="PNUD" w:date="2017-08-24T11:27:00Z"/>
          <w:rFonts w:ascii="Calibri" w:eastAsia="Calibri" w:hAnsi="Calibri"/>
          <w:sz w:val="22"/>
          <w:szCs w:val="22"/>
        </w:rPr>
      </w:pPr>
      <w:ins w:id="293" w:author="PNUD" w:date="2017-08-24T11:27:00Z">
        <w:r w:rsidRPr="00FD7AA3">
          <w:rPr>
            <w:rFonts w:ascii="Calibri" w:eastAsia="Calibri" w:hAnsi="Calibri"/>
            <w:sz w:val="22"/>
            <w:szCs w:val="22"/>
          </w:rPr>
          <w:t>Create a referral system for holistic assistance to beneficiaries-refugees, IDPs and host communities (legal assistance-including administrative assistance-,psycho-social assistance, medical and socio-economic assistance)Undertake a gap analysis, including capacity mapping of CSOs / CBOs and local community leaders, including representatives of women and youth in conflict prevention and resolution (UNDP Burundi and Tanzania);</w:t>
        </w:r>
      </w:ins>
    </w:p>
    <w:p w14:paraId="399F8866" w14:textId="77777777" w:rsidR="00024813" w:rsidRPr="005B3829" w:rsidRDefault="00024813" w:rsidP="00795BE0">
      <w:pPr>
        <w:pStyle w:val="Paragraphedeliste"/>
        <w:spacing w:after="160" w:line="259" w:lineRule="auto"/>
        <w:ind w:left="0"/>
        <w:jc w:val="both"/>
        <w:rPr>
          <w:rFonts w:ascii="Times New Roman" w:hAnsi="Times New Roman"/>
          <w:sz w:val="24"/>
          <w:highlight w:val="yellow"/>
          <w:rPrChange w:id="294" w:author="UNDP" w:date="2017-08-10T19:03:00Z">
            <w:rPr>
              <w:rFonts w:ascii="Times New Roman" w:hAnsi="Times New Roman"/>
              <w:sz w:val="24"/>
              <w:szCs w:val="24"/>
            </w:rPr>
          </w:rPrChange>
        </w:rPr>
      </w:pPr>
      <w:r w:rsidRPr="005B3829">
        <w:rPr>
          <w:rStyle w:val="Titre3Car"/>
          <w:rFonts w:ascii="Times New Roman" w:hAnsi="Times New Roman"/>
          <w:highlight w:val="yellow"/>
          <w:rPrChange w:id="295" w:author="UNDP" w:date="2017-08-10T19:03:00Z">
            <w:rPr>
              <w:rStyle w:val="Titre3Car"/>
              <w:rFonts w:ascii="Times New Roman" w:hAnsi="Times New Roman"/>
            </w:rPr>
          </w:rPrChange>
        </w:rPr>
        <w:t>Outcome 3:</w:t>
      </w:r>
      <w:r w:rsidRPr="005B3829">
        <w:rPr>
          <w:rFonts w:ascii="Times New Roman" w:hAnsi="Times New Roman"/>
          <w:sz w:val="24"/>
          <w:highlight w:val="yellow"/>
          <w:rPrChange w:id="296" w:author="UNDP" w:date="2017-08-10T19:03:00Z">
            <w:rPr>
              <w:rFonts w:ascii="Times New Roman" w:hAnsi="Times New Roman"/>
              <w:sz w:val="24"/>
              <w:szCs w:val="24"/>
            </w:rPr>
          </w:rPrChange>
        </w:rPr>
        <w:t xml:space="preserve"> </w:t>
      </w:r>
      <w:r w:rsidR="00AC0757" w:rsidRPr="005B3829">
        <w:rPr>
          <w:highlight w:val="yellow"/>
          <w:rPrChange w:id="297" w:author="UNDP" w:date="2017-08-10T19:03:00Z">
            <w:rPr/>
          </w:rPrChange>
        </w:rPr>
        <w:t xml:space="preserve"> </w:t>
      </w:r>
      <w:r w:rsidR="00AC0757" w:rsidRPr="005B3829">
        <w:rPr>
          <w:rFonts w:ascii="Times New Roman" w:hAnsi="Times New Roman"/>
          <w:sz w:val="24"/>
          <w:highlight w:val="yellow"/>
          <w:rPrChange w:id="298" w:author="UNDP" w:date="2017-08-10T19:03:00Z">
            <w:rPr>
              <w:rFonts w:ascii="Times New Roman" w:hAnsi="Times New Roman"/>
              <w:sz w:val="24"/>
              <w:szCs w:val="24"/>
            </w:rPr>
          </w:rPrChange>
        </w:rPr>
        <w:t>Refugee and returnee populations and members of th</w:t>
      </w:r>
      <w:r w:rsidR="0041109C" w:rsidRPr="005B3829">
        <w:rPr>
          <w:rFonts w:ascii="Times New Roman" w:hAnsi="Times New Roman"/>
          <w:sz w:val="24"/>
          <w:highlight w:val="yellow"/>
          <w:rPrChange w:id="299" w:author="UNDP" w:date="2017-08-10T19:03:00Z">
            <w:rPr>
              <w:rFonts w:ascii="Times New Roman" w:hAnsi="Times New Roman"/>
              <w:sz w:val="24"/>
              <w:szCs w:val="24"/>
            </w:rPr>
          </w:rPrChange>
        </w:rPr>
        <w:t xml:space="preserve">eir respective host </w:t>
      </w:r>
      <w:commentRangeStart w:id="300"/>
      <w:r w:rsidR="0041109C" w:rsidRPr="005B3829">
        <w:rPr>
          <w:rFonts w:ascii="Times New Roman" w:hAnsi="Times New Roman"/>
          <w:sz w:val="24"/>
          <w:highlight w:val="yellow"/>
          <w:rPrChange w:id="301" w:author="UNDP" w:date="2017-08-10T19:03:00Z">
            <w:rPr>
              <w:rFonts w:ascii="Times New Roman" w:hAnsi="Times New Roman"/>
              <w:sz w:val="24"/>
              <w:szCs w:val="24"/>
            </w:rPr>
          </w:rPrChange>
        </w:rPr>
        <w:t>communities</w:t>
      </w:r>
      <w:commentRangeEnd w:id="300"/>
      <w:r w:rsidR="005B3829">
        <w:rPr>
          <w:rStyle w:val="Marquedecommentaire"/>
          <w:rFonts w:ascii="Times New Roman" w:eastAsia="MS Mincho" w:hAnsi="Times New Roman"/>
        </w:rPr>
        <w:commentReference w:id="300"/>
      </w:r>
      <w:r w:rsidR="0041109C" w:rsidRPr="005B3829">
        <w:rPr>
          <w:rFonts w:ascii="Times New Roman" w:hAnsi="Times New Roman"/>
          <w:sz w:val="24"/>
          <w:highlight w:val="yellow"/>
          <w:rPrChange w:id="302" w:author="UNDP" w:date="2017-08-10T19:03:00Z">
            <w:rPr>
              <w:rFonts w:ascii="Times New Roman" w:hAnsi="Times New Roman"/>
              <w:sz w:val="24"/>
              <w:szCs w:val="24"/>
            </w:rPr>
          </w:rPrChange>
        </w:rPr>
        <w:t>,</w:t>
      </w:r>
      <w:r w:rsidR="00AC0757" w:rsidRPr="005B3829">
        <w:rPr>
          <w:rFonts w:ascii="Times New Roman" w:hAnsi="Times New Roman"/>
          <w:sz w:val="24"/>
          <w:highlight w:val="yellow"/>
          <w:rPrChange w:id="303" w:author="UNDP" w:date="2017-08-10T19:03:00Z">
            <w:rPr>
              <w:rFonts w:ascii="Times New Roman" w:hAnsi="Times New Roman"/>
              <w:sz w:val="24"/>
              <w:szCs w:val="24"/>
            </w:rPr>
          </w:rPrChange>
        </w:rPr>
        <w:t xml:space="preserve"> supported by alternative dispute resolution mechanisms, engage in peaceful ways to resolve conflicts and address </w:t>
      </w:r>
      <w:commentRangeStart w:id="304"/>
      <w:commentRangeStart w:id="305"/>
      <w:r w:rsidR="00AC0757" w:rsidRPr="005B3829">
        <w:rPr>
          <w:rFonts w:ascii="Times New Roman" w:hAnsi="Times New Roman"/>
          <w:sz w:val="24"/>
          <w:highlight w:val="yellow"/>
          <w:rPrChange w:id="306" w:author="UNDP" w:date="2017-08-10T19:03:00Z">
            <w:rPr>
              <w:rFonts w:ascii="Times New Roman" w:hAnsi="Times New Roman"/>
              <w:sz w:val="24"/>
              <w:szCs w:val="24"/>
            </w:rPr>
          </w:rPrChange>
        </w:rPr>
        <w:t>grievances</w:t>
      </w:r>
      <w:commentRangeEnd w:id="304"/>
      <w:r w:rsidR="00433DD8">
        <w:rPr>
          <w:rStyle w:val="Marquedecommentaire"/>
          <w:rFonts w:ascii="Times New Roman" w:eastAsia="MS Mincho" w:hAnsi="Times New Roman"/>
        </w:rPr>
        <w:commentReference w:id="304"/>
      </w:r>
      <w:commentRangeEnd w:id="305"/>
      <w:r w:rsidR="00A10ACD">
        <w:rPr>
          <w:rStyle w:val="Marquedecommentaire"/>
          <w:rFonts w:ascii="Times New Roman" w:eastAsia="MS Mincho" w:hAnsi="Times New Roman"/>
        </w:rPr>
        <w:commentReference w:id="305"/>
      </w:r>
      <w:r w:rsidR="00AC0757" w:rsidRPr="005B3829">
        <w:rPr>
          <w:rFonts w:ascii="Times New Roman" w:hAnsi="Times New Roman"/>
          <w:sz w:val="24"/>
          <w:highlight w:val="yellow"/>
          <w:rPrChange w:id="307" w:author="UNDP" w:date="2017-08-10T19:03:00Z">
            <w:rPr>
              <w:rFonts w:ascii="Times New Roman" w:hAnsi="Times New Roman"/>
              <w:sz w:val="24"/>
              <w:szCs w:val="24"/>
            </w:rPr>
          </w:rPrChange>
        </w:rPr>
        <w:t>.</w:t>
      </w:r>
    </w:p>
    <w:p w14:paraId="3840849A" w14:textId="77777777" w:rsidR="00024813" w:rsidRPr="005B3829" w:rsidDel="00FD7AA3" w:rsidRDefault="00F91770" w:rsidP="006731F4">
      <w:pPr>
        <w:numPr>
          <w:ilvl w:val="0"/>
          <w:numId w:val="18"/>
        </w:numPr>
        <w:ind w:left="360"/>
        <w:jc w:val="both"/>
        <w:rPr>
          <w:del w:id="308" w:author="PNUD" w:date="2017-08-24T11:27:00Z"/>
          <w:highlight w:val="yellow"/>
          <w:rPrChange w:id="309" w:author="UNDP" w:date="2017-08-10T19:03:00Z">
            <w:rPr>
              <w:del w:id="310" w:author="PNUD" w:date="2017-08-24T11:27:00Z"/>
            </w:rPr>
          </w:rPrChange>
        </w:rPr>
      </w:pPr>
      <w:del w:id="311" w:author="PNUD" w:date="2017-08-24T11:27:00Z">
        <w:r w:rsidRPr="005B3829" w:rsidDel="00FD7AA3">
          <w:rPr>
            <w:b/>
            <w:highlight w:val="yellow"/>
            <w:rPrChange w:id="312" w:author="UNDP" w:date="2017-08-10T19:03:00Z">
              <w:rPr>
                <w:b/>
              </w:rPr>
            </w:rPrChange>
          </w:rPr>
          <w:delText xml:space="preserve">Output 3.1: </w:delText>
        </w:r>
        <w:r w:rsidR="00024813" w:rsidRPr="005B3829" w:rsidDel="00FD7AA3">
          <w:rPr>
            <w:highlight w:val="yellow"/>
            <w:rPrChange w:id="313" w:author="UNDP" w:date="2017-08-10T19:03:00Z">
              <w:rPr/>
            </w:rPrChange>
          </w:rPr>
          <w:delText xml:space="preserve">Tensions and potential conflict between host communities </w:delText>
        </w:r>
      </w:del>
      <w:del w:id="314" w:author="PNUD" w:date="2017-08-24T09:25:00Z">
        <w:r w:rsidR="00024813" w:rsidRPr="005B3829" w:rsidDel="00B710BC">
          <w:rPr>
            <w:highlight w:val="yellow"/>
            <w:rPrChange w:id="315" w:author="UNDP" w:date="2017-08-10T19:03:00Z">
              <w:rPr/>
            </w:rPrChange>
          </w:rPr>
          <w:delText xml:space="preserve">and </w:delText>
        </w:r>
      </w:del>
      <w:del w:id="316" w:author="PNUD" w:date="2017-08-24T11:27:00Z">
        <w:r w:rsidR="00024813" w:rsidRPr="005B3829" w:rsidDel="00FD7AA3">
          <w:rPr>
            <w:highlight w:val="yellow"/>
            <w:rPrChange w:id="317" w:author="UNDP" w:date="2017-08-10T19:03:00Z">
              <w:rPr/>
            </w:rPrChange>
          </w:rPr>
          <w:delText>refugees in Tanzania are addressed and refugees, especially women, are trained to take an active part in conflict resolution within their communities; (UNHCR</w:delText>
        </w:r>
        <w:r w:rsidR="0041109C" w:rsidRPr="005B3829" w:rsidDel="00FD7AA3">
          <w:rPr>
            <w:highlight w:val="yellow"/>
            <w:rPrChange w:id="318" w:author="UNDP" w:date="2017-08-10T19:03:00Z">
              <w:rPr/>
            </w:rPrChange>
          </w:rPr>
          <w:delText xml:space="preserve"> Tanzania</w:delText>
        </w:r>
        <w:r w:rsidR="00024813" w:rsidRPr="005B3829" w:rsidDel="00FD7AA3">
          <w:rPr>
            <w:highlight w:val="yellow"/>
            <w:rPrChange w:id="319" w:author="UNDP" w:date="2017-08-10T19:03:00Z">
              <w:rPr/>
            </w:rPrChange>
          </w:rPr>
          <w:delText xml:space="preserve">) </w:delText>
        </w:r>
      </w:del>
    </w:p>
    <w:p w14:paraId="1E2BCFBB" w14:textId="77777777" w:rsidR="00CD1452" w:rsidRPr="005B3829" w:rsidDel="00FD7AA3" w:rsidRDefault="00CD1452" w:rsidP="005504B7">
      <w:pPr>
        <w:pStyle w:val="Paragraphedeliste"/>
        <w:ind w:left="0"/>
        <w:jc w:val="both"/>
        <w:rPr>
          <w:del w:id="320" w:author="PNUD" w:date="2017-08-24T11:27:00Z"/>
          <w:rFonts w:ascii="Times New Roman" w:hAnsi="Times New Roman"/>
          <w:sz w:val="24"/>
          <w:highlight w:val="yellow"/>
          <w:rPrChange w:id="321" w:author="UNDP" w:date="2017-08-10T19:03:00Z">
            <w:rPr>
              <w:del w:id="322" w:author="PNUD" w:date="2017-08-24T11:27:00Z"/>
              <w:rFonts w:ascii="Times New Roman" w:hAnsi="Times New Roman"/>
              <w:sz w:val="24"/>
              <w:szCs w:val="24"/>
            </w:rPr>
          </w:rPrChange>
        </w:rPr>
      </w:pPr>
    </w:p>
    <w:p w14:paraId="11CCECDD" w14:textId="77777777" w:rsidR="00AA3D84" w:rsidRPr="005B3829" w:rsidDel="00FD7AA3" w:rsidRDefault="00AA3D84" w:rsidP="005504B7">
      <w:pPr>
        <w:pStyle w:val="Paragraphedeliste"/>
        <w:ind w:left="-90"/>
        <w:jc w:val="both"/>
        <w:rPr>
          <w:del w:id="323" w:author="PNUD" w:date="2017-08-24T11:27:00Z"/>
          <w:rFonts w:ascii="Times New Roman" w:hAnsi="Times New Roman"/>
          <w:sz w:val="24"/>
          <w:highlight w:val="yellow"/>
          <w:rPrChange w:id="324" w:author="UNDP" w:date="2017-08-10T19:03:00Z">
            <w:rPr>
              <w:del w:id="325" w:author="PNUD" w:date="2017-08-24T11:27:00Z"/>
              <w:rFonts w:ascii="Times New Roman" w:hAnsi="Times New Roman"/>
              <w:sz w:val="24"/>
              <w:szCs w:val="24"/>
            </w:rPr>
          </w:rPrChange>
        </w:rPr>
      </w:pPr>
      <w:del w:id="326" w:author="PNUD" w:date="2017-08-24T11:27:00Z">
        <w:r w:rsidRPr="005B3829" w:rsidDel="00FD7AA3">
          <w:rPr>
            <w:b/>
            <w:highlight w:val="yellow"/>
            <w:rPrChange w:id="327" w:author="UNDP" w:date="2017-08-10T19:03:00Z">
              <w:rPr>
                <w:b/>
              </w:rPr>
            </w:rPrChange>
          </w:rPr>
          <w:delText>Activity 1:</w:delText>
        </w:r>
        <w:r w:rsidRPr="005B3829" w:rsidDel="00FD7AA3">
          <w:rPr>
            <w:highlight w:val="yellow"/>
            <w:rPrChange w:id="328" w:author="UNDP" w:date="2017-08-10T19:03:00Z">
              <w:rPr/>
            </w:rPrChange>
          </w:rPr>
          <w:delText xml:space="preserve"> Provide leadership training programs for refugee women and girls, leading to</w:delText>
        </w:r>
        <w:r w:rsidR="00B50217" w:rsidRPr="005B3829" w:rsidDel="00FD7AA3">
          <w:rPr>
            <w:highlight w:val="yellow"/>
            <w:rPrChange w:id="329" w:author="UNDP" w:date="2017-08-10T19:03:00Z">
              <w:rPr/>
            </w:rPrChange>
          </w:rPr>
          <w:delText xml:space="preserve"> the</w:delText>
        </w:r>
        <w:r w:rsidRPr="005B3829" w:rsidDel="00FD7AA3">
          <w:rPr>
            <w:highlight w:val="yellow"/>
            <w:rPrChange w:id="330" w:author="UNDP" w:date="2017-08-10T19:03:00Z">
              <w:rPr/>
            </w:rPrChange>
          </w:rPr>
          <w:delText xml:space="preserve"> increased representation of women in decision-making structures in the camps, empowering women to take part in conflict resolution within their communities. </w:delText>
        </w:r>
      </w:del>
    </w:p>
    <w:p w14:paraId="7DA78909" w14:textId="77777777" w:rsidR="0092058F" w:rsidRPr="005B3829" w:rsidDel="00FD7AA3" w:rsidRDefault="0092058F" w:rsidP="005504B7">
      <w:pPr>
        <w:pStyle w:val="Paragraphedeliste"/>
        <w:ind w:left="-90"/>
        <w:jc w:val="both"/>
        <w:rPr>
          <w:del w:id="331" w:author="PNUD" w:date="2017-08-24T11:27:00Z"/>
          <w:rFonts w:ascii="Times New Roman" w:hAnsi="Times New Roman"/>
          <w:sz w:val="24"/>
          <w:highlight w:val="yellow"/>
          <w:rPrChange w:id="332" w:author="UNDP" w:date="2017-08-10T19:03:00Z">
            <w:rPr>
              <w:del w:id="333" w:author="PNUD" w:date="2017-08-24T11:27:00Z"/>
              <w:rFonts w:ascii="Times New Roman" w:hAnsi="Times New Roman"/>
              <w:sz w:val="24"/>
              <w:szCs w:val="24"/>
            </w:rPr>
          </w:rPrChange>
        </w:rPr>
      </w:pPr>
    </w:p>
    <w:p w14:paraId="1F412BA9" w14:textId="77777777" w:rsidR="0092058F" w:rsidRPr="005B3829" w:rsidDel="00FD7AA3" w:rsidRDefault="00A511D6" w:rsidP="005504B7">
      <w:pPr>
        <w:pStyle w:val="Paragraphedeliste"/>
        <w:ind w:left="-90"/>
        <w:jc w:val="both"/>
        <w:rPr>
          <w:del w:id="334" w:author="PNUD" w:date="2017-08-24T11:27:00Z"/>
          <w:rFonts w:ascii="Times New Roman" w:hAnsi="Times New Roman"/>
          <w:sz w:val="24"/>
          <w:highlight w:val="yellow"/>
          <w:rPrChange w:id="335" w:author="UNDP" w:date="2017-08-10T19:03:00Z">
            <w:rPr>
              <w:del w:id="336" w:author="PNUD" w:date="2017-08-24T11:27:00Z"/>
              <w:rFonts w:ascii="Times New Roman" w:hAnsi="Times New Roman"/>
              <w:sz w:val="24"/>
              <w:szCs w:val="24"/>
            </w:rPr>
          </w:rPrChange>
        </w:rPr>
      </w:pPr>
      <w:del w:id="337" w:author="PNUD" w:date="2017-08-24T11:27:00Z">
        <w:r w:rsidRPr="005B3829" w:rsidDel="00FD7AA3">
          <w:rPr>
            <w:b/>
            <w:highlight w:val="yellow"/>
            <w:rPrChange w:id="338" w:author="UNDP" w:date="2017-08-10T19:03:00Z">
              <w:rPr>
                <w:b/>
              </w:rPr>
            </w:rPrChange>
          </w:rPr>
          <w:delText>Activity 2:</w:delText>
        </w:r>
        <w:r w:rsidRPr="005B3829" w:rsidDel="00FD7AA3">
          <w:rPr>
            <w:highlight w:val="yellow"/>
            <w:rPrChange w:id="339" w:author="UNDP" w:date="2017-08-10T19:03:00Z">
              <w:rPr/>
            </w:rPrChange>
          </w:rPr>
          <w:delText xml:space="preserve"> </w:delText>
        </w:r>
        <w:r w:rsidR="00304461" w:rsidRPr="005B3829" w:rsidDel="00FD7AA3">
          <w:rPr>
            <w:highlight w:val="yellow"/>
            <w:rPrChange w:id="340" w:author="UNDP" w:date="2017-08-10T19:03:00Z">
              <w:rPr/>
            </w:rPrChange>
          </w:rPr>
          <w:delText>Ensure an improved community environment with host villages surrounding refugee camps through small</w:delText>
        </w:r>
        <w:r w:rsidR="005D07E3" w:rsidRPr="005B3829" w:rsidDel="00FD7AA3">
          <w:rPr>
            <w:highlight w:val="yellow"/>
            <w:rPrChange w:id="341" w:author="UNDP" w:date="2017-08-10T19:03:00Z">
              <w:rPr>
                <w:noProof/>
              </w:rPr>
            </w:rPrChange>
          </w:rPr>
          <w:delText>-</w:delText>
        </w:r>
        <w:r w:rsidR="00304461" w:rsidRPr="005B3829" w:rsidDel="00FD7AA3">
          <w:rPr>
            <w:highlight w:val="yellow"/>
            <w:rPrChange w:id="342" w:author="UNDP" w:date="2017-08-10T19:03:00Z">
              <w:rPr>
                <w:noProof/>
              </w:rPr>
            </w:rPrChange>
          </w:rPr>
          <w:delText>scale projects of a socio-economic nature. Projects providing improved access to basic services</w:delText>
        </w:r>
        <w:r w:rsidR="005D07E3" w:rsidRPr="005B3829" w:rsidDel="00FD7AA3">
          <w:rPr>
            <w:highlight w:val="yellow"/>
            <w:rPrChange w:id="343" w:author="UNDP" w:date="2017-08-10T19:03:00Z">
              <w:rPr>
                <w:noProof/>
              </w:rPr>
            </w:rPrChange>
          </w:rPr>
          <w:delText>, for instance,</w:delText>
        </w:r>
        <w:r w:rsidR="00304461" w:rsidRPr="005B3829" w:rsidDel="00FD7AA3">
          <w:rPr>
            <w:highlight w:val="yellow"/>
            <w:rPrChange w:id="344" w:author="UNDP" w:date="2017-08-10T19:03:00Z">
              <w:rPr/>
            </w:rPrChange>
          </w:rPr>
          <w:delText xml:space="preserve"> education facilities and access by host communities to health facilities and Community Technology Access Centers </w:delText>
        </w:r>
        <w:r w:rsidR="00247AAB" w:rsidRPr="005B3829" w:rsidDel="00FD7AA3">
          <w:rPr>
            <w:highlight w:val="yellow"/>
            <w:rPrChange w:id="345" w:author="UNDP" w:date="2017-08-10T19:03:00Z">
              <w:rPr>
                <w:noProof/>
              </w:rPr>
            </w:rPrChange>
          </w:rPr>
          <w:delText>will be carried out</w:delText>
        </w:r>
        <w:r w:rsidR="00304461" w:rsidRPr="005B3829" w:rsidDel="00FD7AA3">
          <w:rPr>
            <w:highlight w:val="yellow"/>
            <w:rPrChange w:id="346" w:author="UNDP" w:date="2017-08-10T19:03:00Z">
              <w:rPr/>
            </w:rPrChange>
          </w:rPr>
          <w:delText>.</w:delText>
        </w:r>
      </w:del>
    </w:p>
    <w:p w14:paraId="2234C2F2" w14:textId="77777777" w:rsidR="00024813" w:rsidRPr="005B3829" w:rsidDel="00FD7AA3" w:rsidRDefault="00A511D6" w:rsidP="00494487">
      <w:pPr>
        <w:pStyle w:val="Paragraphedeliste"/>
        <w:ind w:left="-90"/>
        <w:jc w:val="both"/>
        <w:rPr>
          <w:del w:id="347" w:author="PNUD" w:date="2017-08-24T11:27:00Z"/>
          <w:rFonts w:ascii="Times New Roman" w:hAnsi="Times New Roman"/>
          <w:sz w:val="24"/>
          <w:highlight w:val="yellow"/>
          <w:rPrChange w:id="348" w:author="UNDP" w:date="2017-08-10T19:03:00Z">
            <w:rPr>
              <w:del w:id="349" w:author="PNUD" w:date="2017-08-24T11:27:00Z"/>
              <w:rFonts w:ascii="Times New Roman" w:hAnsi="Times New Roman"/>
              <w:sz w:val="24"/>
              <w:szCs w:val="24"/>
            </w:rPr>
          </w:rPrChange>
        </w:rPr>
      </w:pPr>
      <w:del w:id="350" w:author="PNUD" w:date="2017-08-24T11:27:00Z">
        <w:r w:rsidRPr="005B3829" w:rsidDel="00FD7AA3">
          <w:rPr>
            <w:highlight w:val="yellow"/>
            <w:rPrChange w:id="351" w:author="UNDP" w:date="2017-08-10T19:03:00Z">
              <w:rPr/>
            </w:rPrChange>
          </w:rPr>
          <w:delText xml:space="preserve"> </w:delText>
        </w:r>
      </w:del>
    </w:p>
    <w:p w14:paraId="5D277B81" w14:textId="77777777" w:rsidR="00024813" w:rsidRPr="005B3829" w:rsidDel="00FD7AA3" w:rsidRDefault="00F91770">
      <w:pPr>
        <w:pStyle w:val="Paragraphedeliste"/>
        <w:ind w:left="0"/>
        <w:jc w:val="both"/>
        <w:rPr>
          <w:del w:id="352" w:author="PNUD" w:date="2017-08-24T11:27:00Z"/>
          <w:rFonts w:ascii="Times New Roman" w:hAnsi="Times New Roman"/>
          <w:sz w:val="24"/>
          <w:highlight w:val="yellow"/>
          <w:rPrChange w:id="353" w:author="UNDP" w:date="2017-08-10T19:03:00Z">
            <w:rPr>
              <w:del w:id="354" w:author="PNUD" w:date="2017-08-24T11:27:00Z"/>
              <w:rFonts w:ascii="Times New Roman" w:hAnsi="Times New Roman"/>
              <w:sz w:val="24"/>
              <w:szCs w:val="24"/>
            </w:rPr>
          </w:rPrChange>
        </w:rPr>
        <w:pPrChange w:id="355" w:author="UNDP" w:date="2017-08-10T19:03:00Z">
          <w:pPr>
            <w:pStyle w:val="Paragraphedeliste"/>
            <w:ind w:left="360"/>
            <w:jc w:val="both"/>
          </w:pPr>
        </w:pPrChange>
      </w:pPr>
      <w:del w:id="356" w:author="PNUD" w:date="2017-08-24T11:27:00Z">
        <w:r w:rsidRPr="005B3829" w:rsidDel="00FD7AA3">
          <w:rPr>
            <w:b/>
            <w:highlight w:val="yellow"/>
            <w:rPrChange w:id="357" w:author="UNDP" w:date="2017-08-10T19:03:00Z">
              <w:rPr>
                <w:b/>
              </w:rPr>
            </w:rPrChange>
          </w:rPr>
          <w:delText xml:space="preserve">Output 3.2: </w:delText>
        </w:r>
        <w:r w:rsidR="00024813" w:rsidRPr="005B3829" w:rsidDel="00FD7AA3">
          <w:rPr>
            <w:highlight w:val="yellow"/>
            <w:rPrChange w:id="358" w:author="UNDP" w:date="2017-08-10T19:03:00Z">
              <w:rPr/>
            </w:rPrChange>
          </w:rPr>
          <w:delText>Returnees and host communities have access to trusted and efficient legal assistance, alternative resolutions of conflicts to resolve displacement related issues and disputes in a peaceful way; (UNDP</w:delText>
        </w:r>
        <w:r w:rsidR="00E81C84" w:rsidRPr="005B3829" w:rsidDel="00FD7AA3">
          <w:rPr>
            <w:highlight w:val="yellow"/>
            <w:rPrChange w:id="359" w:author="UNDP" w:date="2017-08-10T19:03:00Z">
              <w:rPr/>
            </w:rPrChange>
          </w:rPr>
          <w:delText xml:space="preserve"> Burundi</w:delText>
        </w:r>
        <w:r w:rsidR="00024813" w:rsidRPr="005B3829" w:rsidDel="00FD7AA3">
          <w:rPr>
            <w:highlight w:val="yellow"/>
            <w:rPrChange w:id="360" w:author="UNDP" w:date="2017-08-10T19:03:00Z">
              <w:rPr/>
            </w:rPrChange>
          </w:rPr>
          <w:delText>)</w:delText>
        </w:r>
      </w:del>
    </w:p>
    <w:p w14:paraId="4EB9E98A" w14:textId="77777777" w:rsidR="00AA3D84" w:rsidRPr="005B3829" w:rsidDel="00FD7AA3" w:rsidRDefault="00AA3D84" w:rsidP="005504B7">
      <w:pPr>
        <w:pStyle w:val="Paragraphedeliste"/>
        <w:ind w:left="0"/>
        <w:jc w:val="both"/>
        <w:rPr>
          <w:del w:id="361" w:author="PNUD" w:date="2017-08-24T11:27:00Z"/>
          <w:rFonts w:ascii="Times New Roman" w:hAnsi="Times New Roman"/>
          <w:sz w:val="24"/>
          <w:highlight w:val="yellow"/>
          <w:rPrChange w:id="362" w:author="UNDP" w:date="2017-08-10T19:03:00Z">
            <w:rPr>
              <w:del w:id="363" w:author="PNUD" w:date="2017-08-24T11:27:00Z"/>
              <w:rFonts w:ascii="Times New Roman" w:hAnsi="Times New Roman"/>
              <w:sz w:val="24"/>
              <w:szCs w:val="24"/>
            </w:rPr>
          </w:rPrChange>
        </w:rPr>
      </w:pPr>
    </w:p>
    <w:p w14:paraId="4D413FA1" w14:textId="77777777" w:rsidR="00CE2E58" w:rsidRPr="005B3829" w:rsidDel="00FD7AA3" w:rsidRDefault="00CE2E58" w:rsidP="005504B7">
      <w:pPr>
        <w:pStyle w:val="Paragraphedeliste"/>
        <w:ind w:left="0"/>
        <w:jc w:val="both"/>
        <w:rPr>
          <w:del w:id="364" w:author="PNUD" w:date="2017-08-24T11:27:00Z"/>
          <w:rFonts w:ascii="Times New Roman" w:hAnsi="Times New Roman"/>
          <w:sz w:val="24"/>
          <w:highlight w:val="yellow"/>
          <w:rPrChange w:id="365" w:author="UNDP" w:date="2017-08-10T19:03:00Z">
            <w:rPr>
              <w:del w:id="366" w:author="PNUD" w:date="2017-08-24T11:27:00Z"/>
              <w:rFonts w:ascii="Times New Roman" w:hAnsi="Times New Roman"/>
              <w:sz w:val="24"/>
              <w:szCs w:val="24"/>
            </w:rPr>
          </w:rPrChange>
        </w:rPr>
      </w:pPr>
      <w:del w:id="367" w:author="PNUD" w:date="2017-08-24T11:27:00Z">
        <w:r w:rsidRPr="005B3829" w:rsidDel="00FD7AA3">
          <w:rPr>
            <w:b/>
            <w:highlight w:val="yellow"/>
            <w:rPrChange w:id="368" w:author="UNDP" w:date="2017-08-10T19:03:00Z">
              <w:rPr>
                <w:b/>
              </w:rPr>
            </w:rPrChange>
          </w:rPr>
          <w:delText>Activity 1:</w:delText>
        </w:r>
        <w:r w:rsidRPr="005B3829" w:rsidDel="00FD7AA3">
          <w:rPr>
            <w:highlight w:val="yellow"/>
            <w:rPrChange w:id="369" w:author="UNDP" w:date="2017-08-10T19:03:00Z">
              <w:rPr/>
            </w:rPrChange>
          </w:rPr>
          <w:delText xml:space="preserve"> Establish support in border municipalities by providing training to paralegals as well as </w:delText>
        </w:r>
        <w:r w:rsidR="007E04FD" w:rsidRPr="005B3829" w:rsidDel="00FD7AA3">
          <w:rPr>
            <w:highlight w:val="yellow"/>
            <w:rPrChange w:id="370" w:author="UNDP" w:date="2017-08-10T19:03:00Z">
              <w:rPr/>
            </w:rPrChange>
          </w:rPr>
          <w:delText>Alternative Dispute Resolution (</w:delText>
        </w:r>
        <w:r w:rsidRPr="005B3829" w:rsidDel="00FD7AA3">
          <w:rPr>
            <w:highlight w:val="yellow"/>
            <w:rPrChange w:id="371" w:author="UNDP" w:date="2017-08-10T19:03:00Z">
              <w:rPr/>
            </w:rPrChange>
          </w:rPr>
          <w:delText>ADR</w:delText>
        </w:r>
        <w:r w:rsidR="007E04FD" w:rsidRPr="005B3829" w:rsidDel="00FD7AA3">
          <w:rPr>
            <w:highlight w:val="yellow"/>
            <w:rPrChange w:id="372" w:author="UNDP" w:date="2017-08-10T19:03:00Z">
              <w:rPr/>
            </w:rPrChange>
          </w:rPr>
          <w:delText>)</w:delText>
        </w:r>
        <w:r w:rsidRPr="005B3829" w:rsidDel="00FD7AA3">
          <w:rPr>
            <w:highlight w:val="yellow"/>
            <w:rPrChange w:id="373" w:author="UNDP" w:date="2017-08-10T19:03:00Z">
              <w:rPr/>
            </w:rPrChange>
          </w:rPr>
          <w:delText>, mediation, counseling</w:delText>
        </w:r>
        <w:r w:rsidR="005E56D0" w:rsidRPr="005B3829" w:rsidDel="00FD7AA3">
          <w:rPr>
            <w:highlight w:val="yellow"/>
            <w:rPrChange w:id="374" w:author="UNDP" w:date="2017-08-10T19:03:00Z">
              <w:rPr>
                <w:noProof/>
              </w:rPr>
            </w:rPrChange>
          </w:rPr>
          <w:delText>,</w:delText>
        </w:r>
        <w:r w:rsidRPr="005B3829" w:rsidDel="00FD7AA3">
          <w:rPr>
            <w:highlight w:val="yellow"/>
            <w:rPrChange w:id="375" w:author="UNDP" w:date="2017-08-10T19:03:00Z">
              <w:rPr/>
            </w:rPrChange>
          </w:rPr>
          <w:delText xml:space="preserve"> and referral services</w:delText>
        </w:r>
        <w:r w:rsidR="000D6729" w:rsidRPr="005B3829" w:rsidDel="00FD7AA3">
          <w:rPr>
            <w:highlight w:val="yellow"/>
            <w:rPrChange w:id="376" w:author="UNDP" w:date="2017-08-10T19:03:00Z">
              <w:rPr/>
            </w:rPrChange>
          </w:rPr>
          <w:delText xml:space="preserve"> with specific attention given to women</w:delText>
        </w:r>
        <w:r w:rsidR="00AB4D39" w:rsidRPr="005B3829" w:rsidDel="00FD7AA3">
          <w:rPr>
            <w:highlight w:val="yellow"/>
            <w:rPrChange w:id="377" w:author="UNDP" w:date="2017-08-10T19:03:00Z">
              <w:rPr/>
            </w:rPrChange>
          </w:rPr>
          <w:delText xml:space="preserve"> and gender based violence </w:delText>
        </w:r>
        <w:r w:rsidR="009C153E" w:rsidRPr="005B3829" w:rsidDel="00FD7AA3">
          <w:rPr>
            <w:highlight w:val="yellow"/>
            <w:rPrChange w:id="378" w:author="UNDP" w:date="2017-08-10T19:03:00Z">
              <w:rPr/>
            </w:rPrChange>
          </w:rPr>
          <w:delText>prevention and response</w:delText>
        </w:r>
        <w:r w:rsidRPr="005B3829" w:rsidDel="00FD7AA3">
          <w:rPr>
            <w:highlight w:val="yellow"/>
            <w:rPrChange w:id="379" w:author="UNDP" w:date="2017-08-10T19:03:00Z">
              <w:rPr/>
            </w:rPrChange>
          </w:rPr>
          <w:delText>.</w:delText>
        </w:r>
      </w:del>
    </w:p>
    <w:p w14:paraId="5B32DDED" w14:textId="77777777" w:rsidR="00CE2E58" w:rsidRPr="005B3829" w:rsidDel="00FD7AA3" w:rsidRDefault="00CE2E58" w:rsidP="005504B7">
      <w:pPr>
        <w:pStyle w:val="Paragraphedeliste"/>
        <w:ind w:left="0"/>
        <w:jc w:val="both"/>
        <w:rPr>
          <w:del w:id="380" w:author="PNUD" w:date="2017-08-24T11:27:00Z"/>
          <w:rFonts w:ascii="Times New Roman" w:hAnsi="Times New Roman"/>
          <w:sz w:val="24"/>
          <w:highlight w:val="yellow"/>
          <w:rPrChange w:id="381" w:author="UNDP" w:date="2017-08-10T19:03:00Z">
            <w:rPr>
              <w:del w:id="382" w:author="PNUD" w:date="2017-08-24T11:27:00Z"/>
              <w:rFonts w:ascii="Times New Roman" w:hAnsi="Times New Roman"/>
              <w:sz w:val="24"/>
              <w:szCs w:val="24"/>
            </w:rPr>
          </w:rPrChange>
        </w:rPr>
      </w:pPr>
    </w:p>
    <w:p w14:paraId="4978B027" w14:textId="77777777" w:rsidR="00CE2E58" w:rsidRPr="005E4B35" w:rsidDel="00FD7AA3" w:rsidRDefault="00CE2E58" w:rsidP="005504B7">
      <w:pPr>
        <w:pStyle w:val="Paragraphedeliste"/>
        <w:ind w:left="0"/>
        <w:jc w:val="both"/>
        <w:rPr>
          <w:del w:id="383" w:author="PNUD" w:date="2017-08-24T11:27:00Z"/>
          <w:rFonts w:ascii="Times New Roman" w:hAnsi="Times New Roman"/>
          <w:sz w:val="24"/>
          <w:szCs w:val="24"/>
        </w:rPr>
      </w:pPr>
      <w:del w:id="384" w:author="PNUD" w:date="2017-08-24T11:27:00Z">
        <w:r w:rsidRPr="005B3829" w:rsidDel="00FD7AA3">
          <w:rPr>
            <w:b/>
            <w:highlight w:val="yellow"/>
            <w:rPrChange w:id="385" w:author="UNDP" w:date="2017-08-10T19:03:00Z">
              <w:rPr>
                <w:b/>
              </w:rPr>
            </w:rPrChange>
          </w:rPr>
          <w:delText>Activity 2:</w:delText>
        </w:r>
        <w:r w:rsidRPr="005B3829" w:rsidDel="00FD7AA3">
          <w:rPr>
            <w:highlight w:val="yellow"/>
            <w:rPrChange w:id="386" w:author="UNDP" w:date="2017-08-10T19:03:00Z">
              <w:rPr/>
            </w:rPrChange>
          </w:rPr>
          <w:delText xml:space="preserve"> Provide legal services for people who do not have administrative documents</w:delText>
        </w:r>
        <w:r w:rsidR="000D6729" w:rsidRPr="005B3829" w:rsidDel="00FD7AA3">
          <w:rPr>
            <w:highlight w:val="yellow"/>
            <w:rPrChange w:id="387" w:author="UNDP" w:date="2017-08-10T19:03:00Z">
              <w:rPr/>
            </w:rPrChange>
          </w:rPr>
          <w:delText xml:space="preserve"> including certificates with specific attention given to the specific iss</w:delText>
        </w:r>
        <w:r w:rsidR="00AB09E0" w:rsidRPr="005B3829" w:rsidDel="00FD7AA3">
          <w:rPr>
            <w:highlight w:val="yellow"/>
            <w:rPrChange w:id="388" w:author="UNDP" w:date="2017-08-10T19:03:00Z">
              <w:rPr/>
            </w:rPrChange>
          </w:rPr>
          <w:delText>ued faced by women to access the</w:delText>
        </w:r>
        <w:r w:rsidR="000D6729" w:rsidRPr="005B3829" w:rsidDel="00FD7AA3">
          <w:rPr>
            <w:highlight w:val="yellow"/>
            <w:rPrChange w:id="389" w:author="UNDP" w:date="2017-08-10T19:03:00Z">
              <w:rPr/>
            </w:rPrChange>
          </w:rPr>
          <w:delText>s</w:delText>
        </w:r>
        <w:r w:rsidR="00AB09E0" w:rsidRPr="005B3829" w:rsidDel="00FD7AA3">
          <w:rPr>
            <w:highlight w:val="yellow"/>
            <w:rPrChange w:id="390" w:author="UNDP" w:date="2017-08-10T19:03:00Z">
              <w:rPr/>
            </w:rPrChange>
          </w:rPr>
          <w:delText>e</w:delText>
        </w:r>
        <w:r w:rsidR="000D6729" w:rsidRPr="005B3829" w:rsidDel="00FD7AA3">
          <w:rPr>
            <w:highlight w:val="yellow"/>
            <w:rPrChange w:id="391" w:author="UNDP" w:date="2017-08-10T19:03:00Z">
              <w:rPr/>
            </w:rPrChange>
          </w:rPr>
          <w:delText xml:space="preserve"> services</w:delText>
        </w:r>
        <w:r w:rsidRPr="005B3829" w:rsidDel="00FD7AA3">
          <w:rPr>
            <w:highlight w:val="yellow"/>
            <w:rPrChange w:id="392" w:author="UNDP" w:date="2017-08-10T19:03:00Z">
              <w:rPr/>
            </w:rPrChange>
          </w:rPr>
          <w:delText>.</w:delText>
        </w:r>
        <w:r w:rsidRPr="005E4B35" w:rsidDel="00FD7AA3">
          <w:rPr>
            <w:rFonts w:ascii="Times New Roman" w:hAnsi="Times New Roman"/>
            <w:sz w:val="24"/>
            <w:szCs w:val="24"/>
          </w:rPr>
          <w:delText xml:space="preserve"> </w:delText>
        </w:r>
      </w:del>
    </w:p>
    <w:p w14:paraId="360AA6F4" w14:textId="77777777" w:rsidR="00CE2E58" w:rsidRPr="005E4B35" w:rsidDel="00FD7AA3" w:rsidRDefault="00CE2E58" w:rsidP="005504B7">
      <w:pPr>
        <w:pStyle w:val="Paragraphedeliste"/>
        <w:jc w:val="both"/>
        <w:rPr>
          <w:del w:id="393" w:author="PNUD" w:date="2017-08-24T11:27:00Z"/>
          <w:rFonts w:ascii="Times New Roman" w:hAnsi="Times New Roman"/>
          <w:sz w:val="24"/>
          <w:szCs w:val="24"/>
        </w:rPr>
      </w:pPr>
    </w:p>
    <w:p w14:paraId="51B3AFDD" w14:textId="77777777" w:rsidR="00CE2E58" w:rsidRPr="005B3829" w:rsidDel="00FD7AA3" w:rsidRDefault="00CE2E58" w:rsidP="005504B7">
      <w:pPr>
        <w:pStyle w:val="Paragraphedeliste"/>
        <w:ind w:left="0"/>
        <w:jc w:val="both"/>
        <w:rPr>
          <w:del w:id="394" w:author="PNUD" w:date="2017-08-24T11:27:00Z"/>
          <w:rFonts w:ascii="Times New Roman" w:hAnsi="Times New Roman"/>
          <w:sz w:val="24"/>
          <w:highlight w:val="yellow"/>
          <w:rPrChange w:id="395" w:author="UNDP" w:date="2017-08-10T19:03:00Z">
            <w:rPr>
              <w:del w:id="396" w:author="PNUD" w:date="2017-08-24T11:27:00Z"/>
              <w:rFonts w:ascii="Times New Roman" w:hAnsi="Times New Roman"/>
              <w:sz w:val="24"/>
              <w:szCs w:val="24"/>
            </w:rPr>
          </w:rPrChange>
        </w:rPr>
      </w:pPr>
      <w:del w:id="397" w:author="PNUD" w:date="2017-08-24T11:27:00Z">
        <w:r w:rsidRPr="005B3829" w:rsidDel="00FD7AA3">
          <w:rPr>
            <w:b/>
            <w:highlight w:val="yellow"/>
            <w:rPrChange w:id="398" w:author="UNDP" w:date="2017-08-10T19:03:00Z">
              <w:rPr>
                <w:b/>
              </w:rPr>
            </w:rPrChange>
          </w:rPr>
          <w:delText>Activity 3</w:delText>
        </w:r>
        <w:r w:rsidRPr="005B3829" w:rsidDel="00FD7AA3">
          <w:rPr>
            <w:highlight w:val="yellow"/>
            <w:rPrChange w:id="399" w:author="UNDP" w:date="2017-08-10T19:03:00Z">
              <w:rPr/>
            </w:rPrChange>
          </w:rPr>
          <w:delText>: Reduce/prevent land-related conflicts between host and repatriated communities through local level mediation and local community dialogues (ADR)</w:delText>
        </w:r>
        <w:r w:rsidR="000D6729" w:rsidRPr="005B3829" w:rsidDel="00FD7AA3">
          <w:rPr>
            <w:highlight w:val="yellow"/>
            <w:rPrChange w:id="400" w:author="UNDP" w:date="2017-08-10T19:03:00Z">
              <w:rPr/>
            </w:rPrChange>
          </w:rPr>
          <w:delText xml:space="preserve"> with a specific focus put on difficulties faced by women to access their right to land and property</w:delText>
        </w:r>
        <w:r w:rsidRPr="005B3829" w:rsidDel="00FD7AA3">
          <w:rPr>
            <w:highlight w:val="yellow"/>
            <w:rPrChange w:id="401" w:author="UNDP" w:date="2017-08-10T19:03:00Z">
              <w:rPr/>
            </w:rPrChange>
          </w:rPr>
          <w:delText>.</w:delText>
        </w:r>
      </w:del>
    </w:p>
    <w:p w14:paraId="756E873A" w14:textId="77777777" w:rsidR="00CE2E58" w:rsidRPr="005B3829" w:rsidDel="00FD7AA3" w:rsidRDefault="00CE2E58" w:rsidP="005504B7">
      <w:pPr>
        <w:jc w:val="both"/>
        <w:rPr>
          <w:del w:id="402" w:author="PNUD" w:date="2017-08-24T11:27:00Z"/>
          <w:highlight w:val="yellow"/>
          <w:rPrChange w:id="403" w:author="UNDP" w:date="2017-08-10T19:03:00Z">
            <w:rPr>
              <w:del w:id="404" w:author="PNUD" w:date="2017-08-24T11:27:00Z"/>
            </w:rPr>
          </w:rPrChange>
        </w:rPr>
      </w:pPr>
    </w:p>
    <w:p w14:paraId="2C46A306" w14:textId="77777777" w:rsidR="00CE2E58" w:rsidRPr="005B3829" w:rsidDel="00FD7AA3" w:rsidRDefault="00F91770">
      <w:pPr>
        <w:pStyle w:val="Paragraphedeliste"/>
        <w:ind w:left="0"/>
        <w:jc w:val="both"/>
        <w:rPr>
          <w:del w:id="405" w:author="PNUD" w:date="2017-08-24T11:27:00Z"/>
          <w:rFonts w:ascii="Times New Roman" w:hAnsi="Times New Roman"/>
          <w:sz w:val="24"/>
          <w:highlight w:val="yellow"/>
          <w:rPrChange w:id="406" w:author="UNDP" w:date="2017-08-10T19:03:00Z">
            <w:rPr>
              <w:del w:id="407" w:author="PNUD" w:date="2017-08-24T11:27:00Z"/>
              <w:rFonts w:ascii="Times New Roman" w:hAnsi="Times New Roman"/>
              <w:sz w:val="24"/>
              <w:szCs w:val="24"/>
            </w:rPr>
          </w:rPrChange>
        </w:rPr>
        <w:pPrChange w:id="408" w:author="UNDP" w:date="2017-08-10T19:03:00Z">
          <w:pPr>
            <w:pStyle w:val="Paragraphedeliste"/>
            <w:ind w:left="360"/>
            <w:jc w:val="both"/>
          </w:pPr>
        </w:pPrChange>
      </w:pPr>
      <w:del w:id="409" w:author="PNUD" w:date="2017-08-24T11:27:00Z">
        <w:r w:rsidRPr="005B3829" w:rsidDel="00FD7AA3">
          <w:rPr>
            <w:b/>
            <w:highlight w:val="yellow"/>
            <w:rPrChange w:id="410" w:author="UNDP" w:date="2017-08-10T19:03:00Z">
              <w:rPr>
                <w:b/>
                <w:noProof/>
              </w:rPr>
            </w:rPrChange>
          </w:rPr>
          <w:delText xml:space="preserve">Output 3.3: </w:delText>
        </w:r>
        <w:r w:rsidR="00CE2E58" w:rsidRPr="005B3829" w:rsidDel="00FD7AA3">
          <w:rPr>
            <w:highlight w:val="yellow"/>
            <w:rPrChange w:id="411" w:author="UNDP" w:date="2017-08-10T19:03:00Z">
              <w:rPr>
                <w:noProof/>
              </w:rPr>
            </w:rPrChange>
          </w:rPr>
          <w:delText xml:space="preserve">Community-based conflict resolutions mechanisms are developed and strengthened in </w:delText>
        </w:r>
        <w:r w:rsidR="00DB3398" w:rsidRPr="005B3829" w:rsidDel="00FD7AA3">
          <w:rPr>
            <w:highlight w:val="yellow"/>
            <w:rPrChange w:id="412" w:author="UNDP" w:date="2017-08-10T19:03:00Z">
              <w:rPr/>
            </w:rPrChange>
          </w:rPr>
          <w:delText>places of refuge</w:delText>
        </w:r>
        <w:r w:rsidR="00E81C84" w:rsidRPr="005B3829" w:rsidDel="00FD7AA3">
          <w:rPr>
            <w:highlight w:val="yellow"/>
            <w:rPrChange w:id="413" w:author="UNDP" w:date="2017-08-10T19:03:00Z">
              <w:rPr/>
            </w:rPrChange>
          </w:rPr>
          <w:delText xml:space="preserve"> and </w:delText>
        </w:r>
        <w:r w:rsidR="00CE2E58" w:rsidRPr="005B3829" w:rsidDel="00FD7AA3">
          <w:rPr>
            <w:highlight w:val="yellow"/>
            <w:rPrChange w:id="414" w:author="UNDP" w:date="2017-08-10T19:03:00Z">
              <w:rPr/>
            </w:rPrChange>
          </w:rPr>
          <w:delText>return areas. (UNDP</w:delText>
        </w:r>
        <w:r w:rsidR="00E81C84" w:rsidRPr="005B3829" w:rsidDel="00FD7AA3">
          <w:rPr>
            <w:highlight w:val="yellow"/>
            <w:rPrChange w:id="415" w:author="UNDP" w:date="2017-08-10T19:03:00Z">
              <w:rPr/>
            </w:rPrChange>
          </w:rPr>
          <w:delText xml:space="preserve"> Tanzania and Burundi</w:delText>
        </w:r>
        <w:r w:rsidR="00CE2E58" w:rsidRPr="005B3829" w:rsidDel="00FD7AA3">
          <w:rPr>
            <w:highlight w:val="yellow"/>
            <w:rPrChange w:id="416" w:author="UNDP" w:date="2017-08-10T19:03:00Z">
              <w:rPr/>
            </w:rPrChange>
          </w:rPr>
          <w:delText xml:space="preserve">) </w:delText>
        </w:r>
      </w:del>
    </w:p>
    <w:p w14:paraId="2CE8E6D6" w14:textId="77777777" w:rsidR="00CE2E58" w:rsidRPr="005B3829" w:rsidDel="00FD7AA3" w:rsidRDefault="00CE2E58" w:rsidP="005504B7">
      <w:pPr>
        <w:pStyle w:val="Paragraphedeliste"/>
        <w:ind w:left="0"/>
        <w:jc w:val="both"/>
        <w:rPr>
          <w:del w:id="417" w:author="PNUD" w:date="2017-08-24T11:27:00Z"/>
          <w:rFonts w:ascii="Times New Roman" w:hAnsi="Times New Roman"/>
          <w:sz w:val="24"/>
          <w:highlight w:val="yellow"/>
          <w:rPrChange w:id="418" w:author="UNDP" w:date="2017-08-10T19:03:00Z">
            <w:rPr>
              <w:del w:id="419" w:author="PNUD" w:date="2017-08-24T11:27:00Z"/>
              <w:rFonts w:ascii="Times New Roman" w:hAnsi="Times New Roman"/>
              <w:sz w:val="24"/>
              <w:szCs w:val="24"/>
            </w:rPr>
          </w:rPrChange>
        </w:rPr>
      </w:pPr>
    </w:p>
    <w:p w14:paraId="7DEC686B" w14:textId="77777777" w:rsidR="00E81C84" w:rsidRPr="005B3829" w:rsidDel="00FD7AA3" w:rsidRDefault="00E81C84" w:rsidP="005504B7">
      <w:pPr>
        <w:jc w:val="both"/>
        <w:rPr>
          <w:del w:id="420" w:author="PNUD" w:date="2017-08-24T11:27:00Z"/>
          <w:highlight w:val="yellow"/>
          <w:rPrChange w:id="421" w:author="UNDP" w:date="2017-08-10T19:03:00Z">
            <w:rPr>
              <w:del w:id="422" w:author="PNUD" w:date="2017-08-24T11:27:00Z"/>
            </w:rPr>
          </w:rPrChange>
        </w:rPr>
      </w:pPr>
      <w:del w:id="423" w:author="PNUD" w:date="2017-08-24T11:27:00Z">
        <w:r w:rsidRPr="005B3829" w:rsidDel="00FD7AA3">
          <w:rPr>
            <w:b/>
            <w:highlight w:val="yellow"/>
            <w:rPrChange w:id="424" w:author="UNDP" w:date="2017-08-10T19:03:00Z">
              <w:rPr>
                <w:b/>
              </w:rPr>
            </w:rPrChange>
          </w:rPr>
          <w:delText>Activity 1:</w:delText>
        </w:r>
        <w:r w:rsidRPr="005B3829" w:rsidDel="00FD7AA3">
          <w:rPr>
            <w:highlight w:val="yellow"/>
            <w:rPrChange w:id="425" w:author="UNDP" w:date="2017-08-10T19:03:00Z">
              <w:rPr/>
            </w:rPrChange>
          </w:rPr>
          <w:delText xml:space="preserve"> Collect data of local partners involved in conflict prevention to ensure that there is reliabl</w:delText>
        </w:r>
        <w:r w:rsidR="00AB09E0" w:rsidRPr="005B3829" w:rsidDel="00FD7AA3">
          <w:rPr>
            <w:highlight w:val="yellow"/>
            <w:rPrChange w:id="426" w:author="UNDP" w:date="2017-08-10T19:03:00Z">
              <w:rPr/>
            </w:rPrChange>
          </w:rPr>
          <w:delText xml:space="preserve">e conflict analysis in places of refuge and </w:delText>
        </w:r>
        <w:r w:rsidRPr="005B3829" w:rsidDel="00FD7AA3">
          <w:rPr>
            <w:highlight w:val="yellow"/>
            <w:rPrChange w:id="427" w:author="UNDP" w:date="2017-08-10T19:03:00Z">
              <w:rPr/>
            </w:rPrChange>
          </w:rPr>
          <w:delText xml:space="preserve">return </w:delText>
        </w:r>
        <w:r w:rsidR="00AB09E0" w:rsidRPr="005B3829" w:rsidDel="00FD7AA3">
          <w:rPr>
            <w:highlight w:val="yellow"/>
            <w:rPrChange w:id="428" w:author="UNDP" w:date="2017-08-10T19:03:00Z">
              <w:rPr/>
            </w:rPrChange>
          </w:rPr>
          <w:delText xml:space="preserve">areas along the borders </w:delText>
        </w:r>
        <w:r w:rsidRPr="005B3829" w:rsidDel="00FD7AA3">
          <w:rPr>
            <w:highlight w:val="yellow"/>
            <w:rPrChange w:id="429" w:author="UNDP" w:date="2017-08-10T19:03:00Z">
              <w:rPr/>
            </w:rPrChange>
          </w:rPr>
          <w:delText>(UNDP Burundi and Tanzania).</w:delText>
        </w:r>
      </w:del>
    </w:p>
    <w:p w14:paraId="716ED86A" w14:textId="77777777" w:rsidR="00E81C84" w:rsidRPr="005B3829" w:rsidDel="00FD7AA3" w:rsidRDefault="00E81C84" w:rsidP="005504B7">
      <w:pPr>
        <w:jc w:val="both"/>
        <w:rPr>
          <w:del w:id="430" w:author="PNUD" w:date="2017-08-24T11:27:00Z"/>
          <w:highlight w:val="yellow"/>
          <w:rPrChange w:id="431" w:author="UNDP" w:date="2017-08-10T19:03:00Z">
            <w:rPr>
              <w:del w:id="432" w:author="PNUD" w:date="2017-08-24T11:27:00Z"/>
            </w:rPr>
          </w:rPrChange>
        </w:rPr>
      </w:pPr>
    </w:p>
    <w:p w14:paraId="44714AFA" w14:textId="77777777" w:rsidR="00E81C84" w:rsidRPr="005B3829" w:rsidDel="00FD7AA3" w:rsidRDefault="00E81C84" w:rsidP="005504B7">
      <w:pPr>
        <w:jc w:val="both"/>
        <w:rPr>
          <w:del w:id="433" w:author="PNUD" w:date="2017-08-24T11:27:00Z"/>
          <w:highlight w:val="yellow"/>
          <w:rPrChange w:id="434" w:author="UNDP" w:date="2017-08-10T19:03:00Z">
            <w:rPr>
              <w:del w:id="435" w:author="PNUD" w:date="2017-08-24T11:27:00Z"/>
            </w:rPr>
          </w:rPrChange>
        </w:rPr>
      </w:pPr>
      <w:del w:id="436" w:author="PNUD" w:date="2017-08-24T11:27:00Z">
        <w:r w:rsidRPr="005B3829" w:rsidDel="00FD7AA3">
          <w:rPr>
            <w:b/>
            <w:highlight w:val="yellow"/>
            <w:rPrChange w:id="437" w:author="UNDP" w:date="2017-08-10T19:03:00Z">
              <w:rPr>
                <w:b/>
              </w:rPr>
            </w:rPrChange>
          </w:rPr>
          <w:delText>Activity 2:</w:delText>
        </w:r>
        <w:r w:rsidRPr="005B3829" w:rsidDel="00FD7AA3">
          <w:rPr>
            <w:highlight w:val="yellow"/>
            <w:rPrChange w:id="438" w:author="UNDP" w:date="2017-08-10T19:03:00Z">
              <w:rPr/>
            </w:rPrChange>
          </w:rPr>
          <w:delText xml:space="preserve"> Undertake a gap analysis including mapping of CSO/CBO capacities and local community leaders including women and youth representatives (UNDP Burundi and Tanzania</w:delText>
        </w:r>
        <w:r w:rsidR="00087DA0" w:rsidRPr="005B3829" w:rsidDel="00FD7AA3">
          <w:rPr>
            <w:highlight w:val="yellow"/>
            <w:rPrChange w:id="439" w:author="UNDP" w:date="2017-08-10T19:03:00Z">
              <w:rPr/>
            </w:rPrChange>
          </w:rPr>
          <w:delText>)</w:delText>
        </w:r>
        <w:r w:rsidRPr="005B3829" w:rsidDel="00FD7AA3">
          <w:rPr>
            <w:highlight w:val="yellow"/>
            <w:rPrChange w:id="440" w:author="UNDP" w:date="2017-08-10T19:03:00Z">
              <w:rPr/>
            </w:rPrChange>
          </w:rPr>
          <w:delText xml:space="preserve">. </w:delText>
        </w:r>
      </w:del>
    </w:p>
    <w:p w14:paraId="49562506" w14:textId="77777777" w:rsidR="00E81C84" w:rsidRPr="005B3829" w:rsidDel="00FD7AA3" w:rsidRDefault="00E81C84" w:rsidP="005504B7">
      <w:pPr>
        <w:jc w:val="both"/>
        <w:rPr>
          <w:del w:id="441" w:author="PNUD" w:date="2017-08-24T11:27:00Z"/>
          <w:highlight w:val="yellow"/>
          <w:rPrChange w:id="442" w:author="UNDP" w:date="2017-08-10T19:03:00Z">
            <w:rPr>
              <w:del w:id="443" w:author="PNUD" w:date="2017-08-24T11:27:00Z"/>
            </w:rPr>
          </w:rPrChange>
        </w:rPr>
      </w:pPr>
    </w:p>
    <w:p w14:paraId="08D7269B" w14:textId="77777777" w:rsidR="00E81C84" w:rsidRPr="005B3829" w:rsidDel="00FD7AA3" w:rsidRDefault="00E81C84" w:rsidP="005504B7">
      <w:pPr>
        <w:jc w:val="both"/>
        <w:rPr>
          <w:del w:id="444" w:author="PNUD" w:date="2017-08-24T11:27:00Z"/>
          <w:highlight w:val="yellow"/>
          <w:rPrChange w:id="445" w:author="UNDP" w:date="2017-08-10T19:03:00Z">
            <w:rPr>
              <w:del w:id="446" w:author="PNUD" w:date="2017-08-24T11:27:00Z"/>
            </w:rPr>
          </w:rPrChange>
        </w:rPr>
      </w:pPr>
      <w:del w:id="447" w:author="PNUD" w:date="2017-08-24T11:27:00Z">
        <w:r w:rsidRPr="005B3829" w:rsidDel="00FD7AA3">
          <w:rPr>
            <w:b/>
            <w:highlight w:val="yellow"/>
            <w:rPrChange w:id="448" w:author="UNDP" w:date="2017-08-10T19:03:00Z">
              <w:rPr>
                <w:b/>
              </w:rPr>
            </w:rPrChange>
          </w:rPr>
          <w:delText>Activity 3:</w:delText>
        </w:r>
        <w:r w:rsidRPr="005B3829" w:rsidDel="00FD7AA3">
          <w:rPr>
            <w:highlight w:val="yellow"/>
            <w:rPrChange w:id="449" w:author="UNDP" w:date="2017-08-10T19:03:00Z">
              <w:rPr/>
            </w:rPrChange>
          </w:rPr>
          <w:delText xml:space="preserve"> </w:delText>
        </w:r>
      </w:del>
      <w:del w:id="450" w:author="PNUD" w:date="2017-08-24T10:56:00Z">
        <w:r w:rsidRPr="005B3829" w:rsidDel="008E6635">
          <w:rPr>
            <w:highlight w:val="yellow"/>
            <w:rPrChange w:id="451" w:author="UNDP" w:date="2017-08-10T19:03:00Z">
              <w:rPr/>
            </w:rPrChange>
          </w:rPr>
          <w:delText>Provide technical and advisory support to local authorities, CSO partners and local communities</w:delText>
        </w:r>
        <w:r w:rsidR="00087DA0" w:rsidRPr="005B3829" w:rsidDel="008E6635">
          <w:rPr>
            <w:highlight w:val="yellow"/>
            <w:rPrChange w:id="452" w:author="UNDP" w:date="2017-08-10T19:03:00Z">
              <w:rPr/>
            </w:rPrChange>
          </w:rPr>
          <w:delText>, including women,</w:delText>
        </w:r>
        <w:r w:rsidRPr="005B3829" w:rsidDel="008E6635">
          <w:rPr>
            <w:highlight w:val="yellow"/>
            <w:rPrChange w:id="453" w:author="UNDP" w:date="2017-08-10T19:03:00Z">
              <w:rPr/>
            </w:rPrChange>
          </w:rPr>
          <w:delText xml:space="preserve"> to strengthen local outreach on conflict prevention issues</w:delText>
        </w:r>
        <w:r w:rsidR="005F1B35" w:rsidRPr="005B3829" w:rsidDel="008E6635">
          <w:rPr>
            <w:highlight w:val="yellow"/>
            <w:rPrChange w:id="454" w:author="UNDP" w:date="2017-08-10T19:03:00Z">
              <w:rPr/>
            </w:rPrChange>
          </w:rPr>
          <w:delText xml:space="preserve"> (UNDP Tanzania and Burundi)</w:delText>
        </w:r>
        <w:r w:rsidRPr="005B3829" w:rsidDel="008E6635">
          <w:rPr>
            <w:highlight w:val="yellow"/>
            <w:rPrChange w:id="455" w:author="UNDP" w:date="2017-08-10T19:03:00Z">
              <w:rPr/>
            </w:rPrChange>
          </w:rPr>
          <w:delText xml:space="preserve">. </w:delText>
        </w:r>
      </w:del>
    </w:p>
    <w:p w14:paraId="40F0D077" w14:textId="77777777" w:rsidR="00E81C84" w:rsidRPr="005B3829" w:rsidDel="00FD7AA3" w:rsidRDefault="00E81C84" w:rsidP="005504B7">
      <w:pPr>
        <w:jc w:val="both"/>
        <w:rPr>
          <w:del w:id="456" w:author="PNUD" w:date="2017-08-24T11:27:00Z"/>
          <w:highlight w:val="yellow"/>
          <w:rPrChange w:id="457" w:author="UNDP" w:date="2017-08-10T19:03:00Z">
            <w:rPr>
              <w:del w:id="458" w:author="PNUD" w:date="2017-08-24T11:27:00Z"/>
            </w:rPr>
          </w:rPrChange>
        </w:rPr>
      </w:pPr>
    </w:p>
    <w:p w14:paraId="717A3BFF" w14:textId="77777777" w:rsidR="00E81C84" w:rsidRPr="005B3829" w:rsidDel="00FD7AA3" w:rsidRDefault="00E81C84" w:rsidP="005504B7">
      <w:pPr>
        <w:jc w:val="both"/>
        <w:rPr>
          <w:del w:id="459" w:author="PNUD" w:date="2017-08-24T11:27:00Z"/>
          <w:highlight w:val="yellow"/>
          <w:rPrChange w:id="460" w:author="UNDP" w:date="2017-08-10T19:03:00Z">
            <w:rPr>
              <w:del w:id="461" w:author="PNUD" w:date="2017-08-24T11:27:00Z"/>
            </w:rPr>
          </w:rPrChange>
        </w:rPr>
      </w:pPr>
      <w:del w:id="462" w:author="PNUD" w:date="2017-08-24T11:27:00Z">
        <w:r w:rsidRPr="005B3829" w:rsidDel="00FD7AA3">
          <w:rPr>
            <w:b/>
            <w:highlight w:val="yellow"/>
            <w:rPrChange w:id="463" w:author="UNDP" w:date="2017-08-10T19:03:00Z">
              <w:rPr>
                <w:b/>
              </w:rPr>
            </w:rPrChange>
          </w:rPr>
          <w:delText>Activity 4:</w:delText>
        </w:r>
        <w:r w:rsidRPr="005B3829" w:rsidDel="00FD7AA3">
          <w:rPr>
            <w:highlight w:val="yellow"/>
            <w:rPrChange w:id="464" w:author="UNDP" w:date="2017-08-10T19:03:00Z">
              <w:rPr/>
            </w:rPrChange>
          </w:rPr>
          <w:delText xml:space="preserve"> Develop toolkits/ training curriculums to train local peace and development committees in cross-border areas of return on either side of the border</w:delText>
        </w:r>
        <w:r w:rsidR="005F1B35" w:rsidRPr="005B3829" w:rsidDel="00FD7AA3">
          <w:rPr>
            <w:highlight w:val="yellow"/>
            <w:rPrChange w:id="465" w:author="UNDP" w:date="2017-08-10T19:03:00Z">
              <w:rPr/>
            </w:rPrChange>
          </w:rPr>
          <w:delText xml:space="preserve"> (UNDP Tanzania and </w:delText>
        </w:r>
        <w:commentRangeStart w:id="466"/>
        <w:r w:rsidR="005F1B35" w:rsidRPr="005B3829" w:rsidDel="00FD7AA3">
          <w:rPr>
            <w:highlight w:val="yellow"/>
            <w:rPrChange w:id="467" w:author="UNDP" w:date="2017-08-10T19:03:00Z">
              <w:rPr/>
            </w:rPrChange>
          </w:rPr>
          <w:delText>Burundi</w:delText>
        </w:r>
        <w:commentRangeEnd w:id="466"/>
        <w:r w:rsidR="00A10ACD" w:rsidDel="00FD7AA3">
          <w:rPr>
            <w:rStyle w:val="Marquedecommentaire"/>
            <w:rFonts w:eastAsia="MS Mincho"/>
          </w:rPr>
          <w:commentReference w:id="466"/>
        </w:r>
        <w:r w:rsidR="005F1B35" w:rsidRPr="005B3829" w:rsidDel="00FD7AA3">
          <w:rPr>
            <w:highlight w:val="yellow"/>
            <w:rPrChange w:id="468" w:author="UNDP" w:date="2017-08-10T19:03:00Z">
              <w:rPr/>
            </w:rPrChange>
          </w:rPr>
          <w:delText>)</w:delText>
        </w:r>
        <w:r w:rsidRPr="005B3829" w:rsidDel="00FD7AA3">
          <w:rPr>
            <w:highlight w:val="yellow"/>
            <w:rPrChange w:id="469" w:author="UNDP" w:date="2017-08-10T19:03:00Z">
              <w:rPr/>
            </w:rPrChange>
          </w:rPr>
          <w:delText xml:space="preserve">. </w:delText>
        </w:r>
      </w:del>
    </w:p>
    <w:p w14:paraId="795C8C83" w14:textId="77777777" w:rsidR="00E81C84" w:rsidRPr="005B3829" w:rsidDel="00FD7AA3" w:rsidRDefault="00E81C84" w:rsidP="005504B7">
      <w:pPr>
        <w:jc w:val="both"/>
        <w:rPr>
          <w:del w:id="470" w:author="PNUD" w:date="2017-08-24T11:27:00Z"/>
          <w:highlight w:val="yellow"/>
          <w:rPrChange w:id="471" w:author="UNDP" w:date="2017-08-10T19:03:00Z">
            <w:rPr>
              <w:del w:id="472" w:author="PNUD" w:date="2017-08-24T11:27:00Z"/>
            </w:rPr>
          </w:rPrChange>
        </w:rPr>
      </w:pPr>
    </w:p>
    <w:p w14:paraId="6E876690" w14:textId="77777777" w:rsidR="00E81C84" w:rsidRPr="005B3829" w:rsidDel="00FD7AA3" w:rsidRDefault="00E81C84" w:rsidP="005504B7">
      <w:pPr>
        <w:jc w:val="both"/>
        <w:rPr>
          <w:del w:id="473" w:author="PNUD" w:date="2017-08-24T11:27:00Z"/>
          <w:highlight w:val="yellow"/>
          <w:rPrChange w:id="474" w:author="UNDP" w:date="2017-08-10T19:03:00Z">
            <w:rPr>
              <w:del w:id="475" w:author="PNUD" w:date="2017-08-24T11:27:00Z"/>
            </w:rPr>
          </w:rPrChange>
        </w:rPr>
      </w:pPr>
      <w:del w:id="476" w:author="PNUD" w:date="2017-08-24T11:27:00Z">
        <w:r w:rsidRPr="005B3829" w:rsidDel="00FD7AA3">
          <w:rPr>
            <w:b/>
            <w:highlight w:val="yellow"/>
            <w:rPrChange w:id="477" w:author="UNDP" w:date="2017-08-10T19:03:00Z">
              <w:rPr>
                <w:b/>
              </w:rPr>
            </w:rPrChange>
          </w:rPr>
          <w:delText>Activity 5:</w:delText>
        </w:r>
        <w:r w:rsidRPr="005B3829" w:rsidDel="00FD7AA3">
          <w:rPr>
            <w:highlight w:val="yellow"/>
            <w:rPrChange w:id="478" w:author="UNDP" w:date="2017-08-10T19:03:00Z">
              <w:rPr/>
            </w:rPrChange>
          </w:rPr>
          <w:delText xml:space="preserve"> Create community spaces for dialogues and exchanges with a specific focus on women and youth</w:delText>
        </w:r>
        <w:r w:rsidR="005F1B35" w:rsidRPr="005B3829" w:rsidDel="00FD7AA3">
          <w:rPr>
            <w:highlight w:val="yellow"/>
            <w:rPrChange w:id="479" w:author="UNDP" w:date="2017-08-10T19:03:00Z">
              <w:rPr/>
            </w:rPrChange>
          </w:rPr>
          <w:delText xml:space="preserve"> (UNDP Burundi)</w:delText>
        </w:r>
        <w:r w:rsidRPr="005B3829" w:rsidDel="00FD7AA3">
          <w:rPr>
            <w:highlight w:val="yellow"/>
            <w:rPrChange w:id="480" w:author="UNDP" w:date="2017-08-10T19:03:00Z">
              <w:rPr/>
            </w:rPrChange>
          </w:rPr>
          <w:delText xml:space="preserve">. </w:delText>
        </w:r>
      </w:del>
    </w:p>
    <w:p w14:paraId="5B768E95" w14:textId="77777777" w:rsidR="00E81C84" w:rsidRPr="005B3829" w:rsidDel="00FD7AA3" w:rsidRDefault="00E81C84" w:rsidP="005504B7">
      <w:pPr>
        <w:jc w:val="both"/>
        <w:rPr>
          <w:del w:id="481" w:author="PNUD" w:date="2017-08-24T11:27:00Z"/>
          <w:highlight w:val="yellow"/>
          <w:rPrChange w:id="482" w:author="UNDP" w:date="2017-08-10T19:03:00Z">
            <w:rPr>
              <w:del w:id="483" w:author="PNUD" w:date="2017-08-24T11:27:00Z"/>
            </w:rPr>
          </w:rPrChange>
        </w:rPr>
      </w:pPr>
    </w:p>
    <w:p w14:paraId="6E48D619" w14:textId="77777777" w:rsidR="00735D1A" w:rsidRPr="00E81C84" w:rsidDel="00FD7AA3" w:rsidRDefault="00E81C84" w:rsidP="005504B7">
      <w:pPr>
        <w:jc w:val="both"/>
        <w:rPr>
          <w:del w:id="484" w:author="PNUD" w:date="2017-08-24T11:27:00Z"/>
        </w:rPr>
      </w:pPr>
      <w:del w:id="485" w:author="PNUD" w:date="2017-08-24T11:27:00Z">
        <w:r w:rsidRPr="005B3829" w:rsidDel="00FD7AA3">
          <w:rPr>
            <w:b/>
            <w:highlight w:val="yellow"/>
            <w:rPrChange w:id="486" w:author="UNDP" w:date="2017-08-10T19:03:00Z">
              <w:rPr>
                <w:b/>
              </w:rPr>
            </w:rPrChange>
          </w:rPr>
          <w:delText>Activity 6</w:delText>
        </w:r>
        <w:r w:rsidRPr="005B3829" w:rsidDel="00FD7AA3">
          <w:rPr>
            <w:highlight w:val="yellow"/>
            <w:rPrChange w:id="487" w:author="UNDP" w:date="2017-08-10T19:03:00Z">
              <w:rPr/>
            </w:rPrChange>
          </w:rPr>
          <w:delText>: promote and encourage the participation of displaced persons and returnees into the activities carried out in women’s houses and youth centers in return areas</w:delText>
        </w:r>
        <w:r w:rsidR="005F1B35" w:rsidRPr="005B3829" w:rsidDel="00FD7AA3">
          <w:rPr>
            <w:highlight w:val="yellow"/>
            <w:rPrChange w:id="488" w:author="UNDP" w:date="2017-08-10T19:03:00Z">
              <w:rPr/>
            </w:rPrChange>
          </w:rPr>
          <w:delText xml:space="preserve"> (UNDP Burundi)</w:delText>
        </w:r>
        <w:r w:rsidRPr="005B3829" w:rsidDel="00FD7AA3">
          <w:rPr>
            <w:highlight w:val="yellow"/>
            <w:rPrChange w:id="489" w:author="UNDP" w:date="2017-08-10T19:03:00Z">
              <w:rPr/>
            </w:rPrChange>
          </w:rPr>
          <w:delText>.</w:delText>
        </w:r>
        <w:r w:rsidRPr="00E81C84" w:rsidDel="00FD7AA3">
          <w:delText xml:space="preserve">  </w:delText>
        </w:r>
      </w:del>
    </w:p>
    <w:p w14:paraId="7B4A7377" w14:textId="77777777" w:rsidR="002E0246" w:rsidRDefault="002E0246" w:rsidP="00FD6142">
      <w:pPr>
        <w:jc w:val="both"/>
      </w:pPr>
    </w:p>
    <w:p w14:paraId="723C9C21" w14:textId="77777777" w:rsidR="002E0246" w:rsidRPr="005B3829" w:rsidRDefault="001B372A" w:rsidP="001B372A">
      <w:pPr>
        <w:rPr>
          <w:b/>
          <w:color w:val="4472C4" w:themeColor="accent1"/>
          <w:rPrChange w:id="490" w:author="UNDP" w:date="2017-08-10T19:03:00Z">
            <w:rPr>
              <w:color w:val="4472C4" w:themeColor="accent1"/>
            </w:rPr>
          </w:rPrChange>
        </w:rPr>
      </w:pPr>
      <w:r w:rsidRPr="005B3829">
        <w:rPr>
          <w:b/>
          <w:rPrChange w:id="491" w:author="UNDP" w:date="2017-08-10T19:03:00Z">
            <w:rPr>
              <w:color w:val="4472C4" w:themeColor="accent1"/>
            </w:rPr>
          </w:rPrChange>
        </w:rPr>
        <w:t>Resource mobilization</w:t>
      </w:r>
      <w:del w:id="492" w:author="UNDP" w:date="2017-08-10T19:03:00Z">
        <w:r w:rsidRPr="001B372A">
          <w:rPr>
            <w:color w:val="4472C4" w:themeColor="accent1"/>
          </w:rPr>
          <w:delText>:</w:delText>
        </w:r>
      </w:del>
      <w:r w:rsidRPr="005B3829">
        <w:rPr>
          <w:b/>
          <w:color w:val="4472C4" w:themeColor="accent1"/>
          <w:rPrChange w:id="493" w:author="UNDP" w:date="2017-08-10T19:03:00Z">
            <w:rPr>
              <w:color w:val="4472C4" w:themeColor="accent1"/>
            </w:rPr>
          </w:rPrChange>
        </w:rPr>
        <w:t xml:space="preserve"> </w:t>
      </w:r>
    </w:p>
    <w:p w14:paraId="1A3EA097" w14:textId="77777777" w:rsidR="001B372A" w:rsidRDefault="001B372A" w:rsidP="001B372A">
      <w:pPr>
        <w:rPr>
          <w:color w:val="4472C4" w:themeColor="accent1"/>
        </w:rPr>
      </w:pPr>
    </w:p>
    <w:p w14:paraId="6FA38B68" w14:textId="77777777" w:rsidR="001B372A" w:rsidRDefault="00AF5E07" w:rsidP="004672E2">
      <w:pPr>
        <w:jc w:val="both"/>
        <w:rPr>
          <w:color w:val="000000" w:themeColor="text1"/>
        </w:rPr>
      </w:pPr>
      <w:r w:rsidRPr="00AF5E07">
        <w:rPr>
          <w:color w:val="000000" w:themeColor="text1"/>
        </w:rPr>
        <w:t xml:space="preserve">This project </w:t>
      </w:r>
      <w:r w:rsidR="005E56D0">
        <w:rPr>
          <w:noProof/>
          <w:color w:val="000000" w:themeColor="text1"/>
        </w:rPr>
        <w:t>is</w:t>
      </w:r>
      <w:r w:rsidRPr="00AF5E07">
        <w:rPr>
          <w:color w:val="000000" w:themeColor="text1"/>
        </w:rPr>
        <w:t xml:space="preserve"> a </w:t>
      </w:r>
      <w:r w:rsidR="004672E2">
        <w:rPr>
          <w:color w:val="000000" w:themeColor="text1"/>
        </w:rPr>
        <w:t xml:space="preserve">catalytic </w:t>
      </w:r>
      <w:r w:rsidR="005E56D0" w:rsidRPr="00323889">
        <w:rPr>
          <w:noProof/>
          <w:color w:val="000000" w:themeColor="text1"/>
        </w:rPr>
        <w:t>one</w:t>
      </w:r>
      <w:r w:rsidR="005E56D0">
        <w:rPr>
          <w:color w:val="000000" w:themeColor="text1"/>
        </w:rPr>
        <w:t xml:space="preserve"> and</w:t>
      </w:r>
      <w:r w:rsidRPr="00AF5E07">
        <w:rPr>
          <w:color w:val="000000" w:themeColor="text1"/>
        </w:rPr>
        <w:t xml:space="preserve"> the project coordinat</w:t>
      </w:r>
      <w:r>
        <w:rPr>
          <w:color w:val="000000" w:themeColor="text1"/>
        </w:rPr>
        <w:t xml:space="preserve">or will </w:t>
      </w:r>
      <w:r w:rsidRPr="005E56D0">
        <w:rPr>
          <w:noProof/>
          <w:color w:val="000000" w:themeColor="text1"/>
        </w:rPr>
        <w:t>be tasked</w:t>
      </w:r>
      <w:r>
        <w:rPr>
          <w:color w:val="000000" w:themeColor="text1"/>
        </w:rPr>
        <w:t xml:space="preserve"> with developing </w:t>
      </w:r>
      <w:ins w:id="494" w:author="Silke Hollander" w:date="2017-07-31T18:05:00Z">
        <w:r w:rsidR="005B3829">
          <w:rPr>
            <w:color w:val="000000" w:themeColor="text1"/>
          </w:rPr>
          <w:t xml:space="preserve">additional </w:t>
        </w:r>
      </w:ins>
      <w:del w:id="495" w:author="Silke Hollander" w:date="2017-07-31T18:05:00Z">
        <w:r>
          <w:rPr>
            <w:color w:val="000000" w:themeColor="text1"/>
          </w:rPr>
          <w:delText xml:space="preserve">new </w:delText>
        </w:r>
      </w:del>
      <w:r>
        <w:rPr>
          <w:color w:val="000000" w:themeColor="text1"/>
        </w:rPr>
        <w:t xml:space="preserve">cross-border projects </w:t>
      </w:r>
      <w:r w:rsidR="004672E2">
        <w:rPr>
          <w:color w:val="000000" w:themeColor="text1"/>
        </w:rPr>
        <w:t xml:space="preserve">to consolidate </w:t>
      </w:r>
      <w:r>
        <w:rPr>
          <w:color w:val="000000" w:themeColor="text1"/>
        </w:rPr>
        <w:t xml:space="preserve">the activities piloted through this </w:t>
      </w:r>
      <w:r w:rsidR="004672E2">
        <w:rPr>
          <w:color w:val="000000" w:themeColor="text1"/>
        </w:rPr>
        <w:t>Peace Building Fund and to strengthen the</w:t>
      </w:r>
      <w:r>
        <w:rPr>
          <w:color w:val="000000" w:themeColor="text1"/>
        </w:rPr>
        <w:t xml:space="preserve"> durable solutions process in both Burundi and Tanza</w:t>
      </w:r>
      <w:r w:rsidR="004672E2">
        <w:rPr>
          <w:color w:val="000000" w:themeColor="text1"/>
        </w:rPr>
        <w:t>nia. He/she will also be in charge of further resource mobilization for the following cross-border projects</w:t>
      </w:r>
      <w:r>
        <w:rPr>
          <w:color w:val="000000" w:themeColor="text1"/>
        </w:rPr>
        <w:t xml:space="preserve">. With this respect, the project coordinator will develop a communication strategy and communication tools around the project </w:t>
      </w:r>
      <w:r w:rsidR="004672E2" w:rsidRPr="005E56D0">
        <w:rPr>
          <w:noProof/>
          <w:color w:val="000000" w:themeColor="text1"/>
        </w:rPr>
        <w:t>to</w:t>
      </w:r>
      <w:r w:rsidR="004672E2">
        <w:rPr>
          <w:color w:val="000000" w:themeColor="text1"/>
        </w:rPr>
        <w:t xml:space="preserve"> leverage future funding. </w:t>
      </w:r>
    </w:p>
    <w:p w14:paraId="70280AB7" w14:textId="77777777" w:rsidR="004672E2" w:rsidRDefault="004672E2" w:rsidP="001B372A">
      <w:pPr>
        <w:rPr>
          <w:color w:val="000000" w:themeColor="text1"/>
        </w:rPr>
      </w:pPr>
    </w:p>
    <w:p w14:paraId="4B300B16" w14:textId="77777777" w:rsidR="004672E2" w:rsidRDefault="004672E2" w:rsidP="001B372A">
      <w:pPr>
        <w:rPr>
          <w:color w:val="000000" w:themeColor="text1"/>
        </w:rPr>
      </w:pPr>
      <w:r w:rsidRPr="004672E2">
        <w:rPr>
          <w:b/>
          <w:color w:val="000000" w:themeColor="text1"/>
        </w:rPr>
        <w:t>Activity 1:</w:t>
      </w:r>
      <w:r>
        <w:rPr>
          <w:color w:val="000000" w:themeColor="text1"/>
        </w:rPr>
        <w:t xml:space="preserve"> Identifying funding opportunities and </w:t>
      </w:r>
      <w:r w:rsidR="0053753A">
        <w:rPr>
          <w:color w:val="000000" w:themeColor="text1"/>
        </w:rPr>
        <w:t xml:space="preserve">developing a fundraising strategy </w:t>
      </w:r>
      <w:r>
        <w:rPr>
          <w:color w:val="000000" w:themeColor="text1"/>
        </w:rPr>
        <w:t xml:space="preserve">; </w:t>
      </w:r>
    </w:p>
    <w:p w14:paraId="0D262788" w14:textId="77777777" w:rsidR="004672E2" w:rsidRDefault="004672E2" w:rsidP="001B372A">
      <w:pPr>
        <w:rPr>
          <w:color w:val="000000" w:themeColor="text1"/>
        </w:rPr>
      </w:pPr>
      <w:r w:rsidRPr="004672E2">
        <w:rPr>
          <w:b/>
          <w:color w:val="000000" w:themeColor="text1"/>
        </w:rPr>
        <w:t>Activity 2</w:t>
      </w:r>
      <w:r>
        <w:rPr>
          <w:color w:val="000000" w:themeColor="text1"/>
        </w:rPr>
        <w:t xml:space="preserve">: </w:t>
      </w:r>
      <w:r w:rsidR="005E56D0">
        <w:rPr>
          <w:noProof/>
          <w:color w:val="000000" w:themeColor="text1"/>
        </w:rPr>
        <w:t>D</w:t>
      </w:r>
      <w:r w:rsidRPr="005E56D0">
        <w:rPr>
          <w:noProof/>
          <w:color w:val="000000" w:themeColor="text1"/>
        </w:rPr>
        <w:t>evelop</w:t>
      </w:r>
      <w:r>
        <w:rPr>
          <w:color w:val="000000" w:themeColor="text1"/>
        </w:rPr>
        <w:t xml:space="preserve"> communication and fundraising tools around the pilot project and its tangible results</w:t>
      </w:r>
      <w:r w:rsidR="0053753A">
        <w:rPr>
          <w:color w:val="000000" w:themeColor="text1"/>
        </w:rPr>
        <w:t xml:space="preserve"> (communication tools such as one pagers, videos, portraits </w:t>
      </w:r>
      <w:commentRangeStart w:id="496"/>
      <w:r w:rsidR="0053753A">
        <w:rPr>
          <w:color w:val="000000" w:themeColor="text1"/>
        </w:rPr>
        <w:t>etc</w:t>
      </w:r>
      <w:commentRangeEnd w:id="496"/>
      <w:r w:rsidR="005B3829">
        <w:rPr>
          <w:rStyle w:val="Marquedecommentaire"/>
          <w:rFonts w:eastAsia="MS Mincho"/>
        </w:rPr>
        <w:commentReference w:id="496"/>
      </w:r>
      <w:r w:rsidR="0053753A">
        <w:rPr>
          <w:color w:val="000000" w:themeColor="text1"/>
        </w:rPr>
        <w:t>.</w:t>
      </w:r>
      <w:r>
        <w:rPr>
          <w:color w:val="000000" w:themeColor="text1"/>
        </w:rPr>
        <w:t xml:space="preserve">.  </w:t>
      </w:r>
    </w:p>
    <w:p w14:paraId="0BC74C66" w14:textId="77777777" w:rsidR="00AF5E07" w:rsidRPr="00AF5E07" w:rsidRDefault="00AF5E07" w:rsidP="001B372A">
      <w:pPr>
        <w:rPr>
          <w:color w:val="000000" w:themeColor="text1"/>
        </w:rPr>
      </w:pPr>
    </w:p>
    <w:p w14:paraId="77CA9D2C" w14:textId="77777777" w:rsidR="00A22F83" w:rsidRPr="00B83FFE" w:rsidRDefault="00A22F83" w:rsidP="00696675">
      <w:pPr>
        <w:numPr>
          <w:ilvl w:val="0"/>
          <w:numId w:val="6"/>
        </w:numPr>
        <w:rPr>
          <w:i/>
          <w:sz w:val="22"/>
          <w:szCs w:val="22"/>
        </w:rPr>
      </w:pPr>
      <w:r w:rsidRPr="00A22F83">
        <w:rPr>
          <w:b/>
        </w:rPr>
        <w:t xml:space="preserve">Budget: </w:t>
      </w:r>
      <w:r w:rsidRPr="00B83FFE">
        <w:rPr>
          <w:i/>
          <w:sz w:val="22"/>
          <w:szCs w:val="22"/>
        </w:rPr>
        <w:t>Provide the envisaged project budget, using the two tables below: (1) activity by activity budget and (2) UN Categories budget. Provide any additional remarks on the scale of the budget and value-for-money</w:t>
      </w:r>
      <w:r w:rsidR="005152E8">
        <w:rPr>
          <w:i/>
          <w:sz w:val="22"/>
          <w:szCs w:val="22"/>
        </w:rPr>
        <w:t>, referring to the Value for Money checklist</w:t>
      </w:r>
      <w:r w:rsidRPr="00B83FFE">
        <w:rPr>
          <w:i/>
          <w:sz w:val="22"/>
          <w:szCs w:val="22"/>
        </w:rPr>
        <w:t>.</w:t>
      </w:r>
    </w:p>
    <w:p w14:paraId="32FCA310" w14:textId="77777777" w:rsidR="00A22F83" w:rsidRDefault="00A22F83" w:rsidP="00A22F83"/>
    <w:p w14:paraId="21085CE1" w14:textId="77777777" w:rsidR="00A22F83" w:rsidRDefault="00A22F83" w:rsidP="00A14340">
      <w:pPr>
        <w:ind w:left="1080"/>
        <w:jc w:val="center"/>
        <w:rPr>
          <w:rFonts w:ascii="Arial" w:hAnsi="Arial" w:cs="Arial"/>
          <w:b/>
          <w:sz w:val="20"/>
          <w:szCs w:val="20"/>
        </w:rPr>
      </w:pPr>
      <w:r w:rsidRPr="00A14340">
        <w:rPr>
          <w:rFonts w:ascii="Arial" w:hAnsi="Arial" w:cs="Arial"/>
          <w:b/>
          <w:sz w:val="20"/>
          <w:szCs w:val="20"/>
        </w:rPr>
        <w:t>Table 2: Project Activity Budget</w:t>
      </w:r>
    </w:p>
    <w:p w14:paraId="58DFE2D4" w14:textId="77777777" w:rsidR="00F616DA" w:rsidRDefault="00F616DA" w:rsidP="00A14340">
      <w:pPr>
        <w:ind w:left="1080"/>
        <w:jc w:val="center"/>
        <w:rPr>
          <w:rFonts w:ascii="Arial" w:hAnsi="Arial" w:cs="Arial"/>
          <w:b/>
          <w:sz w:val="20"/>
          <w:szCs w:val="20"/>
        </w:rPr>
      </w:pP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2323"/>
        <w:gridCol w:w="1514"/>
        <w:gridCol w:w="1409"/>
        <w:gridCol w:w="2179"/>
      </w:tblGrid>
      <w:tr w:rsidR="00BB7B60" w14:paraId="61AF14A1" w14:textId="77777777" w:rsidTr="005519FC">
        <w:tc>
          <w:tcPr>
            <w:tcW w:w="1710" w:type="dxa"/>
            <w:shd w:val="clear" w:color="auto" w:fill="auto"/>
          </w:tcPr>
          <w:p w14:paraId="200DB69C" w14:textId="77777777" w:rsidR="00F616DA" w:rsidRDefault="00621DCA" w:rsidP="00367C1A">
            <w:r>
              <w:t xml:space="preserve">Outcome/ </w:t>
            </w:r>
            <w:r w:rsidR="00F616DA">
              <w:t>Output number</w:t>
            </w:r>
          </w:p>
        </w:tc>
        <w:tc>
          <w:tcPr>
            <w:tcW w:w="1847" w:type="dxa"/>
            <w:shd w:val="clear" w:color="auto" w:fill="auto"/>
          </w:tcPr>
          <w:p w14:paraId="49233F1C" w14:textId="77777777" w:rsidR="00F616DA" w:rsidRDefault="00F616DA" w:rsidP="00621DCA">
            <w:r>
              <w:t xml:space="preserve">Output </w:t>
            </w:r>
            <w:commentRangeStart w:id="497"/>
            <w:r>
              <w:t>name</w:t>
            </w:r>
            <w:commentRangeEnd w:id="497"/>
            <w:r w:rsidR="005B3829">
              <w:rPr>
                <w:rStyle w:val="Marquedecommentaire"/>
                <w:rFonts w:eastAsia="MS Mincho"/>
              </w:rPr>
              <w:commentReference w:id="497"/>
            </w:r>
          </w:p>
        </w:tc>
        <w:tc>
          <w:tcPr>
            <w:tcW w:w="1752" w:type="dxa"/>
            <w:shd w:val="clear" w:color="auto" w:fill="auto"/>
          </w:tcPr>
          <w:p w14:paraId="6838F71A" w14:textId="77777777" w:rsidR="00F616DA" w:rsidRDefault="00621DCA" w:rsidP="00621DCA">
            <w:r>
              <w:t xml:space="preserve">Output </w:t>
            </w:r>
            <w:r w:rsidR="00F616DA">
              <w:t>budget by RUNO</w:t>
            </w:r>
          </w:p>
        </w:tc>
        <w:tc>
          <w:tcPr>
            <w:tcW w:w="1809" w:type="dxa"/>
            <w:shd w:val="clear" w:color="auto" w:fill="auto"/>
          </w:tcPr>
          <w:p w14:paraId="6C6C89CB" w14:textId="77777777" w:rsidR="00F616DA" w:rsidRDefault="00F616DA" w:rsidP="00367C1A">
            <w:r>
              <w:t>UN budget category (see table below for list of categories)</w:t>
            </w:r>
          </w:p>
        </w:tc>
        <w:tc>
          <w:tcPr>
            <w:tcW w:w="2016" w:type="dxa"/>
          </w:tcPr>
          <w:p w14:paraId="1AEF196C" w14:textId="77777777" w:rsidR="00F616DA" w:rsidRDefault="00F616DA" w:rsidP="00367C1A">
            <w:r>
              <w:t>Any remarks (e.g. on types of inputs provided or budget justification)</w:t>
            </w:r>
          </w:p>
        </w:tc>
      </w:tr>
      <w:tr w:rsidR="004933DE" w14:paraId="5A0C1291" w14:textId="77777777" w:rsidTr="00877351">
        <w:tc>
          <w:tcPr>
            <w:tcW w:w="9134" w:type="dxa"/>
            <w:gridSpan w:val="5"/>
            <w:shd w:val="clear" w:color="auto" w:fill="auto"/>
          </w:tcPr>
          <w:p w14:paraId="14B760DF" w14:textId="77777777" w:rsidR="004933DE" w:rsidRPr="00F06766" w:rsidRDefault="004933DE" w:rsidP="0096750B">
            <w:r>
              <w:t>Outcome 1:</w:t>
            </w:r>
            <w:r w:rsidR="00626344" w:rsidRPr="00626344">
              <w:rPr>
                <w:color w:val="1F4D78"/>
              </w:rPr>
              <w:t xml:space="preserve"> </w:t>
            </w:r>
            <w:r w:rsidR="00F06766" w:rsidRPr="00F06766">
              <w:t xml:space="preserve">The instability at the Tanzania-Burundi border </w:t>
            </w:r>
            <w:r w:rsidR="00F06766" w:rsidRPr="00323889">
              <w:rPr>
                <w:noProof/>
              </w:rPr>
              <w:t>is reduced</w:t>
            </w:r>
            <w:r w:rsidR="00F06766" w:rsidRPr="00F06766">
              <w:t>, and the rights of stranded, vulnerable migrants, displaced persons, and asylum seekers are better protected by immigration officials and other relevant authorities, through protection-sensitive border management and border monitoring, which in turn informs the reintegration process.</w:t>
            </w:r>
          </w:p>
        </w:tc>
      </w:tr>
      <w:tr w:rsidR="00BB7B60" w14:paraId="20103386" w14:textId="77777777" w:rsidTr="005519FC">
        <w:tc>
          <w:tcPr>
            <w:tcW w:w="1710" w:type="dxa"/>
            <w:shd w:val="clear" w:color="auto" w:fill="auto"/>
          </w:tcPr>
          <w:p w14:paraId="1C31306D" w14:textId="77777777" w:rsidR="00054AD1" w:rsidRDefault="00F616DA" w:rsidP="00367C1A">
            <w:r>
              <w:t>Output 1.1</w:t>
            </w:r>
          </w:p>
        </w:tc>
        <w:tc>
          <w:tcPr>
            <w:tcW w:w="1847" w:type="dxa"/>
            <w:shd w:val="clear" w:color="auto" w:fill="auto"/>
          </w:tcPr>
          <w:p w14:paraId="261B80B8" w14:textId="77777777" w:rsidR="009253EE" w:rsidRDefault="00626344" w:rsidP="009253EE">
            <w:r w:rsidRPr="00626344">
              <w:t xml:space="preserve">Humanitarian Border Management mechanisms on both sides of the border dispose of the relevant technical and institutional capacities as well the coordination mechanisms to ensure protection sensitive border management. </w:t>
            </w:r>
            <w:r w:rsidR="002E4F31">
              <w:t>(IOM Tanzania and Burundi)</w:t>
            </w:r>
          </w:p>
          <w:p w14:paraId="0825D263" w14:textId="77777777" w:rsidR="00F616DA" w:rsidRDefault="00F616DA" w:rsidP="009253EE"/>
        </w:tc>
        <w:tc>
          <w:tcPr>
            <w:tcW w:w="1752" w:type="dxa"/>
            <w:shd w:val="clear" w:color="auto" w:fill="auto"/>
          </w:tcPr>
          <w:p w14:paraId="2E04D4A4" w14:textId="77777777" w:rsidR="00F616DA" w:rsidRDefault="00A00C38" w:rsidP="00367C1A">
            <w:r>
              <w:t>IOM Tanzania</w:t>
            </w:r>
            <w:r w:rsidR="00DD368E">
              <w:t xml:space="preserve"> </w:t>
            </w:r>
            <w:r w:rsidR="00313DBB">
              <w:t>(</w:t>
            </w:r>
            <w:r w:rsidR="00DD368E">
              <w:t>and Burundi</w:t>
            </w:r>
            <w:r w:rsidR="00313DBB">
              <w:t>)</w:t>
            </w:r>
            <w:r>
              <w:t xml:space="preserve">: </w:t>
            </w:r>
          </w:p>
          <w:p w14:paraId="0A5E65A8" w14:textId="77777777" w:rsidR="00313DBB" w:rsidRPr="00313DBB" w:rsidRDefault="004D59CA" w:rsidP="00313DBB">
            <w:r>
              <w:t>420 428 USD</w:t>
            </w:r>
          </w:p>
          <w:p w14:paraId="626E9BD8" w14:textId="77777777" w:rsidR="00A00C38" w:rsidRDefault="00A00C38" w:rsidP="00367C1A"/>
          <w:p w14:paraId="485DA80D" w14:textId="77777777" w:rsidR="00A00C38" w:rsidRDefault="00A00C38" w:rsidP="00367C1A"/>
          <w:p w14:paraId="4C04DADB" w14:textId="77777777" w:rsidR="00A00C38" w:rsidRDefault="00A00C38" w:rsidP="00367C1A"/>
        </w:tc>
        <w:tc>
          <w:tcPr>
            <w:tcW w:w="1809" w:type="dxa"/>
            <w:shd w:val="clear" w:color="auto" w:fill="auto"/>
          </w:tcPr>
          <w:p w14:paraId="714CDF1E" w14:textId="77777777" w:rsidR="00F616DA" w:rsidRDefault="00F616DA" w:rsidP="00367C1A"/>
        </w:tc>
        <w:tc>
          <w:tcPr>
            <w:tcW w:w="2016" w:type="dxa"/>
          </w:tcPr>
          <w:p w14:paraId="2D1880C1" w14:textId="77777777" w:rsidR="00F616DA" w:rsidRDefault="00F616DA" w:rsidP="00621034"/>
        </w:tc>
      </w:tr>
      <w:tr w:rsidR="00BB7B60" w14:paraId="452549E8" w14:textId="77777777" w:rsidTr="005519FC">
        <w:tc>
          <w:tcPr>
            <w:tcW w:w="1710" w:type="dxa"/>
            <w:shd w:val="clear" w:color="auto" w:fill="auto"/>
          </w:tcPr>
          <w:p w14:paraId="28955321" w14:textId="77777777" w:rsidR="00F616DA" w:rsidRDefault="00F616DA" w:rsidP="00367C1A">
            <w:r>
              <w:t>Output 1.2</w:t>
            </w:r>
          </w:p>
        </w:tc>
        <w:tc>
          <w:tcPr>
            <w:tcW w:w="1847" w:type="dxa"/>
            <w:shd w:val="clear" w:color="auto" w:fill="auto"/>
          </w:tcPr>
          <w:p w14:paraId="03A2DC5A" w14:textId="77777777" w:rsidR="00F616DA" w:rsidRDefault="00626344" w:rsidP="00877E55">
            <w:r w:rsidRPr="00626344">
              <w:t>Guided by the UNHCR 10-Point Plan of Action, UNHCR in collaboration with its national partners ensures effective and efficient protection, protection monitoring on both sides of the border as well as the availability</w:t>
            </w:r>
            <w:r>
              <w:t xml:space="preserve"> of timely assessments</w:t>
            </w:r>
            <w:r w:rsidR="00877E55" w:rsidRPr="00877E55">
              <w:t>; (UNHCR</w:t>
            </w:r>
            <w:r w:rsidR="002E4F31">
              <w:t xml:space="preserve"> Tanzania and Burundi</w:t>
            </w:r>
            <w:r w:rsidR="00877E55" w:rsidRPr="00877E55">
              <w:t>)</w:t>
            </w:r>
          </w:p>
        </w:tc>
        <w:tc>
          <w:tcPr>
            <w:tcW w:w="1752" w:type="dxa"/>
            <w:shd w:val="clear" w:color="auto" w:fill="auto"/>
          </w:tcPr>
          <w:p w14:paraId="19EC277D" w14:textId="77777777" w:rsidR="00A00C38" w:rsidRDefault="00A00C38" w:rsidP="00367C1A">
            <w:r w:rsidRPr="00A521D5">
              <w:t>UNHCR Tanzania</w:t>
            </w:r>
            <w:r w:rsidR="00A521D5">
              <w:t xml:space="preserve">: </w:t>
            </w:r>
            <w:r w:rsidR="007018B6">
              <w:t>147</w:t>
            </w:r>
            <w:r w:rsidR="00B55AEE">
              <w:t xml:space="preserve"> </w:t>
            </w:r>
            <w:r w:rsidR="007018B6">
              <w:t xml:space="preserve">000 </w:t>
            </w:r>
          </w:p>
          <w:p w14:paraId="13B3A222" w14:textId="77777777" w:rsidR="00A00C38" w:rsidRDefault="00A00C38" w:rsidP="00367C1A"/>
          <w:p w14:paraId="6D5F9CE9" w14:textId="77777777" w:rsidR="00A00C38" w:rsidRDefault="00A00C38" w:rsidP="00367C1A"/>
          <w:p w14:paraId="08137715" w14:textId="77777777" w:rsidR="00A00C38" w:rsidRDefault="00A00C38" w:rsidP="00B03BE4">
            <w:r>
              <w:t>UNHCR Burundi</w:t>
            </w:r>
            <w:r w:rsidR="00B03BE4">
              <w:t>: 1697 0</w:t>
            </w:r>
            <w:r w:rsidR="00F51925">
              <w:t>0</w:t>
            </w:r>
          </w:p>
        </w:tc>
        <w:tc>
          <w:tcPr>
            <w:tcW w:w="1809" w:type="dxa"/>
            <w:shd w:val="clear" w:color="auto" w:fill="auto"/>
          </w:tcPr>
          <w:p w14:paraId="6DCC0B69" w14:textId="77777777" w:rsidR="00F616DA" w:rsidRDefault="00F616DA" w:rsidP="00367C1A"/>
        </w:tc>
        <w:tc>
          <w:tcPr>
            <w:tcW w:w="2016" w:type="dxa"/>
          </w:tcPr>
          <w:p w14:paraId="47DEB07B" w14:textId="77777777" w:rsidR="00F616DA" w:rsidRDefault="00F616DA" w:rsidP="00367C1A"/>
        </w:tc>
      </w:tr>
      <w:tr w:rsidR="004933DE" w14:paraId="5492D2B8" w14:textId="77777777" w:rsidTr="00877351">
        <w:tc>
          <w:tcPr>
            <w:tcW w:w="9134" w:type="dxa"/>
            <w:gridSpan w:val="5"/>
            <w:shd w:val="clear" w:color="auto" w:fill="auto"/>
          </w:tcPr>
          <w:p w14:paraId="42912059" w14:textId="77777777" w:rsidR="004933DE" w:rsidRDefault="00626344" w:rsidP="009253EE">
            <w:r w:rsidRPr="00626344">
              <w:t xml:space="preserve">Outcome 2: The resilience capacities of displaced persons and host communities </w:t>
            </w:r>
            <w:r w:rsidRPr="005E56D0">
              <w:rPr>
                <w:noProof/>
              </w:rPr>
              <w:t>are strengthened</w:t>
            </w:r>
            <w:r w:rsidRPr="00626344">
              <w:t xml:space="preserve"> through enhanced access to livelihood and employment and they are prepared to become key actors of peace and development in cross-border areas; (PBF Priority Area 3: Revitalize the economy and generate immediate peace dividends).</w:t>
            </w:r>
          </w:p>
        </w:tc>
      </w:tr>
      <w:tr w:rsidR="00BB7B60" w14:paraId="23777594" w14:textId="77777777" w:rsidTr="005519FC">
        <w:tc>
          <w:tcPr>
            <w:tcW w:w="1710" w:type="dxa"/>
            <w:shd w:val="clear" w:color="auto" w:fill="auto"/>
          </w:tcPr>
          <w:p w14:paraId="1FAAB543" w14:textId="77777777" w:rsidR="00F616DA" w:rsidRDefault="00F616DA" w:rsidP="00367C1A">
            <w:r>
              <w:t>Output 2.1</w:t>
            </w:r>
          </w:p>
        </w:tc>
        <w:tc>
          <w:tcPr>
            <w:tcW w:w="1847" w:type="dxa"/>
            <w:shd w:val="clear" w:color="auto" w:fill="auto"/>
          </w:tcPr>
          <w:p w14:paraId="72F88BB3" w14:textId="77777777" w:rsidR="00F616DA" w:rsidRDefault="00626344" w:rsidP="009253EE">
            <w:r w:rsidRPr="00626344">
              <w:t xml:space="preserve">Refugees in refugee camps along the border in Tanzania are provided with skills and capacities to enable them to take an active part in the revitalizing of the economy and the peacebuilding process in Burundi or to integrate locally; </w:t>
            </w:r>
            <w:r>
              <w:t>(</w:t>
            </w:r>
            <w:r w:rsidR="002E4F31">
              <w:t>UNHCR Tanzania)</w:t>
            </w:r>
            <w:r>
              <w:t>.</w:t>
            </w:r>
            <w:r w:rsidR="00877E55" w:rsidRPr="00877E55">
              <w:t xml:space="preserve"> </w:t>
            </w:r>
          </w:p>
        </w:tc>
        <w:tc>
          <w:tcPr>
            <w:tcW w:w="1752" w:type="dxa"/>
            <w:shd w:val="clear" w:color="auto" w:fill="auto"/>
          </w:tcPr>
          <w:p w14:paraId="4414535B" w14:textId="77777777" w:rsidR="00F616DA" w:rsidRDefault="00A00C38" w:rsidP="00B55AEE">
            <w:r w:rsidRPr="00A521D5">
              <w:t>UNHCR Tanzania:</w:t>
            </w:r>
            <w:r>
              <w:t xml:space="preserve"> </w:t>
            </w:r>
            <w:r w:rsidR="00B55AEE">
              <w:t xml:space="preserve">200 </w:t>
            </w:r>
            <w:r w:rsidR="007018B6">
              <w:t>000</w:t>
            </w:r>
          </w:p>
        </w:tc>
        <w:tc>
          <w:tcPr>
            <w:tcW w:w="1809" w:type="dxa"/>
            <w:shd w:val="clear" w:color="auto" w:fill="auto"/>
          </w:tcPr>
          <w:p w14:paraId="5ACE9150" w14:textId="77777777" w:rsidR="00F616DA" w:rsidRDefault="00F616DA" w:rsidP="00367C1A"/>
        </w:tc>
        <w:tc>
          <w:tcPr>
            <w:tcW w:w="2016" w:type="dxa"/>
          </w:tcPr>
          <w:p w14:paraId="41A9A04D" w14:textId="77777777" w:rsidR="00F616DA" w:rsidRDefault="00F616DA" w:rsidP="0033568B"/>
        </w:tc>
      </w:tr>
      <w:tr w:rsidR="00BB7B60" w14:paraId="3F57F4B9" w14:textId="77777777" w:rsidTr="005519FC">
        <w:tc>
          <w:tcPr>
            <w:tcW w:w="1710" w:type="dxa"/>
            <w:shd w:val="clear" w:color="auto" w:fill="auto"/>
          </w:tcPr>
          <w:p w14:paraId="38E66CCF" w14:textId="77777777" w:rsidR="00F616DA" w:rsidRDefault="00F616DA" w:rsidP="00367C1A">
            <w:r>
              <w:t>Output 2.2</w:t>
            </w:r>
          </w:p>
        </w:tc>
        <w:tc>
          <w:tcPr>
            <w:tcW w:w="1847" w:type="dxa"/>
            <w:shd w:val="clear" w:color="auto" w:fill="auto"/>
          </w:tcPr>
          <w:p w14:paraId="7AE903F5" w14:textId="77777777" w:rsidR="00F616DA" w:rsidRDefault="00626344" w:rsidP="00626344">
            <w:r w:rsidRPr="00626344">
              <w:t xml:space="preserve">Returnees, IDPs and vulnerable members of host communities, with specific attention to women and young people, have access to both short-term employment and long-term livelihood opportunities. </w:t>
            </w:r>
            <w:r w:rsidR="002E4F31">
              <w:t>(UNDP Burundi)</w:t>
            </w:r>
            <w:r w:rsidR="009253EE" w:rsidRPr="009253EE">
              <w:t>.</w:t>
            </w:r>
          </w:p>
        </w:tc>
        <w:tc>
          <w:tcPr>
            <w:tcW w:w="1752" w:type="dxa"/>
            <w:shd w:val="clear" w:color="auto" w:fill="auto"/>
          </w:tcPr>
          <w:p w14:paraId="5849C823" w14:textId="77777777" w:rsidR="00324ECF" w:rsidRDefault="00A00C38" w:rsidP="00367C1A">
            <w:r>
              <w:t>UNDP Burundi:</w:t>
            </w:r>
          </w:p>
          <w:p w14:paraId="218FC38E" w14:textId="77777777" w:rsidR="00F616DA" w:rsidRDefault="00A00C38" w:rsidP="00367C1A">
            <w:r>
              <w:t xml:space="preserve"> </w:t>
            </w:r>
            <w:r w:rsidR="00324ECF" w:rsidRPr="00324ECF">
              <w:t>300 000</w:t>
            </w:r>
          </w:p>
          <w:p w14:paraId="234DD416" w14:textId="77777777" w:rsidR="00B55AEE" w:rsidRDefault="00B55AEE" w:rsidP="00367C1A"/>
          <w:p w14:paraId="7BCE1DFD" w14:textId="77777777" w:rsidR="00B55AEE" w:rsidRDefault="00AD5C00" w:rsidP="00367C1A">
            <w:r>
              <w:t>IOM Burundi:140</w:t>
            </w:r>
            <w:r w:rsidR="00B55AEE" w:rsidRPr="00B55AEE">
              <w:t xml:space="preserve"> 000</w:t>
            </w:r>
          </w:p>
        </w:tc>
        <w:tc>
          <w:tcPr>
            <w:tcW w:w="1809" w:type="dxa"/>
            <w:shd w:val="clear" w:color="auto" w:fill="auto"/>
          </w:tcPr>
          <w:p w14:paraId="2D61767C" w14:textId="77777777" w:rsidR="00F616DA" w:rsidRDefault="00F616DA" w:rsidP="00367C1A"/>
        </w:tc>
        <w:tc>
          <w:tcPr>
            <w:tcW w:w="2016" w:type="dxa"/>
          </w:tcPr>
          <w:p w14:paraId="0F0B4B64" w14:textId="77777777" w:rsidR="00F616DA" w:rsidRDefault="00F616DA" w:rsidP="002E4F31"/>
        </w:tc>
      </w:tr>
      <w:tr w:rsidR="00877E55" w14:paraId="0AB5F754" w14:textId="77777777" w:rsidTr="005519FC">
        <w:tc>
          <w:tcPr>
            <w:tcW w:w="1710" w:type="dxa"/>
            <w:shd w:val="clear" w:color="auto" w:fill="auto"/>
          </w:tcPr>
          <w:p w14:paraId="2C543C4B" w14:textId="77777777" w:rsidR="00877E55" w:rsidRDefault="00877E55" w:rsidP="00367C1A">
            <w:r>
              <w:t>Outcome 3</w:t>
            </w:r>
            <w:r w:rsidR="00254015">
              <w:t xml:space="preserve"> </w:t>
            </w:r>
          </w:p>
        </w:tc>
        <w:tc>
          <w:tcPr>
            <w:tcW w:w="7424" w:type="dxa"/>
            <w:gridSpan w:val="4"/>
            <w:shd w:val="clear" w:color="auto" w:fill="auto"/>
          </w:tcPr>
          <w:p w14:paraId="3699CFFB" w14:textId="77777777" w:rsidR="00996688" w:rsidRPr="0016785E" w:rsidRDefault="00626344" w:rsidP="00996688">
            <w:pPr>
              <w:pStyle w:val="Paragraphedeliste"/>
              <w:spacing w:after="160" w:line="259" w:lineRule="auto"/>
              <w:ind w:left="0"/>
              <w:jc w:val="both"/>
              <w:rPr>
                <w:ins w:id="498" w:author="PNUD" w:date="2017-08-24T11:29:00Z"/>
                <w:rFonts w:ascii="Times New Roman" w:hAnsi="Times New Roman"/>
                <w:sz w:val="24"/>
                <w:highlight w:val="yellow"/>
              </w:rPr>
            </w:pPr>
            <w:r w:rsidRPr="00626344">
              <w:t xml:space="preserve">Outcome 3:  </w:t>
            </w:r>
            <w:ins w:id="499" w:author="PNUD" w:date="2017-08-24T11:29:00Z">
              <w:r w:rsidR="00996688" w:rsidRPr="0016785E">
                <w:rPr>
                  <w:rFonts w:ascii="Times New Roman" w:hAnsi="Times New Roman"/>
                  <w:sz w:val="24"/>
                  <w:highlight w:val="yellow"/>
                </w:rPr>
                <w:t>Refugee and returnee populations and members of their respective host communities, supported by alternative dispute resolution mechanisms, engage in peaceful ways to resolve conflicts and address grievances.</w:t>
              </w:r>
            </w:ins>
          </w:p>
          <w:p w14:paraId="45CC95A4" w14:textId="77777777" w:rsidR="00626344" w:rsidRPr="00626344" w:rsidRDefault="00626344" w:rsidP="00626344">
            <w:del w:id="500" w:author="PNUD" w:date="2017-08-24T11:29:00Z">
              <w:r w:rsidRPr="00626344" w:rsidDel="00996688">
                <w:delText>Refugee and returnee populations and members of their respective host communities, supported by alternative dispute resolution mechanisms, engage in peaceful ways to resolve conflicts and address grievances.</w:delText>
              </w:r>
            </w:del>
          </w:p>
          <w:p w14:paraId="54959D07" w14:textId="77777777" w:rsidR="00877E55" w:rsidRDefault="00877E55" w:rsidP="00367C1A"/>
        </w:tc>
      </w:tr>
      <w:tr w:rsidR="00BB7B60" w14:paraId="3509959F" w14:textId="77777777" w:rsidTr="005519FC">
        <w:tc>
          <w:tcPr>
            <w:tcW w:w="1710" w:type="dxa"/>
            <w:shd w:val="clear" w:color="auto" w:fill="auto"/>
          </w:tcPr>
          <w:p w14:paraId="01DE0692" w14:textId="77777777" w:rsidR="00F616DA" w:rsidRDefault="00254015" w:rsidP="00367C1A">
            <w:r>
              <w:t>Output 3.1</w:t>
            </w:r>
          </w:p>
        </w:tc>
        <w:tc>
          <w:tcPr>
            <w:tcW w:w="1847" w:type="dxa"/>
            <w:shd w:val="clear" w:color="auto" w:fill="auto"/>
          </w:tcPr>
          <w:p w14:paraId="3DAEB33B" w14:textId="77777777" w:rsidR="00F616DA" w:rsidRDefault="00996688" w:rsidP="00996688">
            <w:ins w:id="501" w:author="PNUD" w:date="2017-08-24T11:31:00Z">
              <w:r w:rsidRPr="00996688">
                <w:t>Refugees, IDPs and host communities are sensitized on their rights and on conflict prevention and resolution mechanisms within their communities</w:t>
              </w:r>
            </w:ins>
            <w:del w:id="502" w:author="PNUD" w:date="2017-08-24T11:31:00Z">
              <w:r w:rsidR="00626344" w:rsidRPr="00626344" w:rsidDel="00996688">
                <w:delText xml:space="preserve">Tensions and potential conflict between host communities and refugees in Tanzania </w:delText>
              </w:r>
              <w:r w:rsidR="00626344" w:rsidRPr="005E56D0" w:rsidDel="00996688">
                <w:rPr>
                  <w:noProof/>
                </w:rPr>
                <w:delText>are addressed</w:delText>
              </w:r>
              <w:r w:rsidR="00626344" w:rsidRPr="00626344" w:rsidDel="00996688">
                <w:delText xml:space="preserve"> and refugees, especially women, are trained to take an active part in conflict resolution within their communities; </w:delText>
              </w:r>
              <w:r w:rsidR="00254015" w:rsidRPr="00254015" w:rsidDel="00996688">
                <w:delText>(UNHCR</w:delText>
              </w:r>
              <w:r w:rsidR="00EC76CA" w:rsidDel="00996688">
                <w:delText xml:space="preserve"> Tanzania</w:delText>
              </w:r>
              <w:r w:rsidR="00254015" w:rsidRPr="00254015" w:rsidDel="00996688">
                <w:delText>)</w:delText>
              </w:r>
            </w:del>
          </w:p>
        </w:tc>
        <w:tc>
          <w:tcPr>
            <w:tcW w:w="1752" w:type="dxa"/>
            <w:shd w:val="clear" w:color="auto" w:fill="auto"/>
          </w:tcPr>
          <w:p w14:paraId="721EAE02" w14:textId="77777777" w:rsidR="00F616DA" w:rsidRDefault="00A00C38" w:rsidP="00B55AEE">
            <w:r w:rsidRPr="00A521D5">
              <w:t>UNHCR Tanzania:</w:t>
            </w:r>
            <w:r>
              <w:t xml:space="preserve"> </w:t>
            </w:r>
            <w:r w:rsidR="00B55AEE">
              <w:t>100 000</w:t>
            </w:r>
          </w:p>
        </w:tc>
        <w:tc>
          <w:tcPr>
            <w:tcW w:w="1809" w:type="dxa"/>
            <w:shd w:val="clear" w:color="auto" w:fill="auto"/>
          </w:tcPr>
          <w:p w14:paraId="1E066FD3" w14:textId="77777777" w:rsidR="00F616DA" w:rsidRDefault="00F616DA" w:rsidP="00367C1A"/>
        </w:tc>
        <w:tc>
          <w:tcPr>
            <w:tcW w:w="2016" w:type="dxa"/>
          </w:tcPr>
          <w:p w14:paraId="77FCB71C" w14:textId="77777777" w:rsidR="00F616DA" w:rsidRDefault="005D3D43" w:rsidP="005A63D2">
            <w:r>
              <w:t xml:space="preserve"> </w:t>
            </w:r>
          </w:p>
        </w:tc>
      </w:tr>
      <w:tr w:rsidR="00BB7B60" w14:paraId="43FF45D6" w14:textId="77777777" w:rsidTr="005519FC">
        <w:tc>
          <w:tcPr>
            <w:tcW w:w="1710" w:type="dxa"/>
            <w:shd w:val="clear" w:color="auto" w:fill="auto"/>
          </w:tcPr>
          <w:p w14:paraId="4BBDD6B1" w14:textId="77777777" w:rsidR="00254015" w:rsidRDefault="00254015" w:rsidP="00367C1A">
            <w:r>
              <w:t>Output 3.2</w:t>
            </w:r>
          </w:p>
        </w:tc>
        <w:tc>
          <w:tcPr>
            <w:tcW w:w="1847" w:type="dxa"/>
            <w:shd w:val="clear" w:color="auto" w:fill="auto"/>
          </w:tcPr>
          <w:p w14:paraId="4CE22DA6" w14:textId="77777777" w:rsidR="00254015" w:rsidRDefault="00996688" w:rsidP="00367C1A">
            <w:ins w:id="503" w:author="PNUD" w:date="2017-08-24T11:31:00Z">
              <w:r w:rsidRPr="00996688">
                <w:t>Returnees and host communities have access to trust and efficient legal assistance, alternative resolutions of conflicts to resolve displacement related issues and disputes in a peaceful way</w:t>
              </w:r>
            </w:ins>
            <w:del w:id="504" w:author="PNUD" w:date="2017-08-24T11:31:00Z">
              <w:r w:rsidR="0014327B" w:rsidRPr="00686FB9" w:rsidDel="00996688">
                <w:delText xml:space="preserve">Returnees and host communities have access to trusted and efficient legal assistance, alternative resolutions of conflicts to resolve displacement related issues and disputes </w:delText>
              </w:r>
              <w:r w:rsidR="0014327B" w:rsidRPr="00323889" w:rsidDel="00996688">
                <w:rPr>
                  <w:noProof/>
                </w:rPr>
                <w:delText>in a peaceful way</w:delText>
              </w:r>
              <w:r w:rsidR="0014327B" w:rsidRPr="00686FB9" w:rsidDel="00996688">
                <w:delText>;</w:delText>
              </w:r>
              <w:r w:rsidR="00254015" w:rsidRPr="00254015" w:rsidDel="00996688">
                <w:delText xml:space="preserve"> (UNDP</w:delText>
              </w:r>
              <w:r w:rsidR="00EC76CA" w:rsidDel="00996688">
                <w:delText xml:space="preserve"> Burundi</w:delText>
              </w:r>
              <w:r w:rsidR="00254015" w:rsidRPr="00254015" w:rsidDel="00996688">
                <w:delText>)</w:delText>
              </w:r>
            </w:del>
          </w:p>
        </w:tc>
        <w:tc>
          <w:tcPr>
            <w:tcW w:w="1752" w:type="dxa"/>
            <w:shd w:val="clear" w:color="auto" w:fill="auto"/>
          </w:tcPr>
          <w:p w14:paraId="1BFE21FB" w14:textId="77777777" w:rsidR="00254015" w:rsidRPr="00BB7B60" w:rsidRDefault="00A00C38" w:rsidP="00367C1A">
            <w:r w:rsidRPr="00BB7B60">
              <w:t xml:space="preserve">UNDP Burundi: </w:t>
            </w:r>
          </w:p>
          <w:p w14:paraId="7F6A6A81" w14:textId="77777777" w:rsidR="00324ECF" w:rsidRPr="001A5ED1" w:rsidRDefault="00324ECF" w:rsidP="006B1102">
            <w:pPr>
              <w:rPr>
                <w:highlight w:val="yellow"/>
              </w:rPr>
            </w:pPr>
            <w:r w:rsidRPr="00BB7B60">
              <w:t>1</w:t>
            </w:r>
            <w:r w:rsidR="006B1102" w:rsidRPr="00BB7B60">
              <w:t>47 000</w:t>
            </w:r>
          </w:p>
        </w:tc>
        <w:tc>
          <w:tcPr>
            <w:tcW w:w="1809" w:type="dxa"/>
            <w:shd w:val="clear" w:color="auto" w:fill="auto"/>
          </w:tcPr>
          <w:p w14:paraId="3084CC47" w14:textId="77777777" w:rsidR="00254015" w:rsidRDefault="00254015" w:rsidP="00367C1A"/>
        </w:tc>
        <w:tc>
          <w:tcPr>
            <w:tcW w:w="2016" w:type="dxa"/>
          </w:tcPr>
          <w:p w14:paraId="719D8B8B" w14:textId="77777777" w:rsidR="00254015" w:rsidRDefault="00254015" w:rsidP="00367C1A"/>
        </w:tc>
      </w:tr>
      <w:tr w:rsidR="00BB7B60" w14:paraId="69753C2B" w14:textId="77777777" w:rsidTr="005519FC">
        <w:tc>
          <w:tcPr>
            <w:tcW w:w="1710" w:type="dxa"/>
            <w:shd w:val="clear" w:color="auto" w:fill="auto"/>
          </w:tcPr>
          <w:p w14:paraId="332703C7" w14:textId="77777777" w:rsidR="00254015" w:rsidRDefault="00254015" w:rsidP="00367C1A">
            <w:r>
              <w:t>Output 3.3</w:t>
            </w:r>
          </w:p>
        </w:tc>
        <w:tc>
          <w:tcPr>
            <w:tcW w:w="1847" w:type="dxa"/>
            <w:shd w:val="clear" w:color="auto" w:fill="auto"/>
          </w:tcPr>
          <w:p w14:paraId="7AC8A562" w14:textId="77777777" w:rsidR="00254015" w:rsidRDefault="00996688" w:rsidP="00367C1A">
            <w:ins w:id="505" w:author="PNUD" w:date="2017-08-24T11:31:00Z">
              <w:r w:rsidRPr="00996688">
                <w:t>Coordination mechanisms between actors are strengthen and Community-based conflict resolutions mechanisms are developed and strengthened in places of refuge and return areas. (UNDP Tanzania and Burundi)</w:t>
              </w:r>
            </w:ins>
            <w:del w:id="506" w:author="PNUD" w:date="2017-08-24T11:31:00Z">
              <w:r w:rsidR="0014327B" w:rsidRPr="0014327B" w:rsidDel="00996688">
                <w:delText>Community-based conflict resolutions mechanisms are developed and strengthened in places of refuge and return areas.</w:delText>
              </w:r>
              <w:r w:rsidR="0014327B" w:rsidDel="00996688">
                <w:delText xml:space="preserve"> (UNDP Burundi and Tanzania)</w:delText>
              </w:r>
            </w:del>
          </w:p>
        </w:tc>
        <w:tc>
          <w:tcPr>
            <w:tcW w:w="1752" w:type="dxa"/>
            <w:shd w:val="clear" w:color="auto" w:fill="auto"/>
          </w:tcPr>
          <w:p w14:paraId="7E7D945D" w14:textId="77777777" w:rsidR="00254015" w:rsidRDefault="00A00C38" w:rsidP="00367C1A">
            <w:r w:rsidRPr="00BB7B60">
              <w:t>UNDP Burundi:</w:t>
            </w:r>
            <w:r w:rsidR="006B1102" w:rsidRPr="00BB7B60">
              <w:t xml:space="preserve"> 105 930</w:t>
            </w:r>
            <w:r>
              <w:t xml:space="preserve"> </w:t>
            </w:r>
          </w:p>
          <w:p w14:paraId="32B1A60D" w14:textId="77777777" w:rsidR="00C43E0F" w:rsidRDefault="00C43E0F" w:rsidP="00367C1A"/>
          <w:p w14:paraId="643C1AB6" w14:textId="77777777" w:rsidR="00C43E0F" w:rsidRDefault="00C43E0F" w:rsidP="00367C1A"/>
          <w:p w14:paraId="70D997B9" w14:textId="77777777" w:rsidR="00E81C84" w:rsidRPr="00150725" w:rsidRDefault="00E81C84" w:rsidP="00E81C84">
            <w:r w:rsidRPr="00150725">
              <w:t xml:space="preserve">UNDP Tanzania </w:t>
            </w:r>
          </w:p>
          <w:p w14:paraId="669E8BB7" w14:textId="77777777" w:rsidR="00C43E0F" w:rsidRDefault="00150725" w:rsidP="00E81C84">
            <w:r w:rsidRPr="00150725">
              <w:t>100000</w:t>
            </w:r>
          </w:p>
        </w:tc>
        <w:tc>
          <w:tcPr>
            <w:tcW w:w="1809" w:type="dxa"/>
            <w:shd w:val="clear" w:color="auto" w:fill="auto"/>
          </w:tcPr>
          <w:p w14:paraId="6B62E0E4" w14:textId="77777777" w:rsidR="00254015" w:rsidRDefault="00254015" w:rsidP="00367C1A"/>
        </w:tc>
        <w:tc>
          <w:tcPr>
            <w:tcW w:w="2016" w:type="dxa"/>
          </w:tcPr>
          <w:p w14:paraId="4B5A7CDE" w14:textId="77777777" w:rsidR="00254015" w:rsidRDefault="00254015" w:rsidP="00367C1A"/>
        </w:tc>
      </w:tr>
      <w:tr w:rsidR="00BB7B60" w:rsidRPr="00B03BE4" w14:paraId="36689679" w14:textId="77777777" w:rsidTr="005519FC">
        <w:tc>
          <w:tcPr>
            <w:tcW w:w="1710" w:type="dxa"/>
            <w:shd w:val="clear" w:color="auto" w:fill="auto"/>
          </w:tcPr>
          <w:p w14:paraId="5192308F" w14:textId="77777777" w:rsidR="006B1102" w:rsidRPr="00B03BE4" w:rsidRDefault="005519FC" w:rsidP="005519FC">
            <w:r w:rsidRPr="00B03BE4">
              <w:t xml:space="preserve">Project </w:t>
            </w:r>
            <w:r w:rsidR="006B1102" w:rsidRPr="00B03BE4">
              <w:t xml:space="preserve">Coordination </w:t>
            </w:r>
          </w:p>
        </w:tc>
        <w:tc>
          <w:tcPr>
            <w:tcW w:w="1847" w:type="dxa"/>
            <w:shd w:val="clear" w:color="auto" w:fill="auto"/>
          </w:tcPr>
          <w:p w14:paraId="705DD036" w14:textId="77777777" w:rsidR="006B1102" w:rsidRPr="00B03BE4" w:rsidRDefault="006B1102" w:rsidP="005519FC"/>
        </w:tc>
        <w:tc>
          <w:tcPr>
            <w:tcW w:w="1752" w:type="dxa"/>
            <w:shd w:val="clear" w:color="auto" w:fill="auto"/>
          </w:tcPr>
          <w:p w14:paraId="5A09A7E5" w14:textId="77777777" w:rsidR="001A5ED1" w:rsidRPr="00B03BE4" w:rsidRDefault="001A5ED1" w:rsidP="00367C1A"/>
          <w:p w14:paraId="3F7AD4D5" w14:textId="77777777" w:rsidR="00500526" w:rsidRDefault="00500526" w:rsidP="00367C1A">
            <w:r>
              <w:t>R-UNDG  through UN</w:t>
            </w:r>
            <w:r w:rsidR="002D5B83" w:rsidRPr="00B03BE4">
              <w:t>DP</w:t>
            </w:r>
            <w:r w:rsidR="00295215" w:rsidRPr="00B03BE4">
              <w:t xml:space="preserve"> Kenya</w:t>
            </w:r>
            <w:r w:rsidR="00860B49">
              <w:t xml:space="preserve"> </w:t>
            </w:r>
            <w:r w:rsidR="009E39F5" w:rsidRPr="00B03BE4">
              <w:t>:</w:t>
            </w:r>
          </w:p>
          <w:p w14:paraId="6643C4A5" w14:textId="77777777" w:rsidR="00BB7B60" w:rsidRPr="00B03BE4" w:rsidRDefault="009E39F5" w:rsidP="00367C1A">
            <w:r w:rsidRPr="00B03BE4">
              <w:t>1</w:t>
            </w:r>
            <w:r w:rsidR="00150725" w:rsidRPr="00B03BE4">
              <w:t>21</w:t>
            </w:r>
            <w:r w:rsidR="00BB7B60" w:rsidRPr="00B03BE4">
              <w:t xml:space="preserve"> 000 USD</w:t>
            </w:r>
          </w:p>
          <w:p w14:paraId="50DBE2E7" w14:textId="77777777" w:rsidR="00BB7B60" w:rsidRPr="00B03BE4" w:rsidRDefault="00500526" w:rsidP="00367C1A">
            <w:r>
              <w:t>RCO (</w:t>
            </w:r>
            <w:r w:rsidR="00BB7B60" w:rsidRPr="00B03BE4">
              <w:t>UNDP</w:t>
            </w:r>
            <w:r>
              <w:t xml:space="preserve">) </w:t>
            </w:r>
            <w:r w:rsidR="003521B0" w:rsidRPr="00B03BE4">
              <w:t>Burundi</w:t>
            </w:r>
            <w:r w:rsidR="00BB7B60" w:rsidRPr="00B03BE4">
              <w:t>: 36000</w:t>
            </w:r>
          </w:p>
          <w:p w14:paraId="1E9CA684" w14:textId="77777777" w:rsidR="002D5B83" w:rsidRPr="00B03BE4" w:rsidRDefault="00500526" w:rsidP="00367C1A">
            <w:r>
              <w:t>RCO (</w:t>
            </w:r>
            <w:r w:rsidR="00BB7B60" w:rsidRPr="00B03BE4">
              <w:t>UNDP</w:t>
            </w:r>
            <w:r>
              <w:t>)</w:t>
            </w:r>
            <w:r w:rsidR="00BB7B60" w:rsidRPr="00B03BE4">
              <w:t xml:space="preserve"> </w:t>
            </w:r>
            <w:r>
              <w:t xml:space="preserve"> </w:t>
            </w:r>
            <w:r w:rsidR="001A5ED1" w:rsidRPr="00B03BE4">
              <w:t>Tanzania</w:t>
            </w:r>
            <w:r w:rsidR="00BB7B60" w:rsidRPr="00B03BE4">
              <w:t>: 36 000</w:t>
            </w:r>
          </w:p>
          <w:p w14:paraId="7AACCD52" w14:textId="77777777" w:rsidR="00F67105" w:rsidRPr="00B03BE4" w:rsidRDefault="00F67105" w:rsidP="00295215"/>
        </w:tc>
        <w:tc>
          <w:tcPr>
            <w:tcW w:w="1809" w:type="dxa"/>
            <w:shd w:val="clear" w:color="auto" w:fill="auto"/>
          </w:tcPr>
          <w:p w14:paraId="524DCBE8" w14:textId="77777777" w:rsidR="006B1102" w:rsidRPr="00B03BE4" w:rsidRDefault="006B1102" w:rsidP="00367C1A"/>
        </w:tc>
        <w:tc>
          <w:tcPr>
            <w:tcW w:w="2016" w:type="dxa"/>
          </w:tcPr>
          <w:p w14:paraId="0D946CB5" w14:textId="77777777" w:rsidR="005519FC" w:rsidRPr="00B03BE4" w:rsidRDefault="005519FC" w:rsidP="005519FC">
            <w:commentRangeStart w:id="507"/>
            <w:r w:rsidRPr="00B03BE4">
              <w:rPr>
                <w:noProof/>
              </w:rPr>
              <w:t>Programme</w:t>
            </w:r>
            <w:r w:rsidRPr="00B03BE4">
              <w:t xml:space="preserve"> </w:t>
            </w:r>
            <w:r w:rsidR="00500526">
              <w:rPr>
                <w:noProof/>
              </w:rPr>
              <w:t xml:space="preserve">coordination </w:t>
            </w:r>
            <w:r w:rsidRPr="00B03BE4">
              <w:t xml:space="preserve">Specialist  based in Kenya (40% + missions and travel) + Two </w:t>
            </w:r>
            <w:r w:rsidRPr="00B03BE4">
              <w:rPr>
                <w:noProof/>
              </w:rPr>
              <w:t>National</w:t>
            </w:r>
            <w:r w:rsidRPr="00B03BE4">
              <w:t xml:space="preserve"> Coordination / M&amp;E officers (One in Burundi One in Tanzania) +  Organization of the </w:t>
            </w:r>
            <w:r w:rsidR="00500526">
              <w:t xml:space="preserve">facilitation activites </w:t>
            </w:r>
            <w:r w:rsidRPr="00B03BE4">
              <w:t xml:space="preserve"> by the OSESG</w:t>
            </w:r>
            <w:r w:rsidR="00FD0FF2">
              <w:t>/ICGLR</w:t>
            </w:r>
            <w:commentRangeEnd w:id="507"/>
            <w:r w:rsidR="00996688">
              <w:rPr>
                <w:rStyle w:val="Marquedecommentaire"/>
                <w:rFonts w:eastAsia="MS Mincho"/>
              </w:rPr>
              <w:commentReference w:id="507"/>
            </w:r>
            <w:r w:rsidRPr="00B03BE4">
              <w:t xml:space="preserve">. </w:t>
            </w:r>
          </w:p>
          <w:p w14:paraId="121B2509" w14:textId="77777777" w:rsidR="006B1102" w:rsidRPr="00B03BE4" w:rsidRDefault="006B1102" w:rsidP="00367C1A"/>
        </w:tc>
      </w:tr>
      <w:tr w:rsidR="00891F83" w:rsidRPr="00B03BE4" w14:paraId="480557B3" w14:textId="77777777" w:rsidTr="005519FC">
        <w:tc>
          <w:tcPr>
            <w:tcW w:w="1710" w:type="dxa"/>
            <w:shd w:val="clear" w:color="auto" w:fill="auto"/>
          </w:tcPr>
          <w:p w14:paraId="65616F61" w14:textId="77777777" w:rsidR="00891F83" w:rsidRPr="00B03BE4" w:rsidRDefault="00860B49" w:rsidP="00367C1A">
            <w:r>
              <w:t xml:space="preserve">M&amp;E + </w:t>
            </w:r>
            <w:r w:rsidR="00891F83" w:rsidRPr="00B03BE4">
              <w:t>Final evaluation</w:t>
            </w:r>
            <w:r>
              <w:t xml:space="preserve"> </w:t>
            </w:r>
            <w:r w:rsidR="00891F83" w:rsidRPr="00B03BE4">
              <w:t xml:space="preserve"> </w:t>
            </w:r>
          </w:p>
        </w:tc>
        <w:tc>
          <w:tcPr>
            <w:tcW w:w="1847" w:type="dxa"/>
            <w:shd w:val="clear" w:color="auto" w:fill="auto"/>
          </w:tcPr>
          <w:p w14:paraId="65FACAC1" w14:textId="77777777" w:rsidR="00891F83" w:rsidRPr="00B03BE4" w:rsidRDefault="00891F83" w:rsidP="00367C1A"/>
        </w:tc>
        <w:tc>
          <w:tcPr>
            <w:tcW w:w="1752" w:type="dxa"/>
            <w:shd w:val="clear" w:color="auto" w:fill="auto"/>
          </w:tcPr>
          <w:p w14:paraId="61414B3E" w14:textId="77777777" w:rsidR="00891F83" w:rsidRPr="00B03BE4" w:rsidRDefault="00500526" w:rsidP="00367C1A">
            <w:r>
              <w:t xml:space="preserve">R-UNDG </w:t>
            </w:r>
            <w:r w:rsidR="005519FC" w:rsidRPr="00B03BE4">
              <w:t xml:space="preserve"> </w:t>
            </w:r>
            <w:r>
              <w:t xml:space="preserve">through UNDP: </w:t>
            </w:r>
            <w:r w:rsidR="00860B49">
              <w:t>28</w:t>
            </w:r>
            <w:r w:rsidR="00891F83" w:rsidRPr="00B03BE4">
              <w:t xml:space="preserve"> 000 USD</w:t>
            </w:r>
          </w:p>
        </w:tc>
        <w:tc>
          <w:tcPr>
            <w:tcW w:w="1809" w:type="dxa"/>
            <w:shd w:val="clear" w:color="auto" w:fill="auto"/>
          </w:tcPr>
          <w:p w14:paraId="20F07067" w14:textId="77777777" w:rsidR="00891F83" w:rsidRPr="00B03BE4" w:rsidRDefault="00891F83" w:rsidP="00367C1A"/>
        </w:tc>
        <w:tc>
          <w:tcPr>
            <w:tcW w:w="2016" w:type="dxa"/>
          </w:tcPr>
          <w:p w14:paraId="4314E1F4" w14:textId="77777777" w:rsidR="00891F83" w:rsidRDefault="00860B49" w:rsidP="00367C1A">
            <w:r>
              <w:t>- Conflict assessment tool</w:t>
            </w:r>
          </w:p>
          <w:p w14:paraId="132D32DF" w14:textId="77777777" w:rsidR="00860B49" w:rsidRPr="00B03BE4" w:rsidRDefault="00860B49" w:rsidP="00367C1A">
            <w:r>
              <w:t xml:space="preserve">- Final evaluation </w:t>
            </w:r>
          </w:p>
        </w:tc>
      </w:tr>
      <w:tr w:rsidR="00891F83" w:rsidRPr="00B03BE4" w14:paraId="5DA20BCE" w14:textId="77777777" w:rsidTr="005519FC">
        <w:tc>
          <w:tcPr>
            <w:tcW w:w="1710" w:type="dxa"/>
            <w:shd w:val="clear" w:color="auto" w:fill="auto"/>
          </w:tcPr>
          <w:p w14:paraId="10023AD5" w14:textId="77777777" w:rsidR="00891F83" w:rsidRPr="00B03BE4" w:rsidRDefault="00891F83" w:rsidP="00367C1A">
            <w:r w:rsidRPr="00B03BE4">
              <w:t xml:space="preserve">Project communication </w:t>
            </w:r>
          </w:p>
        </w:tc>
        <w:tc>
          <w:tcPr>
            <w:tcW w:w="1847" w:type="dxa"/>
            <w:shd w:val="clear" w:color="auto" w:fill="auto"/>
          </w:tcPr>
          <w:p w14:paraId="4097B7D3" w14:textId="77777777" w:rsidR="00891F83" w:rsidRPr="00B03BE4" w:rsidRDefault="00891F83" w:rsidP="00367C1A"/>
        </w:tc>
        <w:tc>
          <w:tcPr>
            <w:tcW w:w="1752" w:type="dxa"/>
            <w:shd w:val="clear" w:color="auto" w:fill="auto"/>
          </w:tcPr>
          <w:p w14:paraId="1773E735" w14:textId="77777777" w:rsidR="00891F83" w:rsidRPr="00B03BE4" w:rsidRDefault="00500526" w:rsidP="00367C1A">
            <w:r>
              <w:t xml:space="preserve">R-UNDG through </w:t>
            </w:r>
            <w:r w:rsidR="005519FC" w:rsidRPr="00B03BE4">
              <w:t xml:space="preserve">UNDP Kenya </w:t>
            </w:r>
            <w:r w:rsidR="00860B49">
              <w:t xml:space="preserve">: </w:t>
            </w:r>
            <w:r w:rsidR="005519FC" w:rsidRPr="00B03BE4">
              <w:t>5</w:t>
            </w:r>
            <w:r w:rsidR="00891F83" w:rsidRPr="00B03BE4">
              <w:t xml:space="preserve">000 USD </w:t>
            </w:r>
          </w:p>
        </w:tc>
        <w:tc>
          <w:tcPr>
            <w:tcW w:w="1809" w:type="dxa"/>
            <w:shd w:val="clear" w:color="auto" w:fill="auto"/>
          </w:tcPr>
          <w:p w14:paraId="54798FA7" w14:textId="77777777" w:rsidR="00891F83" w:rsidRPr="00B03BE4" w:rsidRDefault="00891F83" w:rsidP="00367C1A"/>
        </w:tc>
        <w:tc>
          <w:tcPr>
            <w:tcW w:w="2016" w:type="dxa"/>
          </w:tcPr>
          <w:p w14:paraId="5688EABC" w14:textId="77777777" w:rsidR="00891F83" w:rsidRPr="00B03BE4" w:rsidRDefault="0053753A" w:rsidP="00367C1A">
            <w:r>
              <w:t xml:space="preserve">- Communication tools </w:t>
            </w:r>
          </w:p>
        </w:tc>
      </w:tr>
      <w:tr w:rsidR="00BB7B60" w14:paraId="246A0B3C" w14:textId="77777777" w:rsidTr="005519FC">
        <w:tc>
          <w:tcPr>
            <w:tcW w:w="1710" w:type="dxa"/>
            <w:shd w:val="clear" w:color="auto" w:fill="auto"/>
          </w:tcPr>
          <w:p w14:paraId="2CABD20D" w14:textId="77777777" w:rsidR="00254015" w:rsidRPr="002D5B83" w:rsidRDefault="00F67105" w:rsidP="00367C1A">
            <w:pPr>
              <w:rPr>
                <w:highlight w:val="yellow"/>
              </w:rPr>
            </w:pPr>
            <w:r>
              <w:t>Total</w:t>
            </w:r>
          </w:p>
        </w:tc>
        <w:tc>
          <w:tcPr>
            <w:tcW w:w="1847" w:type="dxa"/>
            <w:shd w:val="clear" w:color="auto" w:fill="auto"/>
          </w:tcPr>
          <w:p w14:paraId="56A60BFF" w14:textId="77777777" w:rsidR="00254015" w:rsidRPr="002D5B83" w:rsidRDefault="00254015" w:rsidP="00367C1A">
            <w:pPr>
              <w:rPr>
                <w:highlight w:val="yellow"/>
              </w:rPr>
            </w:pPr>
          </w:p>
        </w:tc>
        <w:tc>
          <w:tcPr>
            <w:tcW w:w="1752" w:type="dxa"/>
            <w:shd w:val="clear" w:color="auto" w:fill="auto"/>
          </w:tcPr>
          <w:p w14:paraId="3B271638" w14:textId="77777777" w:rsidR="002D5B83" w:rsidRPr="002D5B83" w:rsidRDefault="00860B49" w:rsidP="00367C1A">
            <w:pPr>
              <w:rPr>
                <w:highlight w:val="yellow"/>
              </w:rPr>
            </w:pPr>
            <w:r>
              <w:rPr>
                <w:color w:val="000000"/>
                <w:sz w:val="22"/>
                <w:szCs w:val="22"/>
              </w:rPr>
              <w:t>1998798 USD</w:t>
            </w:r>
          </w:p>
        </w:tc>
        <w:tc>
          <w:tcPr>
            <w:tcW w:w="1809" w:type="dxa"/>
            <w:shd w:val="clear" w:color="auto" w:fill="auto"/>
          </w:tcPr>
          <w:p w14:paraId="658C415A" w14:textId="77777777" w:rsidR="00254015" w:rsidRDefault="00254015" w:rsidP="00367C1A"/>
        </w:tc>
        <w:tc>
          <w:tcPr>
            <w:tcW w:w="2016" w:type="dxa"/>
          </w:tcPr>
          <w:p w14:paraId="50B3FFD2" w14:textId="77777777" w:rsidR="00254015" w:rsidRDefault="00254015" w:rsidP="00367C1A"/>
        </w:tc>
      </w:tr>
    </w:tbl>
    <w:p w14:paraId="133DBE83" w14:textId="77777777" w:rsidR="002D5B83" w:rsidRDefault="002D5B83" w:rsidP="009A34CB">
      <w:pPr>
        <w:rPr>
          <w:rStyle w:val="Marquedecommentaire"/>
          <w:rFonts w:eastAsia="MS Mincho"/>
        </w:rPr>
      </w:pPr>
    </w:p>
    <w:p w14:paraId="42C26688" w14:textId="77777777" w:rsidR="0062017B" w:rsidRDefault="0062017B" w:rsidP="00AD5C00">
      <w:pPr>
        <w:rPr>
          <w:b/>
        </w:rPr>
      </w:pPr>
    </w:p>
    <w:p w14:paraId="36E43910" w14:textId="77777777" w:rsidR="0062017B" w:rsidRDefault="0062017B" w:rsidP="00AD5C00">
      <w:pPr>
        <w:rPr>
          <w:b/>
        </w:rPr>
      </w:pPr>
    </w:p>
    <w:p w14:paraId="6C6DE37E" w14:textId="77777777" w:rsidR="0062017B" w:rsidRDefault="0062017B" w:rsidP="00AD5C00">
      <w:pPr>
        <w:rPr>
          <w:b/>
        </w:rPr>
      </w:pPr>
    </w:p>
    <w:p w14:paraId="4EBD39F4" w14:textId="77777777" w:rsidR="0062017B" w:rsidRDefault="0062017B" w:rsidP="00AD5C00">
      <w:pPr>
        <w:rPr>
          <w:b/>
        </w:rPr>
      </w:pPr>
    </w:p>
    <w:p w14:paraId="4C65361C" w14:textId="77777777" w:rsidR="0062017B" w:rsidRDefault="0062017B" w:rsidP="00AD5C00">
      <w:pPr>
        <w:rPr>
          <w:b/>
        </w:rPr>
        <w:sectPr w:rsidR="0062017B" w:rsidSect="00C926B0">
          <w:pgSz w:w="11906" w:h="16838" w:code="9"/>
          <w:pgMar w:top="1440" w:right="1109" w:bottom="1440" w:left="1800" w:header="720" w:footer="720" w:gutter="0"/>
          <w:pgBorders w:offsetFrom="page">
            <w:left w:val="single" w:sz="4" w:space="24" w:color="FFFFFF"/>
          </w:pgBorders>
          <w:cols w:space="720"/>
          <w:docGrid w:linePitch="360"/>
        </w:sectPr>
      </w:pPr>
    </w:p>
    <w:p w14:paraId="61D99C4C" w14:textId="77777777" w:rsidR="00C926B0" w:rsidRPr="00D970BF" w:rsidRDefault="007A55EF" w:rsidP="00AD5C00">
      <w:pPr>
        <w:rPr>
          <w:b/>
        </w:rPr>
      </w:pPr>
      <w:r w:rsidRPr="00D970BF">
        <w:rPr>
          <w:b/>
        </w:rPr>
        <w:t>Table 3: Project budget by UN categories</w:t>
      </w:r>
    </w:p>
    <w:p w14:paraId="744DFE6D" w14:textId="77777777" w:rsidR="00D970BF" w:rsidRPr="00D970BF" w:rsidRDefault="00D970BF" w:rsidP="00AD5C00">
      <w:r w:rsidRPr="00D970BF">
        <w:t>Please find detailed project activity budget by recipient UN agency in Annex C</w:t>
      </w:r>
    </w:p>
    <w:p w14:paraId="6F268E3C" w14:textId="77777777" w:rsidR="00C926B0" w:rsidRDefault="00C926B0" w:rsidP="005F4B15">
      <w:pPr>
        <w:ind w:left="1080"/>
        <w:jc w:val="center"/>
        <w:rPr>
          <w:rFonts w:ascii="Arial" w:hAnsi="Arial" w:cs="Arial"/>
          <w:b/>
          <w:sz w:val="20"/>
          <w:szCs w:val="20"/>
        </w:rPr>
      </w:pPr>
    </w:p>
    <w:p w14:paraId="352B90B4" w14:textId="77777777" w:rsidR="00B83FFE" w:rsidRPr="003623EB" w:rsidRDefault="00B83FFE" w:rsidP="003623EB">
      <w:pPr>
        <w:ind w:left="1080"/>
        <w:jc w:val="center"/>
        <w:rPr>
          <w:rFonts w:ascii="Arial" w:hAnsi="Arial" w:cs="Arial"/>
          <w:b/>
          <w:sz w:val="20"/>
          <w:szCs w:val="20"/>
        </w:rPr>
      </w:pPr>
    </w:p>
    <w:tbl>
      <w:tblPr>
        <w:tblpPr w:leftFromText="180" w:rightFromText="180" w:vertAnchor="text" w:horzAnchor="margin" w:tblpX="-1265" w:tblpY="-269"/>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Change w:id="508" w:author="UNDP" w:date="2017-08-10T19:03:00Z">
          <w:tblPr>
            <w:tblpPr w:leftFromText="180" w:rightFromText="180" w:vertAnchor="text" w:horzAnchor="margin" w:tblpX="-1265" w:tblpY="-269"/>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PrChange>
      </w:tblPr>
      <w:tblGrid>
        <w:gridCol w:w="1350"/>
        <w:gridCol w:w="46"/>
        <w:gridCol w:w="1300"/>
        <w:gridCol w:w="46"/>
        <w:gridCol w:w="1300"/>
        <w:gridCol w:w="46"/>
        <w:gridCol w:w="826"/>
        <w:gridCol w:w="46"/>
        <w:gridCol w:w="772"/>
        <w:gridCol w:w="46"/>
        <w:gridCol w:w="772"/>
        <w:gridCol w:w="46"/>
        <w:gridCol w:w="1473"/>
        <w:gridCol w:w="46"/>
        <w:gridCol w:w="1326"/>
        <w:gridCol w:w="46"/>
        <w:gridCol w:w="737"/>
        <w:gridCol w:w="46"/>
        <w:gridCol w:w="737"/>
        <w:gridCol w:w="46"/>
        <w:gridCol w:w="1304"/>
        <w:gridCol w:w="46"/>
        <w:gridCol w:w="1771"/>
        <w:tblGridChange w:id="509">
          <w:tblGrid>
            <w:gridCol w:w="1350"/>
            <w:gridCol w:w="46"/>
            <w:gridCol w:w="1300"/>
            <w:gridCol w:w="46"/>
            <w:gridCol w:w="194"/>
            <w:gridCol w:w="1106"/>
            <w:gridCol w:w="46"/>
            <w:gridCol w:w="826"/>
            <w:gridCol w:w="46"/>
            <w:gridCol w:w="772"/>
            <w:gridCol w:w="46"/>
            <w:gridCol w:w="772"/>
            <w:gridCol w:w="46"/>
            <w:gridCol w:w="1473"/>
            <w:gridCol w:w="46"/>
            <w:gridCol w:w="1326"/>
            <w:gridCol w:w="46"/>
            <w:gridCol w:w="737"/>
            <w:gridCol w:w="46"/>
            <w:gridCol w:w="737"/>
            <w:gridCol w:w="46"/>
            <w:gridCol w:w="1304"/>
            <w:gridCol w:w="46"/>
            <w:gridCol w:w="1771"/>
          </w:tblGrid>
        </w:tblGridChange>
      </w:tblGrid>
      <w:tr w:rsidR="0062017B" w:rsidRPr="00F85FAB" w14:paraId="44CFC092" w14:textId="77777777" w:rsidTr="00A845FD">
        <w:trPr>
          <w:trHeight w:val="350"/>
          <w:trPrChange w:id="510" w:author="UNDP" w:date="2017-08-10T19:03:00Z">
            <w:trPr>
              <w:trHeight w:val="350"/>
            </w:trPr>
          </w:trPrChange>
        </w:trPr>
        <w:tc>
          <w:tcPr>
            <w:tcW w:w="1036" w:type="pct"/>
            <w:shd w:val="clear" w:color="auto" w:fill="B3B3B3"/>
            <w:tcPrChange w:id="511" w:author="UNDP" w:date="2017-08-10T19:03:00Z">
              <w:tcPr>
                <w:tcW w:w="1036" w:type="pct"/>
                <w:gridSpan w:val="5"/>
                <w:shd w:val="clear" w:color="auto" w:fill="B3B3B3"/>
              </w:tcPr>
            </w:tcPrChange>
          </w:tcPr>
          <w:p w14:paraId="635B1B6F" w14:textId="77777777" w:rsidR="0062017B" w:rsidRPr="00F85FAB" w:rsidRDefault="0062017B" w:rsidP="00822593">
            <w:pPr>
              <w:tabs>
                <w:tab w:val="left" w:pos="-720"/>
                <w:tab w:val="left" w:pos="4500"/>
              </w:tabs>
              <w:suppressAutoHyphens/>
              <w:jc w:val="center"/>
              <w:rPr>
                <w:b/>
                <w:spacing w:val="-6"/>
                <w:sz w:val="22"/>
                <w:szCs w:val="22"/>
              </w:rPr>
            </w:pPr>
          </w:p>
        </w:tc>
        <w:tc>
          <w:tcPr>
            <w:tcW w:w="3964" w:type="pct"/>
            <w:gridSpan w:val="22"/>
            <w:shd w:val="clear" w:color="auto" w:fill="B3B3B3"/>
            <w:tcPrChange w:id="512" w:author="UNDP" w:date="2017-08-10T19:03:00Z">
              <w:tcPr>
                <w:tcW w:w="3964" w:type="pct"/>
                <w:gridSpan w:val="19"/>
                <w:shd w:val="clear" w:color="auto" w:fill="B3B3B3"/>
              </w:tcPr>
            </w:tcPrChange>
          </w:tcPr>
          <w:p w14:paraId="39386D8E" w14:textId="77777777" w:rsidR="0062017B" w:rsidRPr="00F85FAB" w:rsidRDefault="0062017B" w:rsidP="00822593">
            <w:pPr>
              <w:tabs>
                <w:tab w:val="left" w:pos="-720"/>
                <w:tab w:val="left" w:pos="4500"/>
              </w:tabs>
              <w:suppressAutoHyphens/>
              <w:jc w:val="center"/>
              <w:rPr>
                <w:b/>
                <w:bCs/>
                <w:sz w:val="22"/>
                <w:szCs w:val="22"/>
              </w:rPr>
            </w:pPr>
            <w:r w:rsidRPr="00F85FAB">
              <w:rPr>
                <w:b/>
                <w:spacing w:val="-6"/>
                <w:sz w:val="22"/>
                <w:szCs w:val="22"/>
              </w:rPr>
              <w:t>PBF PROJECT BUDGET</w:t>
            </w:r>
          </w:p>
        </w:tc>
      </w:tr>
      <w:tr w:rsidR="00EF4494" w:rsidRPr="00F85FAB" w14:paraId="45CF7DEB" w14:textId="77777777" w:rsidTr="00A845FD">
        <w:trPr>
          <w:trHeight w:val="467"/>
        </w:trPr>
        <w:tc>
          <w:tcPr>
            <w:tcW w:w="1036" w:type="pct"/>
            <w:shd w:val="clear" w:color="auto" w:fill="B3B3B3"/>
            <w:vAlign w:val="center"/>
          </w:tcPr>
          <w:p w14:paraId="711B6EA9" w14:textId="77777777" w:rsidR="006B416F" w:rsidRPr="00F85FAB" w:rsidRDefault="006B416F" w:rsidP="00822593">
            <w:pPr>
              <w:tabs>
                <w:tab w:val="left" w:pos="-720"/>
                <w:tab w:val="left" w:pos="4500"/>
              </w:tabs>
              <w:suppressAutoHyphens/>
              <w:jc w:val="center"/>
              <w:rPr>
                <w:b/>
                <w:bCs/>
                <w:spacing w:val="-3"/>
                <w:sz w:val="22"/>
                <w:szCs w:val="22"/>
              </w:rPr>
            </w:pPr>
            <w:r w:rsidRPr="00F85FAB">
              <w:rPr>
                <w:b/>
                <w:bCs/>
                <w:spacing w:val="-3"/>
                <w:sz w:val="22"/>
                <w:szCs w:val="22"/>
              </w:rPr>
              <w:t>CATEGORIES</w:t>
            </w:r>
          </w:p>
        </w:tc>
        <w:tc>
          <w:tcPr>
            <w:tcW w:w="623" w:type="pct"/>
            <w:gridSpan w:val="4"/>
            <w:shd w:val="clear" w:color="auto" w:fill="B3B3B3"/>
          </w:tcPr>
          <w:p w14:paraId="4471507E" w14:textId="77777777" w:rsidR="006B416F" w:rsidRPr="00F85FAB" w:rsidRDefault="006B416F" w:rsidP="00822593">
            <w:pPr>
              <w:tabs>
                <w:tab w:val="left" w:pos="-720"/>
                <w:tab w:val="left" w:pos="4500"/>
              </w:tabs>
              <w:suppressAutoHyphens/>
              <w:jc w:val="center"/>
              <w:rPr>
                <w:b/>
                <w:bCs/>
                <w:spacing w:val="-3"/>
                <w:sz w:val="22"/>
                <w:szCs w:val="22"/>
              </w:rPr>
            </w:pPr>
            <w:r w:rsidRPr="00F85FAB">
              <w:rPr>
                <w:b/>
                <w:bCs/>
                <w:spacing w:val="-3"/>
                <w:sz w:val="22"/>
                <w:szCs w:val="22"/>
              </w:rPr>
              <w:t>IOM Tanzania</w:t>
            </w:r>
            <w:r w:rsidR="00757083">
              <w:rPr>
                <w:b/>
                <w:bCs/>
                <w:spacing w:val="-3"/>
                <w:sz w:val="22"/>
                <w:szCs w:val="22"/>
              </w:rPr>
              <w:t xml:space="preserve"> (incl. HBM for Bdi)</w:t>
            </w:r>
            <w:r w:rsidRPr="00F85FAB">
              <w:rPr>
                <w:b/>
                <w:bCs/>
                <w:spacing w:val="-3"/>
                <w:sz w:val="22"/>
                <w:szCs w:val="22"/>
              </w:rPr>
              <w:t xml:space="preserve"> </w:t>
            </w:r>
          </w:p>
        </w:tc>
        <w:tc>
          <w:tcPr>
            <w:tcW w:w="351" w:type="pct"/>
            <w:gridSpan w:val="2"/>
            <w:shd w:val="clear" w:color="auto" w:fill="B3B3B3"/>
          </w:tcPr>
          <w:p w14:paraId="4A29B86E" w14:textId="77777777" w:rsidR="006B416F" w:rsidRPr="00F85FAB" w:rsidRDefault="006B416F" w:rsidP="00822593">
            <w:pPr>
              <w:tabs>
                <w:tab w:val="left" w:pos="-720"/>
                <w:tab w:val="left" w:pos="4500"/>
              </w:tabs>
              <w:suppressAutoHyphens/>
              <w:jc w:val="center"/>
              <w:rPr>
                <w:b/>
                <w:bCs/>
                <w:spacing w:val="-3"/>
                <w:sz w:val="22"/>
                <w:szCs w:val="22"/>
              </w:rPr>
            </w:pPr>
            <w:r w:rsidRPr="00F85FAB">
              <w:rPr>
                <w:b/>
                <w:bCs/>
                <w:spacing w:val="-3"/>
                <w:sz w:val="22"/>
                <w:szCs w:val="22"/>
              </w:rPr>
              <w:t>IOM Burundi</w:t>
            </w:r>
          </w:p>
        </w:tc>
        <w:tc>
          <w:tcPr>
            <w:tcW w:w="622" w:type="pct"/>
            <w:gridSpan w:val="4"/>
            <w:shd w:val="clear" w:color="auto" w:fill="B3B3B3"/>
          </w:tcPr>
          <w:p w14:paraId="3D9538D1" w14:textId="77777777" w:rsidR="006B416F" w:rsidRPr="00F85FAB" w:rsidRDefault="006B416F" w:rsidP="00822593">
            <w:pPr>
              <w:tabs>
                <w:tab w:val="left" w:pos="-720"/>
                <w:tab w:val="left" w:pos="4500"/>
              </w:tabs>
              <w:suppressAutoHyphens/>
              <w:jc w:val="center"/>
              <w:rPr>
                <w:b/>
                <w:bCs/>
                <w:spacing w:val="-3"/>
                <w:sz w:val="22"/>
                <w:szCs w:val="22"/>
              </w:rPr>
            </w:pPr>
            <w:r w:rsidRPr="00F85FAB">
              <w:rPr>
                <w:b/>
                <w:bCs/>
                <w:spacing w:val="-3"/>
                <w:sz w:val="22"/>
                <w:szCs w:val="22"/>
              </w:rPr>
              <w:t xml:space="preserve">UNHCR Tanzania </w:t>
            </w:r>
          </w:p>
        </w:tc>
        <w:tc>
          <w:tcPr>
            <w:tcW w:w="358" w:type="pct"/>
            <w:gridSpan w:val="2"/>
            <w:shd w:val="clear" w:color="auto" w:fill="B3B3B3"/>
          </w:tcPr>
          <w:p w14:paraId="20B17023" w14:textId="77777777" w:rsidR="006B416F" w:rsidRPr="00F85FAB" w:rsidRDefault="006B416F" w:rsidP="00822593">
            <w:pPr>
              <w:tabs>
                <w:tab w:val="left" w:pos="-720"/>
                <w:tab w:val="left" w:pos="4500"/>
              </w:tabs>
              <w:suppressAutoHyphens/>
              <w:jc w:val="center"/>
              <w:rPr>
                <w:b/>
                <w:bCs/>
                <w:spacing w:val="-3"/>
                <w:sz w:val="22"/>
                <w:szCs w:val="22"/>
                <w:highlight w:val="yellow"/>
              </w:rPr>
            </w:pPr>
            <w:r w:rsidRPr="00F85FAB">
              <w:rPr>
                <w:b/>
                <w:bCs/>
                <w:spacing w:val="-3"/>
                <w:sz w:val="22"/>
                <w:szCs w:val="22"/>
              </w:rPr>
              <w:t xml:space="preserve">UNHCR Burundi </w:t>
            </w:r>
          </w:p>
        </w:tc>
        <w:tc>
          <w:tcPr>
            <w:tcW w:w="381" w:type="pct"/>
            <w:gridSpan w:val="2"/>
            <w:shd w:val="clear" w:color="auto" w:fill="B3B3B3"/>
          </w:tcPr>
          <w:p w14:paraId="5227A9C2" w14:textId="77777777" w:rsidR="006B416F" w:rsidRPr="00150725" w:rsidRDefault="006B416F" w:rsidP="00822593">
            <w:pPr>
              <w:tabs>
                <w:tab w:val="left" w:pos="-720"/>
                <w:tab w:val="left" w:pos="4500"/>
              </w:tabs>
              <w:suppressAutoHyphens/>
              <w:jc w:val="center"/>
              <w:rPr>
                <w:b/>
                <w:bCs/>
                <w:spacing w:val="-3"/>
                <w:sz w:val="22"/>
                <w:szCs w:val="22"/>
              </w:rPr>
            </w:pPr>
            <w:r w:rsidRPr="00150725">
              <w:rPr>
                <w:b/>
                <w:bCs/>
                <w:spacing w:val="-3"/>
                <w:sz w:val="22"/>
                <w:szCs w:val="22"/>
              </w:rPr>
              <w:t xml:space="preserve">UNDP Tanzania </w:t>
            </w:r>
          </w:p>
        </w:tc>
        <w:tc>
          <w:tcPr>
            <w:tcW w:w="622" w:type="pct"/>
            <w:gridSpan w:val="4"/>
            <w:shd w:val="clear" w:color="auto" w:fill="B3B3B3"/>
          </w:tcPr>
          <w:p w14:paraId="56A85669" w14:textId="77777777" w:rsidR="006B416F" w:rsidRPr="00F85FAB" w:rsidRDefault="006B416F" w:rsidP="00822593">
            <w:pPr>
              <w:tabs>
                <w:tab w:val="left" w:pos="-720"/>
                <w:tab w:val="left" w:pos="4500"/>
              </w:tabs>
              <w:suppressAutoHyphens/>
              <w:jc w:val="center"/>
              <w:rPr>
                <w:b/>
                <w:bCs/>
                <w:spacing w:val="-3"/>
                <w:sz w:val="22"/>
                <w:szCs w:val="22"/>
              </w:rPr>
            </w:pPr>
            <w:r w:rsidRPr="00F85FAB">
              <w:rPr>
                <w:b/>
                <w:bCs/>
                <w:spacing w:val="-3"/>
                <w:sz w:val="22"/>
                <w:szCs w:val="22"/>
              </w:rPr>
              <w:t>UNDP Burundi</w:t>
            </w:r>
          </w:p>
        </w:tc>
        <w:tc>
          <w:tcPr>
            <w:tcW w:w="618" w:type="pct"/>
            <w:gridSpan w:val="2"/>
            <w:shd w:val="clear" w:color="auto" w:fill="B3B3B3"/>
          </w:tcPr>
          <w:p w14:paraId="1307D94E" w14:textId="77777777" w:rsidR="006B416F" w:rsidRDefault="005A6730" w:rsidP="00860B49">
            <w:pPr>
              <w:tabs>
                <w:tab w:val="left" w:pos="-720"/>
                <w:tab w:val="left" w:pos="4500"/>
              </w:tabs>
              <w:suppressAutoHyphens/>
              <w:jc w:val="center"/>
              <w:rPr>
                <w:b/>
                <w:bCs/>
                <w:spacing w:val="-3"/>
                <w:sz w:val="22"/>
                <w:szCs w:val="22"/>
              </w:rPr>
            </w:pPr>
            <w:r>
              <w:rPr>
                <w:b/>
                <w:bCs/>
                <w:spacing w:val="-3"/>
                <w:sz w:val="22"/>
                <w:szCs w:val="22"/>
              </w:rPr>
              <w:t xml:space="preserve">R-UNDG thrugh </w:t>
            </w:r>
            <w:r w:rsidR="00BB7B60">
              <w:rPr>
                <w:b/>
                <w:bCs/>
                <w:spacing w:val="-3"/>
                <w:sz w:val="22"/>
                <w:szCs w:val="22"/>
              </w:rPr>
              <w:t xml:space="preserve">UNDP Kenya </w:t>
            </w:r>
          </w:p>
          <w:p w14:paraId="2F28530A" w14:textId="77777777" w:rsidR="00860B49" w:rsidRPr="00F85FAB" w:rsidRDefault="00860B49" w:rsidP="00860B49">
            <w:pPr>
              <w:tabs>
                <w:tab w:val="left" w:pos="-720"/>
                <w:tab w:val="left" w:pos="4500"/>
              </w:tabs>
              <w:suppressAutoHyphens/>
              <w:jc w:val="center"/>
              <w:rPr>
                <w:b/>
                <w:bCs/>
                <w:spacing w:val="-3"/>
                <w:sz w:val="22"/>
                <w:szCs w:val="22"/>
              </w:rPr>
            </w:pPr>
            <w:r>
              <w:rPr>
                <w:b/>
                <w:bCs/>
                <w:spacing w:val="-3"/>
                <w:sz w:val="22"/>
                <w:szCs w:val="22"/>
              </w:rPr>
              <w:t xml:space="preserve">(coordination) </w:t>
            </w:r>
          </w:p>
        </w:tc>
        <w:tc>
          <w:tcPr>
            <w:tcW w:w="389" w:type="pct"/>
            <w:gridSpan w:val="2"/>
            <w:shd w:val="clear" w:color="auto" w:fill="B3B3B3"/>
            <w:vAlign w:val="center"/>
          </w:tcPr>
          <w:p w14:paraId="390667F9" w14:textId="77777777" w:rsidR="006B416F" w:rsidRPr="00F85FAB" w:rsidRDefault="006B416F" w:rsidP="00822593">
            <w:pPr>
              <w:tabs>
                <w:tab w:val="left" w:pos="-720"/>
                <w:tab w:val="left" w:pos="4500"/>
              </w:tabs>
              <w:suppressAutoHyphens/>
              <w:jc w:val="center"/>
              <w:rPr>
                <w:b/>
                <w:bCs/>
                <w:spacing w:val="-3"/>
                <w:sz w:val="22"/>
                <w:szCs w:val="22"/>
              </w:rPr>
            </w:pPr>
            <w:r w:rsidRPr="00F85FAB">
              <w:rPr>
                <w:b/>
                <w:bCs/>
                <w:spacing w:val="-3"/>
                <w:sz w:val="22"/>
                <w:szCs w:val="22"/>
              </w:rPr>
              <w:t>TOTAL</w:t>
            </w:r>
          </w:p>
        </w:tc>
      </w:tr>
      <w:tr w:rsidR="00B97912" w:rsidRPr="009D1EC3" w14:paraId="0E5D9B93" w14:textId="77777777" w:rsidTr="00A845FD">
        <w:trPr>
          <w:trHeight w:val="377"/>
        </w:trPr>
        <w:tc>
          <w:tcPr>
            <w:tcW w:w="1036" w:type="pct"/>
            <w:gridSpan w:val="2"/>
            <w:vAlign w:val="center"/>
          </w:tcPr>
          <w:p w14:paraId="441E7EA2" w14:textId="77777777" w:rsidR="00B97912" w:rsidRPr="00F85FAB" w:rsidRDefault="00B97912" w:rsidP="00822593">
            <w:pPr>
              <w:tabs>
                <w:tab w:val="left" w:pos="-720"/>
                <w:tab w:val="left" w:pos="4500"/>
              </w:tabs>
              <w:suppressAutoHyphens/>
              <w:rPr>
                <w:bCs/>
                <w:sz w:val="22"/>
                <w:szCs w:val="22"/>
              </w:rPr>
            </w:pPr>
            <w:r w:rsidRPr="00F85FAB">
              <w:rPr>
                <w:bCs/>
                <w:sz w:val="22"/>
                <w:szCs w:val="22"/>
              </w:rPr>
              <w:t>1. Staff and other personnel</w:t>
            </w:r>
          </w:p>
        </w:tc>
        <w:tc>
          <w:tcPr>
            <w:tcW w:w="623" w:type="pct"/>
            <w:gridSpan w:val="4"/>
            <w:tcBorders>
              <w:top w:val="nil"/>
              <w:left w:val="single" w:sz="8" w:space="0" w:color="000000"/>
              <w:bottom w:val="single" w:sz="8" w:space="0" w:color="000000"/>
              <w:right w:val="single" w:sz="8" w:space="0" w:color="000000"/>
            </w:tcBorders>
            <w:shd w:val="clear" w:color="auto" w:fill="auto"/>
            <w:vAlign w:val="center"/>
          </w:tcPr>
          <w:p w14:paraId="60ECD3A8" w14:textId="77777777" w:rsidR="00B97912" w:rsidRPr="00F85FAB" w:rsidRDefault="004D59CA" w:rsidP="00822593">
            <w:pPr>
              <w:jc w:val="right"/>
              <w:rPr>
                <w:color w:val="000000"/>
                <w:sz w:val="22"/>
                <w:szCs w:val="22"/>
              </w:rPr>
            </w:pPr>
            <w:ins w:id="513" w:author="UNDP" w:date="2017-08-10T19:03:00Z">
              <w:r>
                <w:rPr>
                  <w:color w:val="000000"/>
                  <w:sz w:val="22"/>
                  <w:szCs w:val="22"/>
                </w:rPr>
                <w:t>127</w:t>
              </w:r>
            </w:ins>
            <w:ins w:id="514" w:author="Silke Hollander" w:date="2017-07-31T18:07:00Z">
              <w:r w:rsidR="005B3829">
                <w:rPr>
                  <w:color w:val="000000"/>
                  <w:sz w:val="22"/>
                  <w:szCs w:val="22"/>
                </w:rPr>
                <w:t>,</w:t>
              </w:r>
            </w:ins>
            <w:ins w:id="515" w:author="UNDP" w:date="2017-08-10T19:03:00Z">
              <w:r>
                <w:rPr>
                  <w:color w:val="000000"/>
                  <w:sz w:val="22"/>
                  <w:szCs w:val="22"/>
                </w:rPr>
                <w:t>800</w:t>
              </w:r>
            </w:ins>
            <w:del w:id="516" w:author="UNDP" w:date="2017-08-10T19:03:00Z">
              <w:r>
                <w:rPr>
                  <w:color w:val="000000"/>
                  <w:sz w:val="22"/>
                  <w:szCs w:val="22"/>
                </w:rPr>
                <w:delText>127800</w:delText>
              </w:r>
            </w:del>
          </w:p>
        </w:tc>
        <w:tc>
          <w:tcPr>
            <w:tcW w:w="351" w:type="pct"/>
            <w:gridSpan w:val="2"/>
          </w:tcPr>
          <w:p w14:paraId="7880C6D1" w14:textId="77777777" w:rsidR="00B97912" w:rsidRPr="00F85FAB" w:rsidRDefault="00B97912" w:rsidP="00822593">
            <w:pPr>
              <w:tabs>
                <w:tab w:val="left" w:pos="-720"/>
                <w:tab w:val="left" w:pos="4500"/>
              </w:tabs>
              <w:suppressAutoHyphens/>
              <w:jc w:val="right"/>
              <w:rPr>
                <w:spacing w:val="-3"/>
                <w:sz w:val="22"/>
                <w:szCs w:val="22"/>
              </w:rPr>
            </w:pPr>
            <w:del w:id="517" w:author="Silke Hollander" w:date="2017-07-31T18:07:00Z">
              <w:r w:rsidRPr="00F85FAB">
                <w:rPr>
                  <w:color w:val="000000"/>
                  <w:sz w:val="22"/>
                  <w:szCs w:val="22"/>
                </w:rPr>
                <w:delText xml:space="preserve">14 </w:delText>
              </w:r>
            </w:del>
            <w:ins w:id="518" w:author="Silke Hollander" w:date="2017-07-31T18:07:00Z">
              <w:r w:rsidR="005B3829" w:rsidRPr="00F85FAB">
                <w:rPr>
                  <w:color w:val="000000"/>
                  <w:sz w:val="22"/>
                  <w:szCs w:val="22"/>
                </w:rPr>
                <w:t>14</w:t>
              </w:r>
              <w:r w:rsidR="005B3829">
                <w:rPr>
                  <w:color w:val="000000"/>
                  <w:sz w:val="22"/>
                  <w:szCs w:val="22"/>
                </w:rPr>
                <w:t>,</w:t>
              </w:r>
            </w:ins>
            <w:r w:rsidRPr="00F85FAB">
              <w:rPr>
                <w:color w:val="000000"/>
                <w:sz w:val="22"/>
                <w:szCs w:val="22"/>
              </w:rPr>
              <w:t>000</w:t>
            </w:r>
          </w:p>
        </w:tc>
        <w:tc>
          <w:tcPr>
            <w:tcW w:w="622" w:type="pct"/>
            <w:gridSpan w:val="4"/>
          </w:tcPr>
          <w:p w14:paraId="7F584A9D" w14:textId="77777777" w:rsidR="00B97912" w:rsidRPr="00F85FAB" w:rsidRDefault="00B97912" w:rsidP="00822593">
            <w:pPr>
              <w:jc w:val="right"/>
              <w:rPr>
                <w:sz w:val="22"/>
                <w:szCs w:val="22"/>
              </w:rPr>
            </w:pPr>
            <w:r>
              <w:rPr>
                <w:sz w:val="22"/>
                <w:szCs w:val="22"/>
              </w:rPr>
              <w:t>0</w:t>
            </w:r>
          </w:p>
        </w:tc>
        <w:tc>
          <w:tcPr>
            <w:tcW w:w="358" w:type="pct"/>
            <w:gridSpan w:val="2"/>
          </w:tcPr>
          <w:p w14:paraId="793371A0" w14:textId="77777777" w:rsidR="00B97912" w:rsidRPr="00F85FAB" w:rsidRDefault="00B97912" w:rsidP="00822593">
            <w:pPr>
              <w:tabs>
                <w:tab w:val="left" w:pos="-720"/>
                <w:tab w:val="left" w:pos="4500"/>
              </w:tabs>
              <w:suppressAutoHyphens/>
              <w:jc w:val="right"/>
              <w:rPr>
                <w:spacing w:val="-3"/>
                <w:sz w:val="22"/>
                <w:szCs w:val="22"/>
              </w:rPr>
            </w:pPr>
            <w:del w:id="519" w:author="Silke Hollander" w:date="2017-07-31T18:08:00Z">
              <w:r w:rsidRPr="00F85FAB">
                <w:rPr>
                  <w:spacing w:val="-3"/>
                  <w:sz w:val="22"/>
                  <w:szCs w:val="22"/>
                </w:rPr>
                <w:delText xml:space="preserve">72 </w:delText>
              </w:r>
            </w:del>
            <w:ins w:id="520" w:author="Silke Hollander" w:date="2017-07-31T18:08:00Z">
              <w:r w:rsidR="005B3829" w:rsidRPr="00F85FAB">
                <w:rPr>
                  <w:spacing w:val="-3"/>
                  <w:sz w:val="22"/>
                  <w:szCs w:val="22"/>
                </w:rPr>
                <w:t>72</w:t>
              </w:r>
              <w:r w:rsidR="005B3829">
                <w:rPr>
                  <w:spacing w:val="-3"/>
                  <w:sz w:val="22"/>
                  <w:szCs w:val="22"/>
                </w:rPr>
                <w:t>,</w:t>
              </w:r>
            </w:ins>
            <w:r w:rsidRPr="00F85FAB">
              <w:rPr>
                <w:spacing w:val="-3"/>
                <w:sz w:val="22"/>
                <w:szCs w:val="22"/>
              </w:rPr>
              <w:t>000</w:t>
            </w:r>
          </w:p>
        </w:tc>
        <w:tc>
          <w:tcPr>
            <w:tcW w:w="381" w:type="pct"/>
            <w:gridSpan w:val="2"/>
          </w:tcPr>
          <w:p w14:paraId="459B0C6C" w14:textId="77777777" w:rsidR="00BB7B60" w:rsidRPr="00150725" w:rsidRDefault="00785AA8" w:rsidP="00822593">
            <w:pPr>
              <w:tabs>
                <w:tab w:val="left" w:pos="-720"/>
                <w:tab w:val="left" w:pos="4500"/>
              </w:tabs>
              <w:suppressAutoHyphens/>
              <w:jc w:val="right"/>
              <w:rPr>
                <w:spacing w:val="-3"/>
                <w:sz w:val="22"/>
                <w:szCs w:val="22"/>
              </w:rPr>
            </w:pPr>
            <w:ins w:id="521" w:author="UNDP" w:date="2017-08-10T19:03:00Z">
              <w:r w:rsidRPr="00150725">
                <w:rPr>
                  <w:spacing w:val="-3"/>
                  <w:sz w:val="22"/>
                  <w:szCs w:val="22"/>
                </w:rPr>
                <w:t>43</w:t>
              </w:r>
            </w:ins>
            <w:ins w:id="522" w:author="Silke Hollander" w:date="2017-07-31T18:08:00Z">
              <w:r w:rsidR="005B3829">
                <w:rPr>
                  <w:spacing w:val="-3"/>
                  <w:sz w:val="22"/>
                  <w:szCs w:val="22"/>
                </w:rPr>
                <w:t>,</w:t>
              </w:r>
            </w:ins>
            <w:ins w:id="523" w:author="UNDP" w:date="2017-08-10T19:03:00Z">
              <w:r w:rsidRPr="00150725">
                <w:rPr>
                  <w:spacing w:val="-3"/>
                  <w:sz w:val="22"/>
                  <w:szCs w:val="22"/>
                </w:rPr>
                <w:t>480</w:t>
              </w:r>
            </w:ins>
            <w:del w:id="524" w:author="UNDP" w:date="2017-08-10T19:03:00Z">
              <w:r w:rsidRPr="00150725">
                <w:rPr>
                  <w:spacing w:val="-3"/>
                  <w:sz w:val="22"/>
                  <w:szCs w:val="22"/>
                </w:rPr>
                <w:delText>43480</w:delText>
              </w:r>
            </w:del>
          </w:p>
        </w:tc>
        <w:tc>
          <w:tcPr>
            <w:tcW w:w="622" w:type="pct"/>
            <w:gridSpan w:val="4"/>
          </w:tcPr>
          <w:p w14:paraId="68386A77" w14:textId="77777777" w:rsidR="00B97912" w:rsidRPr="00F85FAB" w:rsidRDefault="00785AA8" w:rsidP="00822593">
            <w:pPr>
              <w:tabs>
                <w:tab w:val="left" w:pos="-720"/>
                <w:tab w:val="left" w:pos="4500"/>
              </w:tabs>
              <w:suppressAutoHyphens/>
              <w:jc w:val="right"/>
              <w:rPr>
                <w:spacing w:val="-3"/>
                <w:sz w:val="22"/>
                <w:szCs w:val="22"/>
              </w:rPr>
            </w:pPr>
            <w:del w:id="525" w:author="Silke Hollander" w:date="2017-07-31T18:08:00Z">
              <w:r w:rsidRPr="00093C77">
                <w:rPr>
                  <w:spacing w:val="-3"/>
                  <w:sz w:val="22"/>
                  <w:szCs w:val="22"/>
                </w:rPr>
                <w:delText>151</w:delText>
              </w:r>
              <w:r w:rsidR="006F0079">
                <w:rPr>
                  <w:spacing w:val="-3"/>
                  <w:sz w:val="22"/>
                  <w:szCs w:val="22"/>
                </w:rPr>
                <w:delText xml:space="preserve"> </w:delText>
              </w:r>
            </w:del>
            <w:ins w:id="526" w:author="Silke Hollander" w:date="2017-07-31T18:08:00Z">
              <w:r w:rsidR="005B3829" w:rsidRPr="00093C77">
                <w:rPr>
                  <w:spacing w:val="-3"/>
                  <w:sz w:val="22"/>
                  <w:szCs w:val="22"/>
                </w:rPr>
                <w:t>151</w:t>
              </w:r>
              <w:r w:rsidR="005B3829">
                <w:rPr>
                  <w:spacing w:val="-3"/>
                  <w:sz w:val="22"/>
                  <w:szCs w:val="22"/>
                </w:rPr>
                <w:t>,</w:t>
              </w:r>
            </w:ins>
            <w:r w:rsidRPr="00093C77">
              <w:rPr>
                <w:spacing w:val="-3"/>
                <w:sz w:val="22"/>
                <w:szCs w:val="22"/>
              </w:rPr>
              <w:t>480</w:t>
            </w:r>
          </w:p>
        </w:tc>
        <w:tc>
          <w:tcPr>
            <w:tcW w:w="618" w:type="pct"/>
            <w:gridSpan w:val="2"/>
          </w:tcPr>
          <w:p w14:paraId="57595243" w14:textId="77777777" w:rsidR="00B97912" w:rsidRPr="001C3285" w:rsidRDefault="001C3285" w:rsidP="00822593">
            <w:pPr>
              <w:tabs>
                <w:tab w:val="left" w:pos="-720"/>
                <w:tab w:val="left" w:pos="4500"/>
              </w:tabs>
              <w:suppressAutoHyphens/>
              <w:jc w:val="right"/>
              <w:rPr>
                <w:spacing w:val="-3"/>
                <w:sz w:val="22"/>
                <w:szCs w:val="22"/>
              </w:rPr>
            </w:pPr>
            <w:ins w:id="527" w:author="UNDP" w:date="2017-08-10T19:03:00Z">
              <w:r w:rsidRPr="001C3285">
                <w:rPr>
                  <w:sz w:val="22"/>
                  <w:szCs w:val="22"/>
                </w:rPr>
                <w:t>89</w:t>
              </w:r>
            </w:ins>
            <w:ins w:id="528" w:author="Silke Hollander" w:date="2017-07-31T18:09:00Z">
              <w:r w:rsidR="005B3829">
                <w:rPr>
                  <w:sz w:val="22"/>
                  <w:szCs w:val="22"/>
                </w:rPr>
                <w:t>,</w:t>
              </w:r>
            </w:ins>
            <w:ins w:id="529" w:author="UNDP" w:date="2017-08-10T19:03:00Z">
              <w:r w:rsidRPr="001C3285">
                <w:rPr>
                  <w:sz w:val="22"/>
                  <w:szCs w:val="22"/>
                </w:rPr>
                <w:t>980</w:t>
              </w:r>
            </w:ins>
            <w:del w:id="530" w:author="UNDP" w:date="2017-08-10T19:03:00Z">
              <w:r w:rsidRPr="001C3285">
                <w:rPr>
                  <w:sz w:val="22"/>
                  <w:szCs w:val="22"/>
                </w:rPr>
                <w:delText>89980</w:delText>
              </w:r>
            </w:del>
          </w:p>
        </w:tc>
        <w:tc>
          <w:tcPr>
            <w:tcW w:w="389" w:type="pct"/>
            <w:tcBorders>
              <w:top w:val="nil"/>
              <w:left w:val="nil"/>
              <w:bottom w:val="single" w:sz="8" w:space="0" w:color="000000"/>
              <w:right w:val="single" w:sz="8" w:space="0" w:color="000000"/>
            </w:tcBorders>
            <w:shd w:val="clear" w:color="auto" w:fill="auto"/>
            <w:vAlign w:val="center"/>
          </w:tcPr>
          <w:p w14:paraId="18B5B7EC" w14:textId="77777777" w:rsidR="00B97912" w:rsidRPr="009D1EC3" w:rsidRDefault="004D59CA" w:rsidP="00822593">
            <w:pPr>
              <w:jc w:val="right"/>
              <w:rPr>
                <w:sz w:val="22"/>
                <w:szCs w:val="22"/>
              </w:rPr>
            </w:pPr>
            <w:del w:id="531" w:author="Silke Hollander" w:date="2017-07-31T18:09:00Z">
              <w:r>
                <w:rPr>
                  <w:sz w:val="22"/>
                  <w:szCs w:val="22"/>
                </w:rPr>
                <w:delText xml:space="preserve">498 </w:delText>
              </w:r>
            </w:del>
            <w:ins w:id="532" w:author="Silke Hollander" w:date="2017-07-31T18:09:00Z">
              <w:r w:rsidR="005B3829">
                <w:rPr>
                  <w:sz w:val="22"/>
                  <w:szCs w:val="22"/>
                </w:rPr>
                <w:t>498,</w:t>
              </w:r>
            </w:ins>
            <w:r>
              <w:rPr>
                <w:sz w:val="22"/>
                <w:szCs w:val="22"/>
              </w:rPr>
              <w:t>740</w:t>
            </w:r>
          </w:p>
        </w:tc>
      </w:tr>
      <w:tr w:rsidR="00B97912" w:rsidRPr="00F85FAB" w14:paraId="51E82C9D" w14:textId="77777777" w:rsidTr="00A845FD">
        <w:trPr>
          <w:trHeight w:val="377"/>
        </w:trPr>
        <w:tc>
          <w:tcPr>
            <w:tcW w:w="1036" w:type="pct"/>
            <w:gridSpan w:val="2"/>
            <w:vAlign w:val="center"/>
          </w:tcPr>
          <w:p w14:paraId="38260AC7" w14:textId="77777777" w:rsidR="00B97912" w:rsidRPr="00F85FAB" w:rsidRDefault="00B97912" w:rsidP="00822593">
            <w:pPr>
              <w:tabs>
                <w:tab w:val="left" w:pos="-720"/>
                <w:tab w:val="left" w:pos="4500"/>
              </w:tabs>
              <w:suppressAutoHyphens/>
              <w:rPr>
                <w:i/>
                <w:spacing w:val="-3"/>
                <w:sz w:val="22"/>
                <w:szCs w:val="22"/>
              </w:rPr>
            </w:pPr>
            <w:r w:rsidRPr="00F85FAB">
              <w:rPr>
                <w:bCs/>
                <w:sz w:val="22"/>
                <w:szCs w:val="22"/>
              </w:rPr>
              <w:t>2. Supplies, Commodities, Materials</w:t>
            </w:r>
          </w:p>
        </w:tc>
        <w:tc>
          <w:tcPr>
            <w:tcW w:w="623" w:type="pct"/>
            <w:gridSpan w:val="4"/>
            <w:tcBorders>
              <w:top w:val="nil"/>
              <w:left w:val="single" w:sz="8" w:space="0" w:color="000000"/>
              <w:bottom w:val="single" w:sz="8" w:space="0" w:color="000000"/>
              <w:right w:val="single" w:sz="8" w:space="0" w:color="000000"/>
            </w:tcBorders>
            <w:shd w:val="clear" w:color="auto" w:fill="auto"/>
            <w:vAlign w:val="center"/>
          </w:tcPr>
          <w:p w14:paraId="26784CDC" w14:textId="77777777" w:rsidR="00B97912" w:rsidRPr="00F85FAB" w:rsidRDefault="004D59CA" w:rsidP="00822593">
            <w:pPr>
              <w:jc w:val="right"/>
              <w:rPr>
                <w:color w:val="000000"/>
                <w:sz w:val="22"/>
                <w:szCs w:val="22"/>
              </w:rPr>
            </w:pPr>
            <w:ins w:id="533" w:author="UNDP" w:date="2017-08-10T19:03:00Z">
              <w:r>
                <w:rPr>
                  <w:color w:val="000000"/>
                  <w:sz w:val="22"/>
                  <w:szCs w:val="22"/>
                </w:rPr>
                <w:t>13</w:t>
              </w:r>
            </w:ins>
            <w:ins w:id="534" w:author="Silke Hollander" w:date="2017-07-31T18:07:00Z">
              <w:r w:rsidR="005B3829">
                <w:rPr>
                  <w:color w:val="000000"/>
                  <w:sz w:val="22"/>
                  <w:szCs w:val="22"/>
                </w:rPr>
                <w:t>,</w:t>
              </w:r>
            </w:ins>
            <w:ins w:id="535" w:author="UNDP" w:date="2017-08-10T19:03:00Z">
              <w:r>
                <w:rPr>
                  <w:color w:val="000000"/>
                  <w:sz w:val="22"/>
                  <w:szCs w:val="22"/>
                </w:rPr>
                <w:t>890</w:t>
              </w:r>
            </w:ins>
            <w:del w:id="536" w:author="UNDP" w:date="2017-08-10T19:03:00Z">
              <w:r>
                <w:rPr>
                  <w:color w:val="000000"/>
                  <w:sz w:val="22"/>
                  <w:szCs w:val="22"/>
                </w:rPr>
                <w:delText>13890</w:delText>
              </w:r>
            </w:del>
          </w:p>
        </w:tc>
        <w:tc>
          <w:tcPr>
            <w:tcW w:w="351" w:type="pct"/>
            <w:gridSpan w:val="2"/>
          </w:tcPr>
          <w:p w14:paraId="70296238" w14:textId="77777777" w:rsidR="00B97912" w:rsidRPr="00F85FAB" w:rsidRDefault="00B97912" w:rsidP="00822593">
            <w:pPr>
              <w:tabs>
                <w:tab w:val="left" w:pos="-720"/>
                <w:tab w:val="left" w:pos="4500"/>
              </w:tabs>
              <w:suppressAutoHyphens/>
              <w:jc w:val="right"/>
              <w:rPr>
                <w:spacing w:val="-3"/>
                <w:sz w:val="22"/>
                <w:szCs w:val="22"/>
              </w:rPr>
            </w:pPr>
            <w:del w:id="537" w:author="Silke Hollander" w:date="2017-07-31T18:07:00Z">
              <w:r w:rsidRPr="00F85FAB">
                <w:rPr>
                  <w:color w:val="000000"/>
                  <w:sz w:val="22"/>
                  <w:szCs w:val="22"/>
                </w:rPr>
                <w:delText xml:space="preserve">35 </w:delText>
              </w:r>
            </w:del>
            <w:ins w:id="538" w:author="Silke Hollander" w:date="2017-07-31T18:07:00Z">
              <w:r w:rsidR="005B3829" w:rsidRPr="00F85FAB">
                <w:rPr>
                  <w:color w:val="000000"/>
                  <w:sz w:val="22"/>
                  <w:szCs w:val="22"/>
                </w:rPr>
                <w:t>35</w:t>
              </w:r>
              <w:r w:rsidR="005B3829">
                <w:rPr>
                  <w:color w:val="000000"/>
                  <w:sz w:val="22"/>
                  <w:szCs w:val="22"/>
                </w:rPr>
                <w:t>,</w:t>
              </w:r>
            </w:ins>
            <w:r w:rsidRPr="00F85FAB">
              <w:rPr>
                <w:color w:val="000000"/>
                <w:sz w:val="22"/>
                <w:szCs w:val="22"/>
              </w:rPr>
              <w:t>000</w:t>
            </w:r>
          </w:p>
        </w:tc>
        <w:tc>
          <w:tcPr>
            <w:tcW w:w="622" w:type="pct"/>
            <w:gridSpan w:val="4"/>
          </w:tcPr>
          <w:p w14:paraId="7EA9F76D" w14:textId="77777777" w:rsidR="00B97912" w:rsidRPr="00F85FAB" w:rsidRDefault="00B97912" w:rsidP="00822593">
            <w:pPr>
              <w:jc w:val="right"/>
              <w:rPr>
                <w:sz w:val="22"/>
                <w:szCs w:val="22"/>
              </w:rPr>
            </w:pPr>
            <w:r>
              <w:rPr>
                <w:sz w:val="22"/>
                <w:szCs w:val="22"/>
              </w:rPr>
              <w:t>0</w:t>
            </w:r>
          </w:p>
        </w:tc>
        <w:tc>
          <w:tcPr>
            <w:tcW w:w="358" w:type="pct"/>
            <w:gridSpan w:val="2"/>
          </w:tcPr>
          <w:p w14:paraId="5985FED1" w14:textId="77777777" w:rsidR="00B97912" w:rsidRPr="00F85FAB" w:rsidRDefault="00B97912" w:rsidP="00822593">
            <w:pPr>
              <w:tabs>
                <w:tab w:val="left" w:pos="-720"/>
                <w:tab w:val="left" w:pos="4500"/>
              </w:tabs>
              <w:suppressAutoHyphens/>
              <w:jc w:val="right"/>
              <w:rPr>
                <w:spacing w:val="-3"/>
                <w:sz w:val="22"/>
                <w:szCs w:val="22"/>
              </w:rPr>
            </w:pPr>
            <w:r w:rsidRPr="00F85FAB">
              <w:rPr>
                <w:spacing w:val="-3"/>
                <w:sz w:val="22"/>
                <w:szCs w:val="22"/>
              </w:rPr>
              <w:t>13,000</w:t>
            </w:r>
          </w:p>
        </w:tc>
        <w:tc>
          <w:tcPr>
            <w:tcW w:w="381" w:type="pct"/>
            <w:gridSpan w:val="2"/>
          </w:tcPr>
          <w:p w14:paraId="048D7943" w14:textId="77777777" w:rsidR="00B97912" w:rsidRPr="00150725" w:rsidRDefault="00B97912" w:rsidP="00822593">
            <w:pPr>
              <w:tabs>
                <w:tab w:val="left" w:pos="-720"/>
                <w:tab w:val="left" w:pos="4500"/>
              </w:tabs>
              <w:suppressAutoHyphens/>
              <w:jc w:val="right"/>
              <w:rPr>
                <w:spacing w:val="-3"/>
                <w:sz w:val="22"/>
                <w:szCs w:val="22"/>
              </w:rPr>
            </w:pPr>
          </w:p>
        </w:tc>
        <w:tc>
          <w:tcPr>
            <w:tcW w:w="622" w:type="pct"/>
            <w:gridSpan w:val="4"/>
          </w:tcPr>
          <w:p w14:paraId="4271B0F1" w14:textId="77777777" w:rsidR="00B97912" w:rsidRPr="00F85FAB" w:rsidRDefault="00B97912" w:rsidP="00822593">
            <w:pPr>
              <w:tabs>
                <w:tab w:val="left" w:pos="-720"/>
                <w:tab w:val="left" w:pos="4500"/>
              </w:tabs>
              <w:suppressAutoHyphens/>
              <w:jc w:val="right"/>
              <w:rPr>
                <w:spacing w:val="-3"/>
                <w:sz w:val="22"/>
                <w:szCs w:val="22"/>
              </w:rPr>
            </w:pPr>
            <w:del w:id="539" w:author="Silke Hollander" w:date="2017-07-31T18:08:00Z">
              <w:r w:rsidRPr="00F85FAB">
                <w:rPr>
                  <w:spacing w:val="-3"/>
                  <w:sz w:val="22"/>
                  <w:szCs w:val="22"/>
                </w:rPr>
                <w:delText xml:space="preserve">29 </w:delText>
              </w:r>
            </w:del>
            <w:ins w:id="540" w:author="Silke Hollander" w:date="2017-07-31T18:08:00Z">
              <w:r w:rsidR="005B3829" w:rsidRPr="00F85FAB">
                <w:rPr>
                  <w:spacing w:val="-3"/>
                  <w:sz w:val="22"/>
                  <w:szCs w:val="22"/>
                </w:rPr>
                <w:t>29</w:t>
              </w:r>
              <w:r w:rsidR="005B3829">
                <w:rPr>
                  <w:spacing w:val="-3"/>
                  <w:sz w:val="22"/>
                  <w:szCs w:val="22"/>
                </w:rPr>
                <w:t>,</w:t>
              </w:r>
            </w:ins>
            <w:r w:rsidRPr="00F85FAB">
              <w:rPr>
                <w:spacing w:val="-3"/>
                <w:sz w:val="22"/>
                <w:szCs w:val="22"/>
              </w:rPr>
              <w:t>000</w:t>
            </w:r>
          </w:p>
        </w:tc>
        <w:tc>
          <w:tcPr>
            <w:tcW w:w="618" w:type="pct"/>
            <w:gridSpan w:val="2"/>
          </w:tcPr>
          <w:p w14:paraId="1E9DF0D5" w14:textId="77777777" w:rsidR="00B97912" w:rsidRPr="001C3285" w:rsidRDefault="00B97912" w:rsidP="00822593">
            <w:pPr>
              <w:tabs>
                <w:tab w:val="left" w:pos="-720"/>
                <w:tab w:val="left" w:pos="4500"/>
              </w:tabs>
              <w:suppressAutoHyphens/>
              <w:jc w:val="right"/>
              <w:rPr>
                <w:spacing w:val="-3"/>
                <w:sz w:val="22"/>
                <w:szCs w:val="22"/>
              </w:rPr>
            </w:pPr>
          </w:p>
        </w:tc>
        <w:tc>
          <w:tcPr>
            <w:tcW w:w="389" w:type="pct"/>
            <w:tcBorders>
              <w:top w:val="nil"/>
              <w:left w:val="nil"/>
              <w:bottom w:val="single" w:sz="8" w:space="0" w:color="000000"/>
              <w:right w:val="single" w:sz="8" w:space="0" w:color="000000"/>
            </w:tcBorders>
            <w:shd w:val="clear" w:color="auto" w:fill="auto"/>
            <w:vAlign w:val="center"/>
          </w:tcPr>
          <w:p w14:paraId="2C2CE8B5" w14:textId="77777777" w:rsidR="00B97912" w:rsidRDefault="004D59CA" w:rsidP="00822593">
            <w:pPr>
              <w:jc w:val="right"/>
              <w:rPr>
                <w:color w:val="000000"/>
                <w:sz w:val="22"/>
                <w:szCs w:val="22"/>
              </w:rPr>
            </w:pPr>
            <w:ins w:id="541" w:author="UNDP" w:date="2017-08-10T19:03:00Z">
              <w:r>
                <w:rPr>
                  <w:color w:val="000000"/>
                  <w:sz w:val="22"/>
                  <w:szCs w:val="22"/>
                </w:rPr>
                <w:t>90</w:t>
              </w:r>
            </w:ins>
            <w:ins w:id="542" w:author="Silke Hollander" w:date="2017-07-31T18:09:00Z">
              <w:r w:rsidR="005B3829">
                <w:rPr>
                  <w:color w:val="000000"/>
                  <w:sz w:val="22"/>
                  <w:szCs w:val="22"/>
                </w:rPr>
                <w:t>,</w:t>
              </w:r>
            </w:ins>
            <w:ins w:id="543" w:author="UNDP" w:date="2017-08-10T19:03:00Z">
              <w:r>
                <w:rPr>
                  <w:color w:val="000000"/>
                  <w:sz w:val="22"/>
                  <w:szCs w:val="22"/>
                </w:rPr>
                <w:t>890</w:t>
              </w:r>
            </w:ins>
            <w:del w:id="544" w:author="UNDP" w:date="2017-08-10T19:03:00Z">
              <w:r>
                <w:rPr>
                  <w:color w:val="000000"/>
                  <w:sz w:val="22"/>
                  <w:szCs w:val="22"/>
                </w:rPr>
                <w:delText>90890</w:delText>
              </w:r>
            </w:del>
          </w:p>
        </w:tc>
      </w:tr>
      <w:tr w:rsidR="00B97912" w:rsidRPr="00F85FAB" w14:paraId="50D40E84" w14:textId="77777777" w:rsidTr="00A845FD">
        <w:trPr>
          <w:trHeight w:val="377"/>
        </w:trPr>
        <w:tc>
          <w:tcPr>
            <w:tcW w:w="1036" w:type="pct"/>
            <w:gridSpan w:val="2"/>
            <w:vAlign w:val="center"/>
          </w:tcPr>
          <w:p w14:paraId="53045A1A" w14:textId="77777777" w:rsidR="00B97912" w:rsidRPr="00F85FAB" w:rsidRDefault="00B97912" w:rsidP="00822593">
            <w:pPr>
              <w:tabs>
                <w:tab w:val="left" w:pos="-720"/>
                <w:tab w:val="left" w:pos="4500"/>
              </w:tabs>
              <w:suppressAutoHyphens/>
              <w:rPr>
                <w:bCs/>
                <w:spacing w:val="-3"/>
                <w:sz w:val="22"/>
                <w:szCs w:val="22"/>
              </w:rPr>
            </w:pPr>
            <w:r w:rsidRPr="00F85FAB">
              <w:rPr>
                <w:bCs/>
                <w:sz w:val="22"/>
                <w:szCs w:val="22"/>
              </w:rPr>
              <w:t xml:space="preserve">3. Equipment, Vehicles, and Furniture </w:t>
            </w:r>
          </w:p>
        </w:tc>
        <w:tc>
          <w:tcPr>
            <w:tcW w:w="623" w:type="pct"/>
            <w:gridSpan w:val="4"/>
            <w:tcBorders>
              <w:top w:val="nil"/>
              <w:left w:val="single" w:sz="8" w:space="0" w:color="000000"/>
              <w:bottom w:val="single" w:sz="8" w:space="0" w:color="000000"/>
              <w:right w:val="single" w:sz="8" w:space="0" w:color="000000"/>
            </w:tcBorders>
            <w:shd w:val="clear" w:color="auto" w:fill="auto"/>
            <w:vAlign w:val="center"/>
          </w:tcPr>
          <w:p w14:paraId="690173D4" w14:textId="77777777" w:rsidR="00B97912" w:rsidRPr="00F85FAB" w:rsidRDefault="004D59CA" w:rsidP="00822593">
            <w:pPr>
              <w:jc w:val="right"/>
              <w:rPr>
                <w:color w:val="000000"/>
                <w:sz w:val="22"/>
                <w:szCs w:val="22"/>
              </w:rPr>
            </w:pPr>
            <w:ins w:id="545" w:author="UNDP" w:date="2017-08-10T19:03:00Z">
              <w:r>
                <w:rPr>
                  <w:color w:val="000000"/>
                  <w:sz w:val="22"/>
                  <w:szCs w:val="22"/>
                </w:rPr>
                <w:t>20</w:t>
              </w:r>
            </w:ins>
            <w:ins w:id="546" w:author="Silke Hollander" w:date="2017-07-31T18:07:00Z">
              <w:r w:rsidR="005B3829">
                <w:rPr>
                  <w:color w:val="000000"/>
                  <w:sz w:val="22"/>
                  <w:szCs w:val="22"/>
                </w:rPr>
                <w:t>,</w:t>
              </w:r>
            </w:ins>
            <w:ins w:id="547" w:author="UNDP" w:date="2017-08-10T19:03:00Z">
              <w:r>
                <w:rPr>
                  <w:color w:val="000000"/>
                  <w:sz w:val="22"/>
                  <w:szCs w:val="22"/>
                </w:rPr>
                <w:t>196</w:t>
              </w:r>
            </w:ins>
            <w:del w:id="548" w:author="UNDP" w:date="2017-08-10T19:03:00Z">
              <w:r>
                <w:rPr>
                  <w:color w:val="000000"/>
                  <w:sz w:val="22"/>
                  <w:szCs w:val="22"/>
                </w:rPr>
                <w:delText>20196</w:delText>
              </w:r>
            </w:del>
          </w:p>
        </w:tc>
        <w:tc>
          <w:tcPr>
            <w:tcW w:w="351" w:type="pct"/>
            <w:gridSpan w:val="2"/>
          </w:tcPr>
          <w:p w14:paraId="77C58ACB" w14:textId="77777777" w:rsidR="00B97912" w:rsidRPr="00F85FAB" w:rsidRDefault="00B97912" w:rsidP="00822593">
            <w:pPr>
              <w:tabs>
                <w:tab w:val="left" w:pos="-720"/>
                <w:tab w:val="left" w:pos="4500"/>
              </w:tabs>
              <w:suppressAutoHyphens/>
              <w:jc w:val="right"/>
              <w:rPr>
                <w:spacing w:val="-3"/>
                <w:sz w:val="22"/>
                <w:szCs w:val="22"/>
              </w:rPr>
            </w:pPr>
            <w:del w:id="549" w:author="Silke Hollander" w:date="2017-07-31T18:07:00Z">
              <w:r w:rsidRPr="00F85FAB">
                <w:rPr>
                  <w:color w:val="000000"/>
                  <w:sz w:val="22"/>
                  <w:szCs w:val="22"/>
                </w:rPr>
                <w:delText xml:space="preserve">9 </w:delText>
              </w:r>
            </w:del>
            <w:ins w:id="550" w:author="Silke Hollander" w:date="2017-07-31T18:07:00Z">
              <w:r w:rsidR="005B3829" w:rsidRPr="00F85FAB">
                <w:rPr>
                  <w:color w:val="000000"/>
                  <w:sz w:val="22"/>
                  <w:szCs w:val="22"/>
                </w:rPr>
                <w:t>9</w:t>
              </w:r>
              <w:r w:rsidR="005B3829">
                <w:rPr>
                  <w:color w:val="000000"/>
                  <w:sz w:val="22"/>
                  <w:szCs w:val="22"/>
                </w:rPr>
                <w:t>,</w:t>
              </w:r>
            </w:ins>
            <w:r w:rsidRPr="00F85FAB">
              <w:rPr>
                <w:color w:val="000000"/>
                <w:sz w:val="22"/>
                <w:szCs w:val="22"/>
              </w:rPr>
              <w:t>000</w:t>
            </w:r>
          </w:p>
        </w:tc>
        <w:tc>
          <w:tcPr>
            <w:tcW w:w="622" w:type="pct"/>
            <w:gridSpan w:val="4"/>
          </w:tcPr>
          <w:p w14:paraId="706A7478" w14:textId="77777777" w:rsidR="00B97912" w:rsidRPr="00F85FAB" w:rsidRDefault="00B97912" w:rsidP="00822593">
            <w:pPr>
              <w:jc w:val="right"/>
              <w:rPr>
                <w:sz w:val="22"/>
                <w:szCs w:val="22"/>
              </w:rPr>
            </w:pPr>
            <w:r>
              <w:rPr>
                <w:sz w:val="22"/>
                <w:szCs w:val="22"/>
              </w:rPr>
              <w:t>0</w:t>
            </w:r>
          </w:p>
        </w:tc>
        <w:tc>
          <w:tcPr>
            <w:tcW w:w="358" w:type="pct"/>
            <w:gridSpan w:val="2"/>
          </w:tcPr>
          <w:p w14:paraId="3F0320FF" w14:textId="77777777" w:rsidR="00B97912" w:rsidRPr="00F85FAB" w:rsidRDefault="00B97912" w:rsidP="00822593">
            <w:pPr>
              <w:tabs>
                <w:tab w:val="left" w:pos="-720"/>
                <w:tab w:val="left" w:pos="4500"/>
              </w:tabs>
              <w:suppressAutoHyphens/>
              <w:jc w:val="right"/>
              <w:rPr>
                <w:spacing w:val="-3"/>
                <w:sz w:val="22"/>
                <w:szCs w:val="22"/>
              </w:rPr>
            </w:pPr>
            <w:ins w:id="551" w:author="UNDP" w:date="2017-08-10T19:03:00Z">
              <w:r w:rsidRPr="00F85FAB">
                <w:rPr>
                  <w:spacing w:val="-3"/>
                  <w:sz w:val="22"/>
                  <w:szCs w:val="22"/>
                </w:rPr>
                <w:t>14</w:t>
              </w:r>
            </w:ins>
            <w:ins w:id="552" w:author="Silke Hollander" w:date="2017-07-31T18:08:00Z">
              <w:r w:rsidR="005B3829">
                <w:rPr>
                  <w:spacing w:val="-3"/>
                  <w:sz w:val="22"/>
                  <w:szCs w:val="22"/>
                </w:rPr>
                <w:t>,</w:t>
              </w:r>
            </w:ins>
            <w:ins w:id="553" w:author="UNDP" w:date="2017-08-10T19:03:00Z">
              <w:r w:rsidRPr="00F85FAB">
                <w:rPr>
                  <w:spacing w:val="-3"/>
                  <w:sz w:val="22"/>
                  <w:szCs w:val="22"/>
                </w:rPr>
                <w:t>000</w:t>
              </w:r>
            </w:ins>
            <w:del w:id="554" w:author="UNDP" w:date="2017-08-10T19:03:00Z">
              <w:r w:rsidRPr="00F85FAB">
                <w:rPr>
                  <w:spacing w:val="-3"/>
                  <w:sz w:val="22"/>
                  <w:szCs w:val="22"/>
                </w:rPr>
                <w:delText>14000</w:delText>
              </w:r>
            </w:del>
          </w:p>
        </w:tc>
        <w:tc>
          <w:tcPr>
            <w:tcW w:w="381" w:type="pct"/>
            <w:gridSpan w:val="2"/>
          </w:tcPr>
          <w:p w14:paraId="7615A4C9" w14:textId="77777777" w:rsidR="00B97912" w:rsidRPr="00150725" w:rsidRDefault="00B97912" w:rsidP="00822593">
            <w:pPr>
              <w:tabs>
                <w:tab w:val="left" w:pos="-720"/>
                <w:tab w:val="left" w:pos="4500"/>
              </w:tabs>
              <w:suppressAutoHyphens/>
              <w:jc w:val="right"/>
              <w:rPr>
                <w:spacing w:val="-3"/>
                <w:sz w:val="22"/>
                <w:szCs w:val="22"/>
              </w:rPr>
            </w:pPr>
          </w:p>
        </w:tc>
        <w:tc>
          <w:tcPr>
            <w:tcW w:w="622" w:type="pct"/>
            <w:gridSpan w:val="4"/>
          </w:tcPr>
          <w:p w14:paraId="375F9E2B" w14:textId="77777777" w:rsidR="00B97912" w:rsidRPr="00F85FAB" w:rsidRDefault="00B97912" w:rsidP="00822593">
            <w:pPr>
              <w:tabs>
                <w:tab w:val="left" w:pos="-720"/>
                <w:tab w:val="left" w:pos="4500"/>
              </w:tabs>
              <w:suppressAutoHyphens/>
              <w:jc w:val="right"/>
              <w:rPr>
                <w:spacing w:val="-3"/>
                <w:sz w:val="22"/>
                <w:szCs w:val="22"/>
              </w:rPr>
            </w:pPr>
            <w:r w:rsidRPr="00F85FAB">
              <w:rPr>
                <w:spacing w:val="-3"/>
                <w:sz w:val="22"/>
                <w:szCs w:val="22"/>
              </w:rPr>
              <w:t>60</w:t>
            </w:r>
            <w:ins w:id="555" w:author="Silke Hollander" w:date="2017-07-31T18:08:00Z">
              <w:r w:rsidR="005B3829">
                <w:rPr>
                  <w:spacing w:val="-3"/>
                  <w:sz w:val="22"/>
                  <w:szCs w:val="22"/>
                </w:rPr>
                <w:t>,</w:t>
              </w:r>
            </w:ins>
            <w:del w:id="556" w:author="Silke Hollander" w:date="2017-07-31T18:08:00Z">
              <w:r w:rsidRPr="00F85FAB">
                <w:rPr>
                  <w:spacing w:val="-3"/>
                  <w:sz w:val="22"/>
                  <w:szCs w:val="22"/>
                </w:rPr>
                <w:delText xml:space="preserve"> </w:delText>
              </w:r>
            </w:del>
            <w:r w:rsidRPr="00F85FAB">
              <w:rPr>
                <w:spacing w:val="-3"/>
                <w:sz w:val="22"/>
                <w:szCs w:val="22"/>
              </w:rPr>
              <w:t>000</w:t>
            </w:r>
          </w:p>
        </w:tc>
        <w:tc>
          <w:tcPr>
            <w:tcW w:w="618" w:type="pct"/>
            <w:gridSpan w:val="2"/>
          </w:tcPr>
          <w:p w14:paraId="6A43A7DE" w14:textId="77777777" w:rsidR="00B97912" w:rsidRPr="001C3285" w:rsidRDefault="00B97912" w:rsidP="00822593">
            <w:pPr>
              <w:tabs>
                <w:tab w:val="left" w:pos="-720"/>
                <w:tab w:val="left" w:pos="4500"/>
              </w:tabs>
              <w:suppressAutoHyphens/>
              <w:jc w:val="right"/>
              <w:rPr>
                <w:spacing w:val="-3"/>
                <w:sz w:val="22"/>
                <w:szCs w:val="22"/>
              </w:rPr>
            </w:pPr>
          </w:p>
        </w:tc>
        <w:tc>
          <w:tcPr>
            <w:tcW w:w="389" w:type="pct"/>
            <w:tcBorders>
              <w:top w:val="nil"/>
              <w:left w:val="nil"/>
              <w:bottom w:val="single" w:sz="8" w:space="0" w:color="000000"/>
              <w:right w:val="single" w:sz="8" w:space="0" w:color="000000"/>
            </w:tcBorders>
            <w:shd w:val="clear" w:color="auto" w:fill="auto"/>
            <w:vAlign w:val="center"/>
          </w:tcPr>
          <w:p w14:paraId="408BDE18" w14:textId="77777777" w:rsidR="00B97912" w:rsidRDefault="004D59CA" w:rsidP="00822593">
            <w:pPr>
              <w:jc w:val="right"/>
              <w:rPr>
                <w:color w:val="000000"/>
                <w:sz w:val="22"/>
                <w:szCs w:val="22"/>
              </w:rPr>
            </w:pPr>
            <w:ins w:id="557" w:author="UNDP" w:date="2017-08-10T19:03:00Z">
              <w:r>
                <w:rPr>
                  <w:color w:val="000000"/>
                  <w:sz w:val="22"/>
                  <w:szCs w:val="22"/>
                </w:rPr>
                <w:t>103</w:t>
              </w:r>
            </w:ins>
            <w:ins w:id="558" w:author="Silke Hollander" w:date="2017-07-31T18:09:00Z">
              <w:r w:rsidR="005B3829">
                <w:rPr>
                  <w:color w:val="000000"/>
                  <w:sz w:val="22"/>
                  <w:szCs w:val="22"/>
                </w:rPr>
                <w:t>,</w:t>
              </w:r>
            </w:ins>
            <w:ins w:id="559" w:author="UNDP" w:date="2017-08-10T19:03:00Z">
              <w:r>
                <w:rPr>
                  <w:color w:val="000000"/>
                  <w:sz w:val="22"/>
                  <w:szCs w:val="22"/>
                </w:rPr>
                <w:t>196</w:t>
              </w:r>
            </w:ins>
            <w:del w:id="560" w:author="UNDP" w:date="2017-08-10T19:03:00Z">
              <w:r>
                <w:rPr>
                  <w:color w:val="000000"/>
                  <w:sz w:val="22"/>
                  <w:szCs w:val="22"/>
                </w:rPr>
                <w:delText>103196</w:delText>
              </w:r>
            </w:del>
          </w:p>
        </w:tc>
      </w:tr>
      <w:tr w:rsidR="00B97912" w:rsidRPr="00F85FAB" w14:paraId="6B083096" w14:textId="77777777" w:rsidTr="00A845FD">
        <w:trPr>
          <w:trHeight w:val="377"/>
        </w:trPr>
        <w:tc>
          <w:tcPr>
            <w:tcW w:w="1036" w:type="pct"/>
            <w:gridSpan w:val="2"/>
            <w:vAlign w:val="center"/>
          </w:tcPr>
          <w:p w14:paraId="723DC8F3" w14:textId="77777777" w:rsidR="00B97912" w:rsidRPr="00F85FAB" w:rsidRDefault="00B97912" w:rsidP="00822593">
            <w:pPr>
              <w:tabs>
                <w:tab w:val="left" w:pos="-720"/>
                <w:tab w:val="left" w:pos="4500"/>
              </w:tabs>
              <w:suppressAutoHyphens/>
              <w:rPr>
                <w:bCs/>
                <w:spacing w:val="-3"/>
                <w:sz w:val="22"/>
                <w:szCs w:val="22"/>
              </w:rPr>
            </w:pPr>
            <w:r w:rsidRPr="00F85FAB">
              <w:rPr>
                <w:bCs/>
                <w:sz w:val="22"/>
                <w:szCs w:val="22"/>
              </w:rPr>
              <w:t>4. Contractual services</w:t>
            </w:r>
          </w:p>
        </w:tc>
        <w:tc>
          <w:tcPr>
            <w:tcW w:w="623" w:type="pct"/>
            <w:gridSpan w:val="4"/>
            <w:tcBorders>
              <w:top w:val="nil"/>
              <w:left w:val="single" w:sz="8" w:space="0" w:color="000000"/>
              <w:bottom w:val="single" w:sz="8" w:space="0" w:color="000000"/>
              <w:right w:val="single" w:sz="8" w:space="0" w:color="000000"/>
            </w:tcBorders>
            <w:shd w:val="clear" w:color="auto" w:fill="auto"/>
            <w:vAlign w:val="center"/>
          </w:tcPr>
          <w:p w14:paraId="4752FACD" w14:textId="77777777" w:rsidR="00B97912" w:rsidRPr="00F85FAB" w:rsidRDefault="00B97912" w:rsidP="00822593">
            <w:pPr>
              <w:jc w:val="right"/>
              <w:rPr>
                <w:color w:val="000000"/>
                <w:sz w:val="22"/>
                <w:szCs w:val="22"/>
              </w:rPr>
            </w:pPr>
            <w:r w:rsidRPr="00F85FAB">
              <w:rPr>
                <w:color w:val="000000"/>
                <w:sz w:val="22"/>
                <w:szCs w:val="22"/>
              </w:rPr>
              <w:t>33,000</w:t>
            </w:r>
          </w:p>
        </w:tc>
        <w:tc>
          <w:tcPr>
            <w:tcW w:w="351" w:type="pct"/>
            <w:gridSpan w:val="2"/>
          </w:tcPr>
          <w:p w14:paraId="556C734C" w14:textId="77777777" w:rsidR="00B97912" w:rsidRPr="00F85FAB" w:rsidRDefault="00B97912" w:rsidP="00822593">
            <w:pPr>
              <w:tabs>
                <w:tab w:val="left" w:pos="-720"/>
                <w:tab w:val="left" w:pos="4500"/>
              </w:tabs>
              <w:suppressAutoHyphens/>
              <w:jc w:val="right"/>
              <w:rPr>
                <w:spacing w:val="-3"/>
                <w:sz w:val="22"/>
                <w:szCs w:val="22"/>
              </w:rPr>
            </w:pPr>
            <w:del w:id="561" w:author="Silke Hollander" w:date="2017-07-31T18:07:00Z">
              <w:r w:rsidRPr="00F85FAB">
                <w:rPr>
                  <w:color w:val="000000"/>
                  <w:sz w:val="22"/>
                  <w:szCs w:val="22"/>
                </w:rPr>
                <w:delText xml:space="preserve">3 </w:delText>
              </w:r>
            </w:del>
            <w:ins w:id="562" w:author="Silke Hollander" w:date="2017-07-31T18:07:00Z">
              <w:r w:rsidR="005B3829" w:rsidRPr="00F85FAB">
                <w:rPr>
                  <w:color w:val="000000"/>
                  <w:sz w:val="22"/>
                  <w:szCs w:val="22"/>
                </w:rPr>
                <w:t>3</w:t>
              </w:r>
              <w:r w:rsidR="005B3829">
                <w:rPr>
                  <w:color w:val="000000"/>
                  <w:sz w:val="22"/>
                  <w:szCs w:val="22"/>
                </w:rPr>
                <w:t>,</w:t>
              </w:r>
            </w:ins>
            <w:r w:rsidRPr="00F85FAB">
              <w:rPr>
                <w:color w:val="000000"/>
                <w:sz w:val="22"/>
                <w:szCs w:val="22"/>
              </w:rPr>
              <w:t>841</w:t>
            </w:r>
          </w:p>
        </w:tc>
        <w:tc>
          <w:tcPr>
            <w:tcW w:w="622" w:type="pct"/>
            <w:gridSpan w:val="4"/>
          </w:tcPr>
          <w:p w14:paraId="3C9008DF" w14:textId="77777777" w:rsidR="00B97912" w:rsidRPr="00F85FAB" w:rsidRDefault="00B97912" w:rsidP="00822593">
            <w:pPr>
              <w:jc w:val="right"/>
              <w:rPr>
                <w:sz w:val="22"/>
                <w:szCs w:val="22"/>
              </w:rPr>
            </w:pPr>
            <w:r>
              <w:rPr>
                <w:sz w:val="22"/>
                <w:szCs w:val="22"/>
              </w:rPr>
              <w:t>0</w:t>
            </w:r>
          </w:p>
        </w:tc>
        <w:tc>
          <w:tcPr>
            <w:tcW w:w="358" w:type="pct"/>
            <w:gridSpan w:val="2"/>
          </w:tcPr>
          <w:p w14:paraId="7CB119D1" w14:textId="77777777" w:rsidR="00B97912" w:rsidRPr="00F85FAB" w:rsidRDefault="00B97912" w:rsidP="00822593">
            <w:pPr>
              <w:tabs>
                <w:tab w:val="left" w:pos="-720"/>
                <w:tab w:val="left" w:pos="4500"/>
              </w:tabs>
              <w:suppressAutoHyphens/>
              <w:jc w:val="right"/>
              <w:rPr>
                <w:spacing w:val="-3"/>
                <w:sz w:val="22"/>
                <w:szCs w:val="22"/>
              </w:rPr>
            </w:pPr>
            <w:ins w:id="563" w:author="UNDP" w:date="2017-08-10T19:03:00Z">
              <w:r w:rsidRPr="00F85FAB">
                <w:rPr>
                  <w:spacing w:val="-3"/>
                  <w:sz w:val="22"/>
                  <w:szCs w:val="22"/>
                </w:rPr>
                <w:t>20</w:t>
              </w:r>
            </w:ins>
            <w:ins w:id="564" w:author="Silke Hollander" w:date="2017-07-31T18:08:00Z">
              <w:r w:rsidR="005B3829">
                <w:rPr>
                  <w:spacing w:val="-3"/>
                  <w:sz w:val="22"/>
                  <w:szCs w:val="22"/>
                </w:rPr>
                <w:t>,</w:t>
              </w:r>
            </w:ins>
            <w:ins w:id="565" w:author="UNDP" w:date="2017-08-10T19:03:00Z">
              <w:r w:rsidRPr="00F85FAB">
                <w:rPr>
                  <w:spacing w:val="-3"/>
                  <w:sz w:val="22"/>
                  <w:szCs w:val="22"/>
                </w:rPr>
                <w:t>000</w:t>
              </w:r>
            </w:ins>
            <w:del w:id="566" w:author="UNDP" w:date="2017-08-10T19:03:00Z">
              <w:r w:rsidRPr="00F85FAB">
                <w:rPr>
                  <w:spacing w:val="-3"/>
                  <w:sz w:val="22"/>
                  <w:szCs w:val="22"/>
                </w:rPr>
                <w:delText>20000</w:delText>
              </w:r>
            </w:del>
          </w:p>
        </w:tc>
        <w:tc>
          <w:tcPr>
            <w:tcW w:w="381" w:type="pct"/>
            <w:gridSpan w:val="2"/>
          </w:tcPr>
          <w:p w14:paraId="313859B8" w14:textId="77777777" w:rsidR="00B97912" w:rsidRPr="00150725" w:rsidRDefault="00577F5B" w:rsidP="00822593">
            <w:pPr>
              <w:tabs>
                <w:tab w:val="left" w:pos="-720"/>
                <w:tab w:val="left" w:pos="4500"/>
              </w:tabs>
              <w:suppressAutoHyphens/>
              <w:jc w:val="right"/>
              <w:rPr>
                <w:spacing w:val="-3"/>
                <w:sz w:val="22"/>
                <w:szCs w:val="22"/>
              </w:rPr>
            </w:pPr>
            <w:ins w:id="567" w:author="UNDP" w:date="2017-08-10T19:03:00Z">
              <w:r>
                <w:rPr>
                  <w:spacing w:val="-3"/>
                  <w:sz w:val="22"/>
                  <w:szCs w:val="22"/>
                </w:rPr>
                <w:t>38</w:t>
              </w:r>
            </w:ins>
            <w:ins w:id="568" w:author="Silke Hollander" w:date="2017-07-31T18:08:00Z">
              <w:r w:rsidR="005B3829">
                <w:rPr>
                  <w:spacing w:val="-3"/>
                  <w:sz w:val="22"/>
                  <w:szCs w:val="22"/>
                </w:rPr>
                <w:t>,</w:t>
              </w:r>
            </w:ins>
            <w:ins w:id="569" w:author="UNDP" w:date="2017-08-10T19:03:00Z">
              <w:r>
                <w:rPr>
                  <w:spacing w:val="-3"/>
                  <w:sz w:val="22"/>
                  <w:szCs w:val="22"/>
                </w:rPr>
                <w:t>577</w:t>
              </w:r>
            </w:ins>
            <w:del w:id="570" w:author="UNDP" w:date="2017-08-10T19:03:00Z">
              <w:r>
                <w:rPr>
                  <w:spacing w:val="-3"/>
                  <w:sz w:val="22"/>
                  <w:szCs w:val="22"/>
                </w:rPr>
                <w:delText>38577</w:delText>
              </w:r>
            </w:del>
          </w:p>
        </w:tc>
        <w:tc>
          <w:tcPr>
            <w:tcW w:w="622" w:type="pct"/>
            <w:gridSpan w:val="4"/>
          </w:tcPr>
          <w:p w14:paraId="59D6A5CF" w14:textId="77777777" w:rsidR="00B97912" w:rsidRPr="00F85FAB" w:rsidRDefault="00B97912" w:rsidP="00822593">
            <w:pPr>
              <w:tabs>
                <w:tab w:val="left" w:pos="-720"/>
                <w:tab w:val="left" w:pos="4500"/>
              </w:tabs>
              <w:suppressAutoHyphens/>
              <w:jc w:val="right"/>
              <w:rPr>
                <w:spacing w:val="-3"/>
                <w:sz w:val="22"/>
                <w:szCs w:val="22"/>
              </w:rPr>
            </w:pPr>
            <w:del w:id="571" w:author="Silke Hollander" w:date="2017-07-31T18:08:00Z">
              <w:r w:rsidRPr="00F85FAB">
                <w:rPr>
                  <w:spacing w:val="-3"/>
                  <w:sz w:val="22"/>
                  <w:szCs w:val="22"/>
                </w:rPr>
                <w:delText xml:space="preserve">246 </w:delText>
              </w:r>
            </w:del>
            <w:ins w:id="572" w:author="Silke Hollander" w:date="2017-07-31T18:08:00Z">
              <w:r w:rsidR="005B3829" w:rsidRPr="00F85FAB">
                <w:rPr>
                  <w:spacing w:val="-3"/>
                  <w:sz w:val="22"/>
                  <w:szCs w:val="22"/>
                </w:rPr>
                <w:t>246</w:t>
              </w:r>
              <w:r w:rsidR="005B3829">
                <w:rPr>
                  <w:spacing w:val="-3"/>
                  <w:sz w:val="22"/>
                  <w:szCs w:val="22"/>
                </w:rPr>
                <w:t>,</w:t>
              </w:r>
            </w:ins>
            <w:r w:rsidRPr="00F85FAB">
              <w:rPr>
                <w:spacing w:val="-3"/>
                <w:sz w:val="22"/>
                <w:szCs w:val="22"/>
              </w:rPr>
              <w:t>000</w:t>
            </w:r>
          </w:p>
        </w:tc>
        <w:tc>
          <w:tcPr>
            <w:tcW w:w="618" w:type="pct"/>
            <w:gridSpan w:val="2"/>
          </w:tcPr>
          <w:p w14:paraId="1AA3D85C" w14:textId="77777777" w:rsidR="00B97912" w:rsidRPr="001C3285" w:rsidRDefault="00860B49" w:rsidP="00822593">
            <w:pPr>
              <w:tabs>
                <w:tab w:val="left" w:pos="-720"/>
                <w:tab w:val="left" w:pos="4500"/>
              </w:tabs>
              <w:suppressAutoHyphens/>
              <w:jc w:val="right"/>
              <w:rPr>
                <w:spacing w:val="-3"/>
                <w:sz w:val="22"/>
                <w:szCs w:val="22"/>
              </w:rPr>
            </w:pPr>
            <w:ins w:id="573" w:author="UNDP" w:date="2017-08-10T19:03:00Z">
              <w:r>
                <w:rPr>
                  <w:spacing w:val="-3"/>
                  <w:sz w:val="22"/>
                  <w:szCs w:val="22"/>
                </w:rPr>
                <w:t>30</w:t>
              </w:r>
            </w:ins>
            <w:ins w:id="574" w:author="Silke Hollander" w:date="2017-07-31T18:09:00Z">
              <w:r w:rsidR="005B3829">
                <w:rPr>
                  <w:spacing w:val="-3"/>
                  <w:sz w:val="22"/>
                  <w:szCs w:val="22"/>
                </w:rPr>
                <w:t>,</w:t>
              </w:r>
            </w:ins>
            <w:ins w:id="575" w:author="UNDP" w:date="2017-08-10T19:03:00Z">
              <w:r>
                <w:rPr>
                  <w:spacing w:val="-3"/>
                  <w:sz w:val="22"/>
                  <w:szCs w:val="22"/>
                </w:rPr>
                <w:t>690</w:t>
              </w:r>
            </w:ins>
            <w:del w:id="576" w:author="UNDP" w:date="2017-08-10T19:03:00Z">
              <w:r>
                <w:rPr>
                  <w:spacing w:val="-3"/>
                  <w:sz w:val="22"/>
                  <w:szCs w:val="22"/>
                </w:rPr>
                <w:delText>30690</w:delText>
              </w:r>
            </w:del>
          </w:p>
        </w:tc>
        <w:tc>
          <w:tcPr>
            <w:tcW w:w="389" w:type="pct"/>
            <w:tcBorders>
              <w:top w:val="nil"/>
              <w:left w:val="nil"/>
              <w:bottom w:val="single" w:sz="8" w:space="0" w:color="000000"/>
              <w:right w:val="single" w:sz="8" w:space="0" w:color="000000"/>
            </w:tcBorders>
            <w:shd w:val="clear" w:color="auto" w:fill="auto"/>
            <w:vAlign w:val="center"/>
          </w:tcPr>
          <w:p w14:paraId="1AAFF2F4" w14:textId="77777777" w:rsidR="00B97912" w:rsidRDefault="00860B49" w:rsidP="00822593">
            <w:pPr>
              <w:jc w:val="right"/>
              <w:rPr>
                <w:color w:val="000000"/>
                <w:sz w:val="22"/>
                <w:szCs w:val="22"/>
              </w:rPr>
            </w:pPr>
            <w:ins w:id="577" w:author="UNDP" w:date="2017-08-10T19:03:00Z">
              <w:r>
                <w:rPr>
                  <w:color w:val="000000"/>
                  <w:sz w:val="22"/>
                  <w:szCs w:val="22"/>
                </w:rPr>
                <w:t>372</w:t>
              </w:r>
            </w:ins>
            <w:ins w:id="578" w:author="Silke Hollander" w:date="2017-07-31T18:09:00Z">
              <w:r w:rsidR="005B3829">
                <w:rPr>
                  <w:color w:val="000000"/>
                  <w:sz w:val="22"/>
                  <w:szCs w:val="22"/>
                </w:rPr>
                <w:t>,</w:t>
              </w:r>
            </w:ins>
            <w:ins w:id="579" w:author="UNDP" w:date="2017-08-10T19:03:00Z">
              <w:r>
                <w:rPr>
                  <w:color w:val="000000"/>
                  <w:sz w:val="22"/>
                  <w:szCs w:val="22"/>
                </w:rPr>
                <w:t>108</w:t>
              </w:r>
            </w:ins>
            <w:del w:id="580" w:author="UNDP" w:date="2017-08-10T19:03:00Z">
              <w:r>
                <w:rPr>
                  <w:color w:val="000000"/>
                  <w:sz w:val="22"/>
                  <w:szCs w:val="22"/>
                </w:rPr>
                <w:delText>372108</w:delText>
              </w:r>
            </w:del>
          </w:p>
        </w:tc>
      </w:tr>
      <w:tr w:rsidR="00B97912" w:rsidRPr="00F85FAB" w14:paraId="0092EE17" w14:textId="77777777" w:rsidTr="00A845FD">
        <w:trPr>
          <w:trHeight w:val="377"/>
        </w:trPr>
        <w:tc>
          <w:tcPr>
            <w:tcW w:w="1036" w:type="pct"/>
            <w:gridSpan w:val="2"/>
            <w:vAlign w:val="center"/>
          </w:tcPr>
          <w:p w14:paraId="343CE24E" w14:textId="77777777" w:rsidR="00B97912" w:rsidRPr="00F85FAB" w:rsidRDefault="00B97912" w:rsidP="00822593">
            <w:pPr>
              <w:tabs>
                <w:tab w:val="left" w:pos="-720"/>
                <w:tab w:val="left" w:pos="4500"/>
              </w:tabs>
              <w:suppressAutoHyphens/>
              <w:rPr>
                <w:bCs/>
                <w:sz w:val="22"/>
                <w:szCs w:val="22"/>
              </w:rPr>
            </w:pPr>
            <w:r w:rsidRPr="00F85FAB">
              <w:rPr>
                <w:bCs/>
                <w:sz w:val="22"/>
                <w:szCs w:val="22"/>
              </w:rPr>
              <w:t>5.Travel</w:t>
            </w:r>
          </w:p>
        </w:tc>
        <w:tc>
          <w:tcPr>
            <w:tcW w:w="623" w:type="pct"/>
            <w:gridSpan w:val="4"/>
            <w:tcBorders>
              <w:top w:val="nil"/>
              <w:left w:val="single" w:sz="8" w:space="0" w:color="000000"/>
              <w:bottom w:val="single" w:sz="8" w:space="0" w:color="000000"/>
              <w:right w:val="single" w:sz="8" w:space="0" w:color="000000"/>
            </w:tcBorders>
            <w:shd w:val="clear" w:color="auto" w:fill="auto"/>
            <w:vAlign w:val="center"/>
          </w:tcPr>
          <w:p w14:paraId="1EC28EE6" w14:textId="77777777" w:rsidR="00B97912" w:rsidRPr="00F85FAB" w:rsidRDefault="00B97912" w:rsidP="00822593">
            <w:pPr>
              <w:jc w:val="right"/>
              <w:rPr>
                <w:color w:val="000000"/>
                <w:sz w:val="22"/>
                <w:szCs w:val="22"/>
              </w:rPr>
            </w:pPr>
            <w:r w:rsidRPr="00F85FAB">
              <w:rPr>
                <w:color w:val="000000"/>
                <w:sz w:val="22"/>
                <w:szCs w:val="22"/>
              </w:rPr>
              <w:t>11,040</w:t>
            </w:r>
          </w:p>
        </w:tc>
        <w:tc>
          <w:tcPr>
            <w:tcW w:w="351" w:type="pct"/>
            <w:gridSpan w:val="2"/>
          </w:tcPr>
          <w:p w14:paraId="28F0C8C0" w14:textId="77777777" w:rsidR="00B97912" w:rsidRPr="00F85FAB" w:rsidRDefault="00B97912" w:rsidP="00822593">
            <w:pPr>
              <w:tabs>
                <w:tab w:val="left" w:pos="-720"/>
                <w:tab w:val="left" w:pos="4500"/>
              </w:tabs>
              <w:suppressAutoHyphens/>
              <w:jc w:val="right"/>
              <w:rPr>
                <w:spacing w:val="-3"/>
                <w:sz w:val="22"/>
                <w:szCs w:val="22"/>
              </w:rPr>
            </w:pPr>
            <w:del w:id="581" w:author="Silke Hollander" w:date="2017-07-31T18:07:00Z">
              <w:r w:rsidRPr="00F85FAB">
                <w:rPr>
                  <w:color w:val="000000"/>
                  <w:sz w:val="22"/>
                  <w:szCs w:val="22"/>
                </w:rPr>
                <w:delText xml:space="preserve">8 </w:delText>
              </w:r>
            </w:del>
            <w:ins w:id="582" w:author="Silke Hollander" w:date="2017-07-31T18:07:00Z">
              <w:r w:rsidR="005B3829" w:rsidRPr="00F85FAB">
                <w:rPr>
                  <w:color w:val="000000"/>
                  <w:sz w:val="22"/>
                  <w:szCs w:val="22"/>
                </w:rPr>
                <w:t>8</w:t>
              </w:r>
              <w:r w:rsidR="005B3829">
                <w:rPr>
                  <w:color w:val="000000"/>
                  <w:sz w:val="22"/>
                  <w:szCs w:val="22"/>
                </w:rPr>
                <w:t>,</w:t>
              </w:r>
            </w:ins>
            <w:r w:rsidRPr="00F85FAB">
              <w:rPr>
                <w:color w:val="000000"/>
                <w:sz w:val="22"/>
                <w:szCs w:val="22"/>
              </w:rPr>
              <w:t>000</w:t>
            </w:r>
          </w:p>
        </w:tc>
        <w:tc>
          <w:tcPr>
            <w:tcW w:w="622" w:type="pct"/>
            <w:gridSpan w:val="4"/>
          </w:tcPr>
          <w:p w14:paraId="38523442" w14:textId="77777777" w:rsidR="00B97912" w:rsidRPr="00F85FAB" w:rsidRDefault="00B97912" w:rsidP="00822593">
            <w:pPr>
              <w:jc w:val="right"/>
              <w:rPr>
                <w:sz w:val="22"/>
                <w:szCs w:val="22"/>
              </w:rPr>
            </w:pPr>
            <w:r>
              <w:rPr>
                <w:sz w:val="22"/>
                <w:szCs w:val="22"/>
              </w:rPr>
              <w:t>0</w:t>
            </w:r>
          </w:p>
        </w:tc>
        <w:tc>
          <w:tcPr>
            <w:tcW w:w="358" w:type="pct"/>
            <w:gridSpan w:val="2"/>
          </w:tcPr>
          <w:p w14:paraId="44AB9EE5" w14:textId="77777777" w:rsidR="00B97912" w:rsidRPr="00F85FAB" w:rsidRDefault="00B97912" w:rsidP="00822593">
            <w:pPr>
              <w:tabs>
                <w:tab w:val="left" w:pos="-720"/>
                <w:tab w:val="left" w:pos="4500"/>
              </w:tabs>
              <w:suppressAutoHyphens/>
              <w:jc w:val="right"/>
              <w:rPr>
                <w:spacing w:val="-3"/>
                <w:sz w:val="22"/>
                <w:szCs w:val="22"/>
              </w:rPr>
            </w:pPr>
            <w:del w:id="583" w:author="Silke Hollander" w:date="2017-07-31T18:08:00Z">
              <w:r w:rsidRPr="00F85FAB">
                <w:rPr>
                  <w:spacing w:val="-3"/>
                  <w:sz w:val="22"/>
                  <w:szCs w:val="22"/>
                </w:rPr>
                <w:delText xml:space="preserve">30 </w:delText>
              </w:r>
            </w:del>
            <w:ins w:id="584" w:author="Silke Hollander" w:date="2017-07-31T18:08:00Z">
              <w:r w:rsidR="005B3829" w:rsidRPr="00F85FAB">
                <w:rPr>
                  <w:spacing w:val="-3"/>
                  <w:sz w:val="22"/>
                  <w:szCs w:val="22"/>
                </w:rPr>
                <w:t>30</w:t>
              </w:r>
              <w:r w:rsidR="005B3829">
                <w:rPr>
                  <w:spacing w:val="-3"/>
                  <w:sz w:val="22"/>
                  <w:szCs w:val="22"/>
                </w:rPr>
                <w:t>,</w:t>
              </w:r>
            </w:ins>
            <w:r w:rsidRPr="00F85FAB">
              <w:rPr>
                <w:spacing w:val="-3"/>
                <w:sz w:val="22"/>
                <w:szCs w:val="22"/>
              </w:rPr>
              <w:t>000</w:t>
            </w:r>
          </w:p>
        </w:tc>
        <w:tc>
          <w:tcPr>
            <w:tcW w:w="381" w:type="pct"/>
            <w:gridSpan w:val="2"/>
          </w:tcPr>
          <w:p w14:paraId="06FB85A5" w14:textId="77777777" w:rsidR="00B97912" w:rsidRPr="00150725" w:rsidRDefault="00B97912" w:rsidP="00822593">
            <w:pPr>
              <w:tabs>
                <w:tab w:val="left" w:pos="-720"/>
                <w:tab w:val="left" w:pos="4500"/>
              </w:tabs>
              <w:suppressAutoHyphens/>
              <w:jc w:val="right"/>
              <w:rPr>
                <w:spacing w:val="-3"/>
                <w:sz w:val="22"/>
                <w:szCs w:val="22"/>
              </w:rPr>
            </w:pPr>
            <w:r w:rsidRPr="00150725">
              <w:rPr>
                <w:spacing w:val="-3"/>
                <w:sz w:val="22"/>
                <w:szCs w:val="22"/>
              </w:rPr>
              <w:t>0</w:t>
            </w:r>
          </w:p>
        </w:tc>
        <w:tc>
          <w:tcPr>
            <w:tcW w:w="622" w:type="pct"/>
            <w:gridSpan w:val="4"/>
          </w:tcPr>
          <w:p w14:paraId="7A42C53B" w14:textId="77777777" w:rsidR="00B97912" w:rsidRPr="00F85FAB" w:rsidRDefault="00B97912" w:rsidP="00822593">
            <w:pPr>
              <w:tabs>
                <w:tab w:val="left" w:pos="-720"/>
                <w:tab w:val="left" w:pos="4500"/>
              </w:tabs>
              <w:suppressAutoHyphens/>
              <w:jc w:val="right"/>
              <w:rPr>
                <w:spacing w:val="-3"/>
                <w:sz w:val="22"/>
                <w:szCs w:val="22"/>
              </w:rPr>
            </w:pPr>
            <w:del w:id="585" w:author="Silke Hollander" w:date="2017-07-31T18:08:00Z">
              <w:r w:rsidRPr="00F85FAB">
                <w:rPr>
                  <w:spacing w:val="-3"/>
                  <w:sz w:val="22"/>
                  <w:szCs w:val="22"/>
                </w:rPr>
                <w:delText xml:space="preserve">33 </w:delText>
              </w:r>
            </w:del>
            <w:ins w:id="586" w:author="Silke Hollander" w:date="2017-07-31T18:08:00Z">
              <w:r w:rsidR="005B3829" w:rsidRPr="00F85FAB">
                <w:rPr>
                  <w:spacing w:val="-3"/>
                  <w:sz w:val="22"/>
                  <w:szCs w:val="22"/>
                </w:rPr>
                <w:t>33</w:t>
              </w:r>
              <w:r w:rsidR="005B3829">
                <w:rPr>
                  <w:spacing w:val="-3"/>
                  <w:sz w:val="22"/>
                  <w:szCs w:val="22"/>
                </w:rPr>
                <w:t>,</w:t>
              </w:r>
            </w:ins>
            <w:r w:rsidRPr="00F85FAB">
              <w:rPr>
                <w:spacing w:val="-3"/>
                <w:sz w:val="22"/>
                <w:szCs w:val="22"/>
              </w:rPr>
              <w:t>150</w:t>
            </w:r>
          </w:p>
        </w:tc>
        <w:tc>
          <w:tcPr>
            <w:tcW w:w="618" w:type="pct"/>
            <w:gridSpan w:val="2"/>
          </w:tcPr>
          <w:p w14:paraId="6E9574C6" w14:textId="77777777" w:rsidR="00B97912" w:rsidRPr="001C3285" w:rsidRDefault="001C3285" w:rsidP="00822593">
            <w:pPr>
              <w:tabs>
                <w:tab w:val="left" w:pos="-720"/>
                <w:tab w:val="left" w:pos="4500"/>
              </w:tabs>
              <w:suppressAutoHyphens/>
              <w:jc w:val="right"/>
              <w:rPr>
                <w:spacing w:val="-3"/>
                <w:sz w:val="22"/>
                <w:szCs w:val="22"/>
              </w:rPr>
            </w:pPr>
            <w:ins w:id="587" w:author="UNDP" w:date="2017-08-10T19:03:00Z">
              <w:r w:rsidRPr="001C3285">
                <w:rPr>
                  <w:spacing w:val="-3"/>
                  <w:sz w:val="22"/>
                  <w:szCs w:val="22"/>
                </w:rPr>
                <w:t>9</w:t>
              </w:r>
            </w:ins>
            <w:ins w:id="588" w:author="Silke Hollander" w:date="2017-07-31T18:09:00Z">
              <w:r w:rsidR="005B3829">
                <w:rPr>
                  <w:spacing w:val="-3"/>
                  <w:sz w:val="22"/>
                  <w:szCs w:val="22"/>
                </w:rPr>
                <w:t>,</w:t>
              </w:r>
            </w:ins>
            <w:ins w:id="589" w:author="UNDP" w:date="2017-08-10T19:03:00Z">
              <w:r w:rsidRPr="001C3285">
                <w:rPr>
                  <w:spacing w:val="-3"/>
                  <w:sz w:val="22"/>
                  <w:szCs w:val="22"/>
                </w:rPr>
                <w:t>300</w:t>
              </w:r>
            </w:ins>
            <w:del w:id="590" w:author="UNDP" w:date="2017-08-10T19:03:00Z">
              <w:r w:rsidRPr="001C3285">
                <w:rPr>
                  <w:spacing w:val="-3"/>
                  <w:sz w:val="22"/>
                  <w:szCs w:val="22"/>
                </w:rPr>
                <w:delText>9300</w:delText>
              </w:r>
            </w:del>
          </w:p>
        </w:tc>
        <w:tc>
          <w:tcPr>
            <w:tcW w:w="389" w:type="pct"/>
            <w:tcBorders>
              <w:top w:val="nil"/>
              <w:left w:val="nil"/>
              <w:bottom w:val="single" w:sz="8" w:space="0" w:color="000000"/>
              <w:right w:val="single" w:sz="8" w:space="0" w:color="000000"/>
            </w:tcBorders>
            <w:shd w:val="clear" w:color="auto" w:fill="auto"/>
            <w:vAlign w:val="center"/>
          </w:tcPr>
          <w:p w14:paraId="76ADB202" w14:textId="77777777" w:rsidR="00B97912" w:rsidRDefault="009D1EC3" w:rsidP="00822593">
            <w:pPr>
              <w:jc w:val="right"/>
              <w:rPr>
                <w:color w:val="000000"/>
                <w:sz w:val="22"/>
                <w:szCs w:val="22"/>
              </w:rPr>
            </w:pPr>
            <w:ins w:id="591" w:author="UNDP" w:date="2017-08-10T19:03:00Z">
              <w:r>
                <w:rPr>
                  <w:color w:val="000000"/>
                  <w:sz w:val="22"/>
                  <w:szCs w:val="22"/>
                </w:rPr>
                <w:t>91</w:t>
              </w:r>
            </w:ins>
            <w:ins w:id="592" w:author="Silke Hollander" w:date="2017-07-31T18:09:00Z">
              <w:r w:rsidR="005B3829">
                <w:rPr>
                  <w:color w:val="000000"/>
                  <w:sz w:val="22"/>
                  <w:szCs w:val="22"/>
                </w:rPr>
                <w:t>,</w:t>
              </w:r>
            </w:ins>
            <w:ins w:id="593" w:author="UNDP" w:date="2017-08-10T19:03:00Z">
              <w:r>
                <w:rPr>
                  <w:color w:val="000000"/>
                  <w:sz w:val="22"/>
                  <w:szCs w:val="22"/>
                </w:rPr>
                <w:t>490</w:t>
              </w:r>
            </w:ins>
            <w:del w:id="594" w:author="UNDP" w:date="2017-08-10T19:03:00Z">
              <w:r>
                <w:rPr>
                  <w:color w:val="000000"/>
                  <w:sz w:val="22"/>
                  <w:szCs w:val="22"/>
                </w:rPr>
                <w:delText>91490</w:delText>
              </w:r>
            </w:del>
          </w:p>
        </w:tc>
      </w:tr>
      <w:tr w:rsidR="00B97912" w:rsidRPr="00F85FAB" w14:paraId="6A4591CB" w14:textId="77777777" w:rsidTr="00A845FD">
        <w:trPr>
          <w:trHeight w:val="377"/>
        </w:trPr>
        <w:tc>
          <w:tcPr>
            <w:tcW w:w="1036" w:type="pct"/>
            <w:gridSpan w:val="2"/>
            <w:vAlign w:val="center"/>
          </w:tcPr>
          <w:p w14:paraId="1FC4A978" w14:textId="77777777" w:rsidR="00B97912" w:rsidRPr="00F85FAB" w:rsidRDefault="00B97912" w:rsidP="00822593">
            <w:pPr>
              <w:tabs>
                <w:tab w:val="left" w:pos="-720"/>
                <w:tab w:val="left" w:pos="4500"/>
              </w:tabs>
              <w:suppressAutoHyphens/>
              <w:rPr>
                <w:bCs/>
                <w:spacing w:val="-3"/>
                <w:sz w:val="22"/>
                <w:szCs w:val="22"/>
              </w:rPr>
            </w:pPr>
            <w:r w:rsidRPr="00F85FAB">
              <w:rPr>
                <w:bCs/>
                <w:spacing w:val="-3"/>
                <w:sz w:val="22"/>
                <w:szCs w:val="22"/>
              </w:rPr>
              <w:t>6. Transfers and Grants to Counterparts</w:t>
            </w:r>
          </w:p>
        </w:tc>
        <w:tc>
          <w:tcPr>
            <w:tcW w:w="623" w:type="pct"/>
            <w:gridSpan w:val="4"/>
            <w:tcBorders>
              <w:top w:val="nil"/>
              <w:left w:val="single" w:sz="8" w:space="0" w:color="000000"/>
              <w:bottom w:val="single" w:sz="8" w:space="0" w:color="000000"/>
              <w:right w:val="single" w:sz="8" w:space="0" w:color="000000"/>
            </w:tcBorders>
            <w:shd w:val="clear" w:color="auto" w:fill="auto"/>
            <w:vAlign w:val="center"/>
          </w:tcPr>
          <w:p w14:paraId="56A63483" w14:textId="77777777" w:rsidR="00B97912" w:rsidRPr="00F85FAB" w:rsidRDefault="00B97912" w:rsidP="00822593">
            <w:pPr>
              <w:jc w:val="right"/>
              <w:rPr>
                <w:color w:val="000000"/>
                <w:sz w:val="22"/>
                <w:szCs w:val="22"/>
              </w:rPr>
            </w:pPr>
            <w:r w:rsidRPr="00F85FAB">
              <w:rPr>
                <w:color w:val="000000"/>
                <w:sz w:val="22"/>
                <w:szCs w:val="22"/>
              </w:rPr>
              <w:t>0</w:t>
            </w:r>
          </w:p>
        </w:tc>
        <w:tc>
          <w:tcPr>
            <w:tcW w:w="351" w:type="pct"/>
            <w:gridSpan w:val="2"/>
          </w:tcPr>
          <w:p w14:paraId="41397BB7" w14:textId="77777777" w:rsidR="00B97912" w:rsidRPr="00F85FAB" w:rsidRDefault="00B97912" w:rsidP="00822593">
            <w:pPr>
              <w:tabs>
                <w:tab w:val="left" w:pos="-720"/>
                <w:tab w:val="left" w:pos="4500"/>
              </w:tabs>
              <w:suppressAutoHyphens/>
              <w:jc w:val="right"/>
              <w:rPr>
                <w:spacing w:val="-3"/>
                <w:sz w:val="22"/>
                <w:szCs w:val="22"/>
              </w:rPr>
            </w:pPr>
            <w:del w:id="595" w:author="Silke Hollander" w:date="2017-07-31T18:07:00Z">
              <w:r w:rsidRPr="00F85FAB">
                <w:rPr>
                  <w:color w:val="000000"/>
                  <w:sz w:val="22"/>
                  <w:szCs w:val="22"/>
                </w:rPr>
                <w:delText xml:space="preserve">50 </w:delText>
              </w:r>
            </w:del>
            <w:ins w:id="596" w:author="Silke Hollander" w:date="2017-07-31T18:07:00Z">
              <w:r w:rsidR="005B3829" w:rsidRPr="00F85FAB">
                <w:rPr>
                  <w:color w:val="000000"/>
                  <w:sz w:val="22"/>
                  <w:szCs w:val="22"/>
                </w:rPr>
                <w:t>50</w:t>
              </w:r>
              <w:r w:rsidR="005B3829">
                <w:rPr>
                  <w:color w:val="000000"/>
                  <w:sz w:val="22"/>
                  <w:szCs w:val="22"/>
                </w:rPr>
                <w:t>,</w:t>
              </w:r>
            </w:ins>
            <w:r w:rsidRPr="00F85FAB">
              <w:rPr>
                <w:color w:val="000000"/>
                <w:sz w:val="22"/>
                <w:szCs w:val="22"/>
              </w:rPr>
              <w:t>000</w:t>
            </w:r>
          </w:p>
        </w:tc>
        <w:tc>
          <w:tcPr>
            <w:tcW w:w="622" w:type="pct"/>
            <w:gridSpan w:val="4"/>
          </w:tcPr>
          <w:p w14:paraId="554BEFD9" w14:textId="77777777" w:rsidR="00B97912" w:rsidRPr="00F85FAB" w:rsidRDefault="00B97912" w:rsidP="00822593">
            <w:pPr>
              <w:jc w:val="right"/>
              <w:rPr>
                <w:sz w:val="22"/>
                <w:szCs w:val="22"/>
              </w:rPr>
            </w:pPr>
            <w:ins w:id="597" w:author="UNDP" w:date="2017-08-10T19:03:00Z">
              <w:r w:rsidRPr="00F85FAB">
                <w:rPr>
                  <w:sz w:val="22"/>
                  <w:szCs w:val="22"/>
                </w:rPr>
                <w:t>304</w:t>
              </w:r>
            </w:ins>
            <w:ins w:id="598" w:author="Silke Hollander" w:date="2017-07-31T18:08:00Z">
              <w:r w:rsidR="005B3829">
                <w:rPr>
                  <w:sz w:val="22"/>
                  <w:szCs w:val="22"/>
                </w:rPr>
                <w:t>,</w:t>
              </w:r>
            </w:ins>
            <w:ins w:id="599" w:author="UNDP" w:date="2017-08-10T19:03:00Z">
              <w:r w:rsidRPr="00F85FAB">
                <w:rPr>
                  <w:sz w:val="22"/>
                  <w:szCs w:val="22"/>
                </w:rPr>
                <w:t>110</w:t>
              </w:r>
            </w:ins>
            <w:del w:id="600" w:author="UNDP" w:date="2017-08-10T19:03:00Z">
              <w:r w:rsidRPr="00F85FAB">
                <w:rPr>
                  <w:sz w:val="22"/>
                  <w:szCs w:val="22"/>
                </w:rPr>
                <w:delText>304110</w:delText>
              </w:r>
            </w:del>
          </w:p>
        </w:tc>
        <w:tc>
          <w:tcPr>
            <w:tcW w:w="358" w:type="pct"/>
            <w:gridSpan w:val="2"/>
          </w:tcPr>
          <w:p w14:paraId="5D3D45E6" w14:textId="77777777" w:rsidR="00B97912" w:rsidRPr="00F85FAB" w:rsidRDefault="00B97912" w:rsidP="00822593">
            <w:pPr>
              <w:tabs>
                <w:tab w:val="left" w:pos="-720"/>
                <w:tab w:val="left" w:pos="4500"/>
              </w:tabs>
              <w:suppressAutoHyphens/>
              <w:jc w:val="right"/>
              <w:rPr>
                <w:spacing w:val="-3"/>
                <w:sz w:val="22"/>
                <w:szCs w:val="22"/>
              </w:rPr>
            </w:pPr>
            <w:ins w:id="601" w:author="UNDP" w:date="2017-08-10T19:03:00Z">
              <w:r w:rsidRPr="00F85FAB">
                <w:rPr>
                  <w:spacing w:val="-3"/>
                  <w:sz w:val="22"/>
                  <w:szCs w:val="22"/>
                </w:rPr>
                <w:t>5</w:t>
              </w:r>
            </w:ins>
            <w:ins w:id="602" w:author="Silke Hollander" w:date="2017-07-31T18:08:00Z">
              <w:r w:rsidR="005B3829">
                <w:rPr>
                  <w:spacing w:val="-3"/>
                  <w:sz w:val="22"/>
                  <w:szCs w:val="22"/>
                </w:rPr>
                <w:t>,</w:t>
              </w:r>
            </w:ins>
            <w:ins w:id="603" w:author="UNDP" w:date="2017-08-10T19:03:00Z">
              <w:r w:rsidRPr="00F85FAB">
                <w:rPr>
                  <w:spacing w:val="-3"/>
                  <w:sz w:val="22"/>
                  <w:szCs w:val="22"/>
                </w:rPr>
                <w:t>000</w:t>
              </w:r>
            </w:ins>
            <w:del w:id="604" w:author="UNDP" w:date="2017-08-10T19:03:00Z">
              <w:r w:rsidRPr="00F85FAB">
                <w:rPr>
                  <w:spacing w:val="-3"/>
                  <w:sz w:val="22"/>
                  <w:szCs w:val="22"/>
                </w:rPr>
                <w:delText>5000</w:delText>
              </w:r>
            </w:del>
          </w:p>
        </w:tc>
        <w:tc>
          <w:tcPr>
            <w:tcW w:w="381" w:type="pct"/>
            <w:gridSpan w:val="2"/>
          </w:tcPr>
          <w:p w14:paraId="12AF823E" w14:textId="77777777" w:rsidR="00B97912" w:rsidRPr="00150725" w:rsidRDefault="00B97912" w:rsidP="00822593">
            <w:pPr>
              <w:tabs>
                <w:tab w:val="left" w:pos="-720"/>
                <w:tab w:val="left" w:pos="4500"/>
              </w:tabs>
              <w:suppressAutoHyphens/>
              <w:jc w:val="right"/>
              <w:rPr>
                <w:spacing w:val="-3"/>
                <w:sz w:val="22"/>
                <w:szCs w:val="22"/>
              </w:rPr>
            </w:pPr>
            <w:r w:rsidRPr="00150725">
              <w:rPr>
                <w:spacing w:val="-3"/>
                <w:sz w:val="22"/>
                <w:szCs w:val="22"/>
              </w:rPr>
              <w:t>0</w:t>
            </w:r>
          </w:p>
        </w:tc>
        <w:tc>
          <w:tcPr>
            <w:tcW w:w="622" w:type="pct"/>
            <w:gridSpan w:val="4"/>
          </w:tcPr>
          <w:p w14:paraId="72243766" w14:textId="77777777" w:rsidR="00B97912" w:rsidRPr="00F85FAB" w:rsidRDefault="00B97912" w:rsidP="00822593">
            <w:pPr>
              <w:tabs>
                <w:tab w:val="left" w:pos="-720"/>
                <w:tab w:val="left" w:pos="4500"/>
              </w:tabs>
              <w:suppressAutoHyphens/>
              <w:jc w:val="right"/>
              <w:rPr>
                <w:spacing w:val="-3"/>
                <w:sz w:val="22"/>
                <w:szCs w:val="22"/>
              </w:rPr>
            </w:pPr>
            <w:r w:rsidRPr="00F85FAB">
              <w:rPr>
                <w:spacing w:val="-3"/>
                <w:sz w:val="22"/>
                <w:szCs w:val="22"/>
              </w:rPr>
              <w:t>0</w:t>
            </w:r>
          </w:p>
        </w:tc>
        <w:tc>
          <w:tcPr>
            <w:tcW w:w="618" w:type="pct"/>
            <w:gridSpan w:val="2"/>
          </w:tcPr>
          <w:p w14:paraId="726E2AB4" w14:textId="77777777" w:rsidR="00B97912" w:rsidRPr="001C3285" w:rsidRDefault="004B7F13" w:rsidP="00822593">
            <w:pPr>
              <w:tabs>
                <w:tab w:val="left" w:pos="-720"/>
                <w:tab w:val="left" w:pos="4500"/>
              </w:tabs>
              <w:suppressAutoHyphens/>
              <w:jc w:val="right"/>
              <w:rPr>
                <w:spacing w:val="-3"/>
                <w:sz w:val="22"/>
                <w:szCs w:val="22"/>
              </w:rPr>
            </w:pPr>
            <w:ins w:id="605" w:author="UNDP" w:date="2017-08-10T19:03:00Z">
              <w:r w:rsidRPr="004B7F13">
                <w:rPr>
                  <w:spacing w:val="-3"/>
                  <w:sz w:val="22"/>
                  <w:szCs w:val="22"/>
                </w:rPr>
                <w:t>13</w:t>
              </w:r>
            </w:ins>
            <w:ins w:id="606" w:author="Silke Hollander" w:date="2017-07-31T18:09:00Z">
              <w:r w:rsidR="005B3829">
                <w:rPr>
                  <w:spacing w:val="-3"/>
                  <w:sz w:val="22"/>
                  <w:szCs w:val="22"/>
                </w:rPr>
                <w:t>,</w:t>
              </w:r>
            </w:ins>
            <w:ins w:id="607" w:author="UNDP" w:date="2017-08-10T19:03:00Z">
              <w:r w:rsidRPr="004B7F13">
                <w:rPr>
                  <w:spacing w:val="-3"/>
                  <w:sz w:val="22"/>
                  <w:szCs w:val="22"/>
                </w:rPr>
                <w:t>950</w:t>
              </w:r>
            </w:ins>
            <w:del w:id="608" w:author="UNDP" w:date="2017-08-10T19:03:00Z">
              <w:r w:rsidRPr="004B7F13">
                <w:rPr>
                  <w:spacing w:val="-3"/>
                  <w:sz w:val="22"/>
                  <w:szCs w:val="22"/>
                </w:rPr>
                <w:delText>13950</w:delText>
              </w:r>
            </w:del>
          </w:p>
        </w:tc>
        <w:tc>
          <w:tcPr>
            <w:tcW w:w="389" w:type="pct"/>
            <w:tcBorders>
              <w:top w:val="nil"/>
              <w:left w:val="nil"/>
              <w:bottom w:val="single" w:sz="8" w:space="0" w:color="000000"/>
              <w:right w:val="single" w:sz="8" w:space="0" w:color="000000"/>
            </w:tcBorders>
            <w:shd w:val="clear" w:color="auto" w:fill="auto"/>
            <w:vAlign w:val="center"/>
          </w:tcPr>
          <w:p w14:paraId="076935E7" w14:textId="77777777" w:rsidR="00B97912" w:rsidRDefault="009D1EC3" w:rsidP="00822593">
            <w:pPr>
              <w:jc w:val="right"/>
              <w:rPr>
                <w:color w:val="000000"/>
                <w:sz w:val="22"/>
                <w:szCs w:val="22"/>
              </w:rPr>
            </w:pPr>
            <w:ins w:id="609" w:author="UNDP" w:date="2017-08-10T19:03:00Z">
              <w:r>
                <w:rPr>
                  <w:color w:val="000000"/>
                  <w:sz w:val="22"/>
                  <w:szCs w:val="22"/>
                </w:rPr>
                <w:t>373</w:t>
              </w:r>
            </w:ins>
            <w:ins w:id="610" w:author="Silke Hollander" w:date="2017-07-31T18:09:00Z">
              <w:r w:rsidR="005B3829">
                <w:rPr>
                  <w:color w:val="000000"/>
                  <w:sz w:val="22"/>
                  <w:szCs w:val="22"/>
                </w:rPr>
                <w:t>,</w:t>
              </w:r>
            </w:ins>
            <w:ins w:id="611" w:author="UNDP" w:date="2017-08-10T19:03:00Z">
              <w:r>
                <w:rPr>
                  <w:color w:val="000000"/>
                  <w:sz w:val="22"/>
                  <w:szCs w:val="22"/>
                </w:rPr>
                <w:t>060</w:t>
              </w:r>
            </w:ins>
            <w:del w:id="612" w:author="UNDP" w:date="2017-08-10T19:03:00Z">
              <w:r>
                <w:rPr>
                  <w:color w:val="000000"/>
                  <w:sz w:val="22"/>
                  <w:szCs w:val="22"/>
                </w:rPr>
                <w:delText>373060</w:delText>
              </w:r>
            </w:del>
          </w:p>
        </w:tc>
      </w:tr>
      <w:tr w:rsidR="00B97912" w:rsidRPr="00F85FAB" w14:paraId="627F6D36" w14:textId="77777777" w:rsidTr="00A845FD">
        <w:trPr>
          <w:trHeight w:val="777"/>
        </w:trPr>
        <w:tc>
          <w:tcPr>
            <w:tcW w:w="1036" w:type="pct"/>
            <w:gridSpan w:val="2"/>
            <w:vAlign w:val="center"/>
          </w:tcPr>
          <w:p w14:paraId="09F6FF67" w14:textId="77777777" w:rsidR="00B97912" w:rsidRPr="00F85FAB" w:rsidRDefault="00B97912" w:rsidP="00822593">
            <w:pPr>
              <w:tabs>
                <w:tab w:val="left" w:pos="-720"/>
                <w:tab w:val="left" w:pos="4500"/>
              </w:tabs>
              <w:suppressAutoHyphens/>
              <w:rPr>
                <w:bCs/>
                <w:spacing w:val="-3"/>
                <w:sz w:val="22"/>
                <w:szCs w:val="22"/>
              </w:rPr>
            </w:pPr>
            <w:r w:rsidRPr="00F85FAB">
              <w:rPr>
                <w:bCs/>
                <w:spacing w:val="-3"/>
                <w:sz w:val="22"/>
                <w:szCs w:val="22"/>
              </w:rPr>
              <w:t>7. General Operating and other Direct Costs</w:t>
            </w:r>
          </w:p>
        </w:tc>
        <w:tc>
          <w:tcPr>
            <w:tcW w:w="623" w:type="pct"/>
            <w:gridSpan w:val="4"/>
            <w:tcBorders>
              <w:top w:val="nil"/>
              <w:left w:val="single" w:sz="8" w:space="0" w:color="000000"/>
              <w:bottom w:val="single" w:sz="8" w:space="0" w:color="000000"/>
              <w:right w:val="single" w:sz="8" w:space="0" w:color="000000"/>
            </w:tcBorders>
            <w:shd w:val="clear" w:color="auto" w:fill="auto"/>
            <w:vAlign w:val="center"/>
          </w:tcPr>
          <w:p w14:paraId="63B0C00C" w14:textId="77777777" w:rsidR="00B97912" w:rsidRPr="00F85FAB" w:rsidRDefault="004D59CA" w:rsidP="00822593">
            <w:pPr>
              <w:jc w:val="right"/>
              <w:rPr>
                <w:color w:val="000000"/>
                <w:sz w:val="22"/>
                <w:szCs w:val="22"/>
              </w:rPr>
            </w:pPr>
            <w:ins w:id="613" w:author="UNDP" w:date="2017-08-10T19:03:00Z">
              <w:r>
                <w:rPr>
                  <w:color w:val="000000"/>
                  <w:sz w:val="22"/>
                  <w:szCs w:val="22"/>
                </w:rPr>
                <w:t>187</w:t>
              </w:r>
            </w:ins>
            <w:ins w:id="614" w:author="Silke Hollander" w:date="2017-07-31T18:07:00Z">
              <w:r w:rsidR="005B3829">
                <w:rPr>
                  <w:color w:val="000000"/>
                  <w:sz w:val="22"/>
                  <w:szCs w:val="22"/>
                </w:rPr>
                <w:t>,</w:t>
              </w:r>
            </w:ins>
            <w:ins w:id="615" w:author="UNDP" w:date="2017-08-10T19:03:00Z">
              <w:r>
                <w:rPr>
                  <w:color w:val="000000"/>
                  <w:sz w:val="22"/>
                  <w:szCs w:val="22"/>
                </w:rPr>
                <w:t>000</w:t>
              </w:r>
            </w:ins>
            <w:del w:id="616" w:author="UNDP" w:date="2017-08-10T19:03:00Z">
              <w:r>
                <w:rPr>
                  <w:color w:val="000000"/>
                  <w:sz w:val="22"/>
                  <w:szCs w:val="22"/>
                </w:rPr>
                <w:delText>187000</w:delText>
              </w:r>
            </w:del>
          </w:p>
        </w:tc>
        <w:tc>
          <w:tcPr>
            <w:tcW w:w="351" w:type="pct"/>
            <w:gridSpan w:val="2"/>
          </w:tcPr>
          <w:p w14:paraId="0EC47DF4" w14:textId="77777777" w:rsidR="00B97912" w:rsidRPr="00F85FAB" w:rsidRDefault="00B97912" w:rsidP="00822593">
            <w:pPr>
              <w:tabs>
                <w:tab w:val="left" w:pos="-720"/>
                <w:tab w:val="left" w:pos="4500"/>
              </w:tabs>
              <w:suppressAutoHyphens/>
              <w:jc w:val="right"/>
              <w:rPr>
                <w:spacing w:val="-3"/>
                <w:sz w:val="22"/>
                <w:szCs w:val="22"/>
              </w:rPr>
            </w:pPr>
            <w:del w:id="617" w:author="Silke Hollander" w:date="2017-07-31T18:07:00Z">
              <w:r w:rsidRPr="00F85FAB">
                <w:rPr>
                  <w:color w:val="000000"/>
                  <w:sz w:val="22"/>
                  <w:szCs w:val="22"/>
                </w:rPr>
                <w:delText xml:space="preserve">11 </w:delText>
              </w:r>
            </w:del>
            <w:ins w:id="618" w:author="Silke Hollander" w:date="2017-07-31T18:07:00Z">
              <w:r w:rsidR="005B3829" w:rsidRPr="00F85FAB">
                <w:rPr>
                  <w:color w:val="000000"/>
                  <w:sz w:val="22"/>
                  <w:szCs w:val="22"/>
                </w:rPr>
                <w:t>11</w:t>
              </w:r>
              <w:r w:rsidR="005B3829">
                <w:rPr>
                  <w:color w:val="000000"/>
                  <w:sz w:val="22"/>
                  <w:szCs w:val="22"/>
                </w:rPr>
                <w:t>,</w:t>
              </w:r>
            </w:ins>
            <w:r w:rsidRPr="00F85FAB">
              <w:rPr>
                <w:color w:val="000000"/>
                <w:sz w:val="22"/>
                <w:szCs w:val="22"/>
              </w:rPr>
              <w:t>000</w:t>
            </w:r>
          </w:p>
        </w:tc>
        <w:tc>
          <w:tcPr>
            <w:tcW w:w="622" w:type="pct"/>
            <w:gridSpan w:val="4"/>
          </w:tcPr>
          <w:p w14:paraId="2320BB34" w14:textId="77777777" w:rsidR="00B97912" w:rsidRPr="00F85FAB" w:rsidRDefault="00B97912" w:rsidP="00822593">
            <w:pPr>
              <w:jc w:val="right"/>
              <w:rPr>
                <w:sz w:val="22"/>
                <w:szCs w:val="22"/>
              </w:rPr>
            </w:pPr>
            <w:ins w:id="619" w:author="UNDP" w:date="2017-08-10T19:03:00Z">
              <w:r w:rsidRPr="00F85FAB">
                <w:rPr>
                  <w:sz w:val="22"/>
                  <w:szCs w:val="22"/>
                </w:rPr>
                <w:t>93</w:t>
              </w:r>
            </w:ins>
            <w:ins w:id="620" w:author="Silke Hollander" w:date="2017-07-31T18:08:00Z">
              <w:r w:rsidR="005B3829">
                <w:rPr>
                  <w:sz w:val="22"/>
                  <w:szCs w:val="22"/>
                </w:rPr>
                <w:t>,</w:t>
              </w:r>
            </w:ins>
            <w:ins w:id="621" w:author="UNDP" w:date="2017-08-10T19:03:00Z">
              <w:r w:rsidRPr="00F85FAB">
                <w:rPr>
                  <w:sz w:val="22"/>
                  <w:szCs w:val="22"/>
                </w:rPr>
                <w:t>000</w:t>
              </w:r>
            </w:ins>
            <w:del w:id="622" w:author="UNDP" w:date="2017-08-10T19:03:00Z">
              <w:r w:rsidRPr="00F85FAB">
                <w:rPr>
                  <w:sz w:val="22"/>
                  <w:szCs w:val="22"/>
                </w:rPr>
                <w:delText>93000</w:delText>
              </w:r>
            </w:del>
          </w:p>
        </w:tc>
        <w:tc>
          <w:tcPr>
            <w:tcW w:w="358" w:type="pct"/>
            <w:gridSpan w:val="2"/>
          </w:tcPr>
          <w:p w14:paraId="39BA9142" w14:textId="77777777" w:rsidR="00B97912" w:rsidRPr="00F85FAB" w:rsidRDefault="00B97912" w:rsidP="00822593">
            <w:pPr>
              <w:tabs>
                <w:tab w:val="left" w:pos="-720"/>
                <w:tab w:val="left" w:pos="4500"/>
              </w:tabs>
              <w:suppressAutoHyphens/>
              <w:jc w:val="right"/>
              <w:rPr>
                <w:spacing w:val="-3"/>
                <w:sz w:val="22"/>
                <w:szCs w:val="22"/>
              </w:rPr>
            </w:pPr>
            <w:ins w:id="623" w:author="UNDP" w:date="2017-08-10T19:03:00Z">
              <w:r w:rsidRPr="00F85FAB">
                <w:rPr>
                  <w:spacing w:val="-3"/>
                  <w:sz w:val="22"/>
                  <w:szCs w:val="22"/>
                </w:rPr>
                <w:t>4</w:t>
              </w:r>
            </w:ins>
            <w:ins w:id="624" w:author="Silke Hollander" w:date="2017-07-31T18:08:00Z">
              <w:r w:rsidR="005B3829">
                <w:rPr>
                  <w:spacing w:val="-3"/>
                  <w:sz w:val="22"/>
                  <w:szCs w:val="22"/>
                </w:rPr>
                <w:t>,</w:t>
              </w:r>
            </w:ins>
            <w:ins w:id="625" w:author="UNDP" w:date="2017-08-10T19:03:00Z">
              <w:r w:rsidRPr="00F85FAB">
                <w:rPr>
                  <w:spacing w:val="-3"/>
                  <w:sz w:val="22"/>
                  <w:szCs w:val="22"/>
                </w:rPr>
                <w:t>279</w:t>
              </w:r>
            </w:ins>
            <w:del w:id="626" w:author="UNDP" w:date="2017-08-10T19:03:00Z">
              <w:r w:rsidRPr="00F85FAB">
                <w:rPr>
                  <w:spacing w:val="-3"/>
                  <w:sz w:val="22"/>
                  <w:szCs w:val="22"/>
                </w:rPr>
                <w:delText>4279</w:delText>
              </w:r>
            </w:del>
          </w:p>
        </w:tc>
        <w:tc>
          <w:tcPr>
            <w:tcW w:w="381" w:type="pct"/>
            <w:gridSpan w:val="2"/>
            <w:shd w:val="clear" w:color="auto" w:fill="auto"/>
          </w:tcPr>
          <w:p w14:paraId="456362E0" w14:textId="77777777" w:rsidR="00B97912" w:rsidRPr="00150725" w:rsidRDefault="00B97912" w:rsidP="00822593">
            <w:pPr>
              <w:tabs>
                <w:tab w:val="left" w:pos="-720"/>
                <w:tab w:val="left" w:pos="4500"/>
              </w:tabs>
              <w:suppressAutoHyphens/>
              <w:jc w:val="right"/>
              <w:rPr>
                <w:sz w:val="22"/>
                <w:szCs w:val="22"/>
              </w:rPr>
            </w:pPr>
            <w:r w:rsidRPr="00150725">
              <w:rPr>
                <w:spacing w:val="-3"/>
                <w:sz w:val="22"/>
                <w:szCs w:val="22"/>
              </w:rPr>
              <w:t>8,628</w:t>
            </w:r>
          </w:p>
        </w:tc>
        <w:tc>
          <w:tcPr>
            <w:tcW w:w="622" w:type="pct"/>
            <w:gridSpan w:val="4"/>
          </w:tcPr>
          <w:p w14:paraId="10D4F34F" w14:textId="77777777" w:rsidR="00B97912" w:rsidRPr="00F85FAB" w:rsidRDefault="00B97912" w:rsidP="00822593">
            <w:pPr>
              <w:tabs>
                <w:tab w:val="left" w:pos="-720"/>
                <w:tab w:val="left" w:pos="4500"/>
              </w:tabs>
              <w:suppressAutoHyphens/>
              <w:jc w:val="right"/>
              <w:rPr>
                <w:spacing w:val="-3"/>
                <w:sz w:val="22"/>
                <w:szCs w:val="22"/>
              </w:rPr>
            </w:pPr>
            <w:del w:id="627" w:author="Silke Hollander" w:date="2017-07-31T18:08:00Z">
              <w:r w:rsidRPr="00F85FAB">
                <w:rPr>
                  <w:spacing w:val="-3"/>
                  <w:sz w:val="22"/>
                  <w:szCs w:val="22"/>
                </w:rPr>
                <w:delText xml:space="preserve">19 </w:delText>
              </w:r>
            </w:del>
            <w:ins w:id="628" w:author="Silke Hollander" w:date="2017-07-31T18:08:00Z">
              <w:r w:rsidR="005B3829" w:rsidRPr="00F85FAB">
                <w:rPr>
                  <w:spacing w:val="-3"/>
                  <w:sz w:val="22"/>
                  <w:szCs w:val="22"/>
                </w:rPr>
                <w:t>19</w:t>
              </w:r>
              <w:r w:rsidR="005B3829">
                <w:rPr>
                  <w:spacing w:val="-3"/>
                  <w:sz w:val="22"/>
                  <w:szCs w:val="22"/>
                </w:rPr>
                <w:t>,</w:t>
              </w:r>
            </w:ins>
            <w:r w:rsidRPr="00F85FAB">
              <w:rPr>
                <w:spacing w:val="-3"/>
                <w:sz w:val="22"/>
                <w:szCs w:val="22"/>
              </w:rPr>
              <w:t>500</w:t>
            </w:r>
          </w:p>
        </w:tc>
        <w:tc>
          <w:tcPr>
            <w:tcW w:w="618" w:type="pct"/>
            <w:gridSpan w:val="2"/>
          </w:tcPr>
          <w:p w14:paraId="5486DF8F" w14:textId="77777777" w:rsidR="00B97912" w:rsidRPr="001C3285" w:rsidRDefault="00B97912" w:rsidP="00822593">
            <w:pPr>
              <w:tabs>
                <w:tab w:val="left" w:pos="-720"/>
                <w:tab w:val="left" w:pos="4500"/>
              </w:tabs>
              <w:suppressAutoHyphens/>
              <w:jc w:val="right"/>
              <w:rPr>
                <w:spacing w:val="-3"/>
                <w:sz w:val="22"/>
                <w:szCs w:val="22"/>
              </w:rPr>
            </w:pPr>
          </w:p>
        </w:tc>
        <w:tc>
          <w:tcPr>
            <w:tcW w:w="389" w:type="pct"/>
            <w:tcBorders>
              <w:top w:val="nil"/>
              <w:left w:val="nil"/>
              <w:bottom w:val="single" w:sz="8" w:space="0" w:color="000000"/>
              <w:right w:val="single" w:sz="8" w:space="0" w:color="000000"/>
            </w:tcBorders>
            <w:shd w:val="clear" w:color="auto" w:fill="auto"/>
            <w:vAlign w:val="center"/>
          </w:tcPr>
          <w:p w14:paraId="553B6430" w14:textId="77777777" w:rsidR="00B97912" w:rsidRDefault="00C76C18" w:rsidP="00822593">
            <w:pPr>
              <w:jc w:val="right"/>
              <w:rPr>
                <w:color w:val="000000"/>
                <w:sz w:val="22"/>
                <w:szCs w:val="22"/>
              </w:rPr>
            </w:pPr>
            <w:ins w:id="629" w:author="UNDP" w:date="2017-08-10T19:03:00Z">
              <w:r>
                <w:rPr>
                  <w:color w:val="000000"/>
                  <w:sz w:val="22"/>
                  <w:szCs w:val="22"/>
                </w:rPr>
                <w:t>323</w:t>
              </w:r>
            </w:ins>
            <w:ins w:id="630" w:author="Silke Hollander" w:date="2017-07-31T18:09:00Z">
              <w:r w:rsidR="005B3829">
                <w:rPr>
                  <w:color w:val="000000"/>
                  <w:sz w:val="22"/>
                  <w:szCs w:val="22"/>
                </w:rPr>
                <w:t>,</w:t>
              </w:r>
            </w:ins>
            <w:ins w:id="631" w:author="UNDP" w:date="2017-08-10T19:03:00Z">
              <w:r>
                <w:rPr>
                  <w:color w:val="000000"/>
                  <w:sz w:val="22"/>
                  <w:szCs w:val="22"/>
                </w:rPr>
                <w:t>407</w:t>
              </w:r>
            </w:ins>
            <w:del w:id="632" w:author="UNDP" w:date="2017-08-10T19:03:00Z">
              <w:r>
                <w:rPr>
                  <w:color w:val="000000"/>
                  <w:sz w:val="22"/>
                  <w:szCs w:val="22"/>
                </w:rPr>
                <w:delText>323407</w:delText>
              </w:r>
            </w:del>
          </w:p>
        </w:tc>
      </w:tr>
      <w:tr w:rsidR="00B97912" w:rsidRPr="00F85FAB" w14:paraId="7C14BF4D" w14:textId="77777777" w:rsidTr="00A845FD">
        <w:trPr>
          <w:trHeight w:val="401"/>
        </w:trPr>
        <w:tc>
          <w:tcPr>
            <w:tcW w:w="1036" w:type="pct"/>
            <w:gridSpan w:val="2"/>
            <w:shd w:val="clear" w:color="auto" w:fill="D9D9D9"/>
            <w:vAlign w:val="center"/>
          </w:tcPr>
          <w:p w14:paraId="4D8DA069" w14:textId="77777777" w:rsidR="00B97912" w:rsidRPr="00F85FAB" w:rsidRDefault="00B97912" w:rsidP="00822593">
            <w:pPr>
              <w:tabs>
                <w:tab w:val="left" w:pos="-720"/>
                <w:tab w:val="left" w:pos="4500"/>
              </w:tabs>
              <w:suppressAutoHyphens/>
              <w:rPr>
                <w:b/>
                <w:bCs/>
                <w:sz w:val="22"/>
                <w:szCs w:val="22"/>
              </w:rPr>
            </w:pPr>
            <w:r w:rsidRPr="00F85FAB">
              <w:rPr>
                <w:b/>
                <w:bCs/>
                <w:sz w:val="22"/>
                <w:szCs w:val="22"/>
              </w:rPr>
              <w:t>Sub-Total Project Costs</w:t>
            </w:r>
          </w:p>
        </w:tc>
        <w:tc>
          <w:tcPr>
            <w:tcW w:w="623" w:type="pct"/>
            <w:gridSpan w:val="4"/>
            <w:tcBorders>
              <w:top w:val="nil"/>
              <w:left w:val="single" w:sz="8" w:space="0" w:color="000000"/>
              <w:bottom w:val="single" w:sz="8" w:space="0" w:color="000000"/>
              <w:right w:val="single" w:sz="8" w:space="0" w:color="000000"/>
            </w:tcBorders>
            <w:shd w:val="clear" w:color="000000" w:fill="D9D9D9"/>
            <w:vAlign w:val="center"/>
          </w:tcPr>
          <w:p w14:paraId="4D4FB648" w14:textId="77777777" w:rsidR="00B97912" w:rsidRPr="00F85FAB" w:rsidRDefault="00F24C89" w:rsidP="00822593">
            <w:pPr>
              <w:jc w:val="right"/>
              <w:rPr>
                <w:color w:val="000000"/>
                <w:sz w:val="22"/>
                <w:szCs w:val="22"/>
              </w:rPr>
            </w:pPr>
            <w:ins w:id="633" w:author="UNDP" w:date="2017-08-10T19:03:00Z">
              <w:r>
                <w:rPr>
                  <w:color w:val="000000"/>
                  <w:sz w:val="22"/>
                  <w:szCs w:val="22"/>
                </w:rPr>
                <w:t>392</w:t>
              </w:r>
            </w:ins>
            <w:ins w:id="634" w:author="Silke Hollander" w:date="2017-07-31T18:07:00Z">
              <w:r w:rsidR="005B3829">
                <w:rPr>
                  <w:color w:val="000000"/>
                  <w:sz w:val="22"/>
                  <w:szCs w:val="22"/>
                </w:rPr>
                <w:t>,</w:t>
              </w:r>
            </w:ins>
            <w:ins w:id="635" w:author="UNDP" w:date="2017-08-10T19:03:00Z">
              <w:r>
                <w:rPr>
                  <w:color w:val="000000"/>
                  <w:sz w:val="22"/>
                  <w:szCs w:val="22"/>
                </w:rPr>
                <w:t>926</w:t>
              </w:r>
            </w:ins>
            <w:del w:id="636" w:author="UNDP" w:date="2017-08-10T19:03:00Z">
              <w:r>
                <w:rPr>
                  <w:color w:val="000000"/>
                  <w:sz w:val="22"/>
                  <w:szCs w:val="22"/>
                </w:rPr>
                <w:delText>392926</w:delText>
              </w:r>
            </w:del>
          </w:p>
        </w:tc>
        <w:tc>
          <w:tcPr>
            <w:tcW w:w="351" w:type="pct"/>
            <w:gridSpan w:val="2"/>
            <w:shd w:val="clear" w:color="auto" w:fill="D9D9D9"/>
          </w:tcPr>
          <w:p w14:paraId="0610D5B5" w14:textId="77777777" w:rsidR="00B97912" w:rsidRPr="00F85FAB" w:rsidRDefault="00B97912" w:rsidP="00822593">
            <w:pPr>
              <w:jc w:val="right"/>
              <w:rPr>
                <w:sz w:val="22"/>
                <w:szCs w:val="22"/>
              </w:rPr>
            </w:pPr>
            <w:del w:id="637" w:author="Silke Hollander" w:date="2017-07-31T18:07:00Z">
              <w:r w:rsidRPr="00F85FAB">
                <w:rPr>
                  <w:sz w:val="22"/>
                  <w:szCs w:val="22"/>
                </w:rPr>
                <w:delText xml:space="preserve">130 </w:delText>
              </w:r>
            </w:del>
            <w:ins w:id="638" w:author="Silke Hollander" w:date="2017-07-31T18:07:00Z">
              <w:r w:rsidR="005B3829" w:rsidRPr="00F85FAB">
                <w:rPr>
                  <w:sz w:val="22"/>
                  <w:szCs w:val="22"/>
                </w:rPr>
                <w:t>130</w:t>
              </w:r>
              <w:r w:rsidR="005B3829">
                <w:rPr>
                  <w:sz w:val="22"/>
                  <w:szCs w:val="22"/>
                </w:rPr>
                <w:t>,</w:t>
              </w:r>
            </w:ins>
            <w:r w:rsidRPr="00F85FAB">
              <w:rPr>
                <w:sz w:val="22"/>
                <w:szCs w:val="22"/>
              </w:rPr>
              <w:t>841</w:t>
            </w:r>
          </w:p>
        </w:tc>
        <w:tc>
          <w:tcPr>
            <w:tcW w:w="622" w:type="pct"/>
            <w:gridSpan w:val="4"/>
            <w:shd w:val="clear" w:color="auto" w:fill="D9D9D9"/>
          </w:tcPr>
          <w:p w14:paraId="4EE3234C" w14:textId="77777777" w:rsidR="00B97912" w:rsidRPr="00F85FAB" w:rsidRDefault="00B97912" w:rsidP="00822593">
            <w:pPr>
              <w:jc w:val="right"/>
              <w:rPr>
                <w:sz w:val="22"/>
                <w:szCs w:val="22"/>
              </w:rPr>
            </w:pPr>
            <w:ins w:id="639" w:author="UNDP" w:date="2017-08-10T19:03:00Z">
              <w:r w:rsidRPr="00F85FAB">
                <w:rPr>
                  <w:sz w:val="22"/>
                  <w:szCs w:val="22"/>
                </w:rPr>
                <w:t>397</w:t>
              </w:r>
            </w:ins>
            <w:ins w:id="640" w:author="Silke Hollander" w:date="2017-07-31T18:08:00Z">
              <w:r w:rsidR="005B3829">
                <w:rPr>
                  <w:sz w:val="22"/>
                  <w:szCs w:val="22"/>
                </w:rPr>
                <w:t>,</w:t>
              </w:r>
            </w:ins>
            <w:ins w:id="641" w:author="UNDP" w:date="2017-08-10T19:03:00Z">
              <w:r w:rsidRPr="00F85FAB">
                <w:rPr>
                  <w:sz w:val="22"/>
                  <w:szCs w:val="22"/>
                </w:rPr>
                <w:t>110</w:t>
              </w:r>
            </w:ins>
            <w:del w:id="642" w:author="UNDP" w:date="2017-08-10T19:03:00Z">
              <w:r w:rsidRPr="00F85FAB">
                <w:rPr>
                  <w:sz w:val="22"/>
                  <w:szCs w:val="22"/>
                </w:rPr>
                <w:delText>397110</w:delText>
              </w:r>
            </w:del>
          </w:p>
        </w:tc>
        <w:tc>
          <w:tcPr>
            <w:tcW w:w="358" w:type="pct"/>
            <w:gridSpan w:val="2"/>
            <w:shd w:val="clear" w:color="auto" w:fill="D9D9D9"/>
          </w:tcPr>
          <w:p w14:paraId="7ACDEA54" w14:textId="77777777" w:rsidR="00B97912" w:rsidRPr="00F85FAB" w:rsidRDefault="00B97912" w:rsidP="00822593">
            <w:pPr>
              <w:tabs>
                <w:tab w:val="left" w:pos="-720"/>
                <w:tab w:val="left" w:pos="4500"/>
              </w:tabs>
              <w:suppressAutoHyphens/>
              <w:ind w:right="22"/>
              <w:jc w:val="right"/>
              <w:rPr>
                <w:sz w:val="22"/>
                <w:szCs w:val="22"/>
              </w:rPr>
            </w:pPr>
            <w:ins w:id="643" w:author="UNDP" w:date="2017-08-10T19:03:00Z">
              <w:r w:rsidRPr="00F85FAB">
                <w:rPr>
                  <w:sz w:val="22"/>
                  <w:szCs w:val="22"/>
                </w:rPr>
                <w:t>158</w:t>
              </w:r>
            </w:ins>
            <w:ins w:id="644" w:author="Silke Hollander" w:date="2017-07-31T18:08:00Z">
              <w:r w:rsidR="005B3829">
                <w:rPr>
                  <w:sz w:val="22"/>
                  <w:szCs w:val="22"/>
                </w:rPr>
                <w:t>,</w:t>
              </w:r>
            </w:ins>
            <w:ins w:id="645" w:author="UNDP" w:date="2017-08-10T19:03:00Z">
              <w:r w:rsidRPr="00F85FAB">
                <w:rPr>
                  <w:sz w:val="22"/>
                  <w:szCs w:val="22"/>
                </w:rPr>
                <w:t>279</w:t>
              </w:r>
            </w:ins>
            <w:del w:id="646" w:author="UNDP" w:date="2017-08-10T19:03:00Z">
              <w:r w:rsidRPr="00F85FAB">
                <w:rPr>
                  <w:sz w:val="22"/>
                  <w:szCs w:val="22"/>
                </w:rPr>
                <w:delText>158279</w:delText>
              </w:r>
            </w:del>
          </w:p>
        </w:tc>
        <w:tc>
          <w:tcPr>
            <w:tcW w:w="381" w:type="pct"/>
            <w:gridSpan w:val="2"/>
            <w:shd w:val="clear" w:color="auto" w:fill="D5DCE4"/>
          </w:tcPr>
          <w:p w14:paraId="48A3A2E8" w14:textId="77777777" w:rsidR="00B97912" w:rsidRPr="00150725" w:rsidRDefault="00577F5B" w:rsidP="00822593">
            <w:pPr>
              <w:tabs>
                <w:tab w:val="left" w:pos="-720"/>
                <w:tab w:val="left" w:pos="4500"/>
              </w:tabs>
              <w:suppressAutoHyphens/>
              <w:jc w:val="right"/>
              <w:rPr>
                <w:sz w:val="22"/>
                <w:szCs w:val="22"/>
              </w:rPr>
            </w:pPr>
            <w:ins w:id="647" w:author="UNDP" w:date="2017-08-10T19:03:00Z">
              <w:r>
                <w:rPr>
                  <w:sz w:val="22"/>
                  <w:szCs w:val="22"/>
                </w:rPr>
                <w:t>90</w:t>
              </w:r>
            </w:ins>
            <w:ins w:id="648" w:author="Silke Hollander" w:date="2017-07-31T18:08:00Z">
              <w:r w:rsidR="005B3829">
                <w:rPr>
                  <w:sz w:val="22"/>
                  <w:szCs w:val="22"/>
                </w:rPr>
                <w:t>,</w:t>
              </w:r>
            </w:ins>
            <w:ins w:id="649" w:author="UNDP" w:date="2017-08-10T19:03:00Z">
              <w:r>
                <w:rPr>
                  <w:sz w:val="22"/>
                  <w:szCs w:val="22"/>
                </w:rPr>
                <w:t>685</w:t>
              </w:r>
            </w:ins>
            <w:del w:id="650" w:author="UNDP" w:date="2017-08-10T19:03:00Z">
              <w:r>
                <w:rPr>
                  <w:sz w:val="22"/>
                  <w:szCs w:val="22"/>
                </w:rPr>
                <w:delText>90685</w:delText>
              </w:r>
            </w:del>
          </w:p>
        </w:tc>
        <w:tc>
          <w:tcPr>
            <w:tcW w:w="622" w:type="pct"/>
            <w:gridSpan w:val="4"/>
            <w:shd w:val="clear" w:color="auto" w:fill="D9D9D9"/>
          </w:tcPr>
          <w:p w14:paraId="48AD8B01" w14:textId="77777777" w:rsidR="00B97912" w:rsidRPr="00F85FAB" w:rsidRDefault="006F0079" w:rsidP="00093C77">
            <w:pPr>
              <w:tabs>
                <w:tab w:val="left" w:pos="-720"/>
                <w:tab w:val="left" w:pos="4500"/>
              </w:tabs>
              <w:suppressAutoHyphens/>
              <w:jc w:val="right"/>
              <w:rPr>
                <w:sz w:val="22"/>
                <w:szCs w:val="22"/>
              </w:rPr>
            </w:pPr>
            <w:del w:id="651" w:author="Silke Hollander" w:date="2017-07-31T18:08:00Z">
              <w:r>
                <w:rPr>
                  <w:sz w:val="22"/>
                  <w:szCs w:val="22"/>
                </w:rPr>
                <w:delText>539</w:delText>
              </w:r>
              <w:r w:rsidR="00093C77">
                <w:rPr>
                  <w:sz w:val="22"/>
                  <w:szCs w:val="22"/>
                </w:rPr>
                <w:delText xml:space="preserve"> </w:delText>
              </w:r>
            </w:del>
            <w:ins w:id="652" w:author="Silke Hollander" w:date="2017-07-31T18:08:00Z">
              <w:r w:rsidR="005B3829">
                <w:rPr>
                  <w:sz w:val="22"/>
                  <w:szCs w:val="22"/>
                </w:rPr>
                <w:t>539,</w:t>
              </w:r>
            </w:ins>
            <w:r>
              <w:rPr>
                <w:sz w:val="22"/>
                <w:szCs w:val="22"/>
              </w:rPr>
              <w:t>130</w:t>
            </w:r>
          </w:p>
        </w:tc>
        <w:tc>
          <w:tcPr>
            <w:tcW w:w="618" w:type="pct"/>
            <w:gridSpan w:val="2"/>
            <w:shd w:val="clear" w:color="auto" w:fill="D9D9D9"/>
          </w:tcPr>
          <w:p w14:paraId="44BA6E58" w14:textId="77777777" w:rsidR="00B97912" w:rsidRPr="001C3285" w:rsidRDefault="0053753A" w:rsidP="0053753A">
            <w:pPr>
              <w:tabs>
                <w:tab w:val="left" w:pos="-720"/>
                <w:tab w:val="left" w:pos="4500"/>
              </w:tabs>
              <w:suppressAutoHyphens/>
              <w:jc w:val="right"/>
              <w:rPr>
                <w:sz w:val="22"/>
                <w:szCs w:val="22"/>
              </w:rPr>
            </w:pPr>
            <w:ins w:id="653" w:author="UNDP" w:date="2017-08-10T19:03:00Z">
              <w:r>
                <w:rPr>
                  <w:sz w:val="22"/>
                  <w:szCs w:val="22"/>
                </w:rPr>
                <w:t>143</w:t>
              </w:r>
            </w:ins>
            <w:ins w:id="654" w:author="Silke Hollander" w:date="2017-07-31T18:09:00Z">
              <w:r w:rsidR="005B3829">
                <w:rPr>
                  <w:sz w:val="22"/>
                  <w:szCs w:val="22"/>
                </w:rPr>
                <w:t>,</w:t>
              </w:r>
            </w:ins>
            <w:ins w:id="655" w:author="UNDP" w:date="2017-08-10T19:03:00Z">
              <w:r>
                <w:rPr>
                  <w:sz w:val="22"/>
                  <w:szCs w:val="22"/>
                </w:rPr>
                <w:t>920</w:t>
              </w:r>
            </w:ins>
            <w:del w:id="656" w:author="UNDP" w:date="2017-08-10T19:03:00Z">
              <w:r>
                <w:rPr>
                  <w:sz w:val="22"/>
                  <w:szCs w:val="22"/>
                </w:rPr>
                <w:delText>143920</w:delText>
              </w:r>
            </w:del>
          </w:p>
        </w:tc>
        <w:tc>
          <w:tcPr>
            <w:tcW w:w="389" w:type="pct"/>
            <w:tcBorders>
              <w:top w:val="nil"/>
              <w:left w:val="nil"/>
              <w:bottom w:val="single" w:sz="8" w:space="0" w:color="000000"/>
              <w:right w:val="single" w:sz="8" w:space="0" w:color="000000"/>
            </w:tcBorders>
            <w:shd w:val="clear" w:color="000000" w:fill="D9D9D9"/>
            <w:vAlign w:val="center"/>
          </w:tcPr>
          <w:p w14:paraId="3F27FCA9" w14:textId="77777777" w:rsidR="00B97912" w:rsidRPr="00FD0FF2" w:rsidRDefault="00860B49" w:rsidP="00822593">
            <w:pPr>
              <w:jc w:val="right"/>
              <w:rPr>
                <w:sz w:val="22"/>
                <w:szCs w:val="22"/>
              </w:rPr>
            </w:pPr>
            <w:ins w:id="657" w:author="UNDP" w:date="2017-08-10T19:03:00Z">
              <w:r>
                <w:rPr>
                  <w:sz w:val="22"/>
                  <w:szCs w:val="22"/>
                </w:rPr>
                <w:t>1</w:t>
              </w:r>
            </w:ins>
            <w:ins w:id="658" w:author="Silke Hollander" w:date="2017-07-31T18:09:00Z">
              <w:r w:rsidR="005B3829">
                <w:rPr>
                  <w:sz w:val="22"/>
                  <w:szCs w:val="22"/>
                </w:rPr>
                <w:t>,</w:t>
              </w:r>
            </w:ins>
            <w:ins w:id="659" w:author="UNDP" w:date="2017-08-10T19:03:00Z">
              <w:r>
                <w:rPr>
                  <w:sz w:val="22"/>
                  <w:szCs w:val="22"/>
                </w:rPr>
                <w:t>852</w:t>
              </w:r>
            </w:ins>
            <w:ins w:id="660" w:author="Silke Hollander" w:date="2017-07-31T18:09:00Z">
              <w:r w:rsidR="005B3829">
                <w:rPr>
                  <w:sz w:val="22"/>
                  <w:szCs w:val="22"/>
                </w:rPr>
                <w:t>,</w:t>
              </w:r>
            </w:ins>
            <w:ins w:id="661" w:author="UNDP" w:date="2017-08-10T19:03:00Z">
              <w:r>
                <w:rPr>
                  <w:sz w:val="22"/>
                  <w:szCs w:val="22"/>
                </w:rPr>
                <w:t>89</w:t>
              </w:r>
              <w:r w:rsidR="00C76C18">
                <w:rPr>
                  <w:sz w:val="22"/>
                  <w:szCs w:val="22"/>
                </w:rPr>
                <w:t>1</w:t>
              </w:r>
            </w:ins>
            <w:del w:id="662" w:author="UNDP" w:date="2017-08-10T19:03:00Z">
              <w:r>
                <w:rPr>
                  <w:sz w:val="22"/>
                  <w:szCs w:val="22"/>
                </w:rPr>
                <w:delText>185289</w:delText>
              </w:r>
              <w:r w:rsidR="00C76C18">
                <w:rPr>
                  <w:sz w:val="22"/>
                  <w:szCs w:val="22"/>
                </w:rPr>
                <w:delText>1</w:delText>
              </w:r>
            </w:del>
          </w:p>
        </w:tc>
      </w:tr>
      <w:tr w:rsidR="00B97912" w:rsidRPr="00F85FAB" w14:paraId="530A8715" w14:textId="77777777" w:rsidTr="00A845FD">
        <w:trPr>
          <w:trHeight w:val="377"/>
        </w:trPr>
        <w:tc>
          <w:tcPr>
            <w:tcW w:w="1036" w:type="pct"/>
            <w:gridSpan w:val="2"/>
            <w:vAlign w:val="center"/>
          </w:tcPr>
          <w:p w14:paraId="42FBD9FE" w14:textId="77777777" w:rsidR="00B97912" w:rsidRPr="00F85FAB" w:rsidRDefault="00F24646" w:rsidP="00822593">
            <w:pPr>
              <w:tabs>
                <w:tab w:val="left" w:pos="-720"/>
                <w:tab w:val="left" w:pos="4500"/>
              </w:tabs>
              <w:suppressAutoHyphens/>
              <w:rPr>
                <w:spacing w:val="-3"/>
                <w:sz w:val="22"/>
                <w:szCs w:val="22"/>
              </w:rPr>
            </w:pPr>
            <w:r>
              <w:rPr>
                <w:bCs/>
                <w:sz w:val="22"/>
                <w:szCs w:val="22"/>
              </w:rPr>
              <w:t>8. Indirect Support Costs</w:t>
            </w:r>
            <w:r>
              <w:rPr>
                <w:rStyle w:val="Appelnotedebasdep"/>
                <w:bCs/>
                <w:sz w:val="22"/>
                <w:szCs w:val="22"/>
              </w:rPr>
              <w:footnoteReference w:id="15"/>
            </w:r>
            <w:r w:rsidR="00B97912" w:rsidRPr="00F85FAB">
              <w:rPr>
                <w:bCs/>
                <w:sz w:val="22"/>
                <w:szCs w:val="22"/>
              </w:rPr>
              <w:t xml:space="preserve"> </w:t>
            </w:r>
          </w:p>
        </w:tc>
        <w:tc>
          <w:tcPr>
            <w:tcW w:w="623" w:type="pct"/>
            <w:gridSpan w:val="4"/>
          </w:tcPr>
          <w:p w14:paraId="52E6CA33" w14:textId="77777777" w:rsidR="00B97912" w:rsidRPr="00F85FAB" w:rsidRDefault="00F24C89" w:rsidP="00822593">
            <w:pPr>
              <w:jc w:val="right"/>
              <w:rPr>
                <w:sz w:val="22"/>
                <w:szCs w:val="22"/>
              </w:rPr>
            </w:pPr>
            <w:ins w:id="667" w:author="UNDP" w:date="2017-08-10T19:03:00Z">
              <w:r>
                <w:rPr>
                  <w:sz w:val="22"/>
                  <w:szCs w:val="22"/>
                </w:rPr>
                <w:t>27</w:t>
              </w:r>
            </w:ins>
            <w:ins w:id="668" w:author="Silke Hollander" w:date="2017-07-31T18:07:00Z">
              <w:r w:rsidR="005B3829">
                <w:rPr>
                  <w:sz w:val="22"/>
                  <w:szCs w:val="22"/>
                </w:rPr>
                <w:t>,</w:t>
              </w:r>
            </w:ins>
            <w:commentRangeStart w:id="669"/>
            <w:ins w:id="670" w:author="UNDP" w:date="2017-08-10T19:03:00Z">
              <w:r>
                <w:rPr>
                  <w:sz w:val="22"/>
                  <w:szCs w:val="22"/>
                </w:rPr>
                <w:t>502</w:t>
              </w:r>
              <w:commentRangeEnd w:id="669"/>
              <w:r w:rsidR="005B3829">
                <w:rPr>
                  <w:rStyle w:val="Marquedecommentaire"/>
                  <w:rFonts w:eastAsia="MS Mincho"/>
                </w:rPr>
                <w:commentReference w:id="669"/>
              </w:r>
            </w:ins>
            <w:del w:id="671" w:author="UNDP" w:date="2017-08-10T19:03:00Z">
              <w:r>
                <w:rPr>
                  <w:sz w:val="22"/>
                  <w:szCs w:val="22"/>
                </w:rPr>
                <w:delText>27502</w:delText>
              </w:r>
            </w:del>
          </w:p>
        </w:tc>
        <w:tc>
          <w:tcPr>
            <w:tcW w:w="351" w:type="pct"/>
            <w:gridSpan w:val="2"/>
          </w:tcPr>
          <w:p w14:paraId="7AE7FA10" w14:textId="77777777" w:rsidR="00B97912" w:rsidRPr="00F85FAB" w:rsidRDefault="00B97912" w:rsidP="00822593">
            <w:pPr>
              <w:tabs>
                <w:tab w:val="left" w:pos="-720"/>
                <w:tab w:val="left" w:pos="4500"/>
              </w:tabs>
              <w:suppressAutoHyphens/>
              <w:jc w:val="right"/>
              <w:rPr>
                <w:spacing w:val="-3"/>
                <w:sz w:val="22"/>
                <w:szCs w:val="22"/>
              </w:rPr>
            </w:pPr>
            <w:del w:id="672" w:author="Silke Hollander" w:date="2017-07-31T18:07:00Z">
              <w:r w:rsidRPr="00F85FAB">
                <w:rPr>
                  <w:spacing w:val="-3"/>
                  <w:sz w:val="22"/>
                  <w:szCs w:val="22"/>
                </w:rPr>
                <w:delText xml:space="preserve">9 </w:delText>
              </w:r>
            </w:del>
            <w:ins w:id="673" w:author="Silke Hollander" w:date="2017-07-31T18:07:00Z">
              <w:r w:rsidR="005B3829" w:rsidRPr="00F85FAB">
                <w:rPr>
                  <w:spacing w:val="-3"/>
                  <w:sz w:val="22"/>
                  <w:szCs w:val="22"/>
                </w:rPr>
                <w:t>9</w:t>
              </w:r>
              <w:r w:rsidR="005B3829">
                <w:rPr>
                  <w:spacing w:val="-3"/>
                  <w:sz w:val="22"/>
                  <w:szCs w:val="22"/>
                </w:rPr>
                <w:t>,</w:t>
              </w:r>
            </w:ins>
            <w:r w:rsidRPr="00F85FAB">
              <w:rPr>
                <w:spacing w:val="-3"/>
                <w:sz w:val="22"/>
                <w:szCs w:val="22"/>
              </w:rPr>
              <w:t>159</w:t>
            </w:r>
          </w:p>
        </w:tc>
        <w:tc>
          <w:tcPr>
            <w:tcW w:w="622" w:type="pct"/>
            <w:gridSpan w:val="4"/>
          </w:tcPr>
          <w:p w14:paraId="30713B76" w14:textId="77777777" w:rsidR="00B97912" w:rsidRPr="00F85FAB" w:rsidRDefault="00B97912" w:rsidP="00822593">
            <w:pPr>
              <w:jc w:val="right"/>
              <w:rPr>
                <w:sz w:val="22"/>
                <w:szCs w:val="22"/>
              </w:rPr>
            </w:pPr>
            <w:ins w:id="674" w:author="UNDP" w:date="2017-08-10T19:03:00Z">
              <w:r w:rsidRPr="00F85FAB">
                <w:rPr>
                  <w:sz w:val="22"/>
                  <w:szCs w:val="22"/>
                </w:rPr>
                <w:t>29</w:t>
              </w:r>
            </w:ins>
            <w:ins w:id="675" w:author="Silke Hollander" w:date="2017-07-31T18:08:00Z">
              <w:r w:rsidR="005B3829">
                <w:rPr>
                  <w:sz w:val="22"/>
                  <w:szCs w:val="22"/>
                </w:rPr>
                <w:t>,</w:t>
              </w:r>
            </w:ins>
            <w:commentRangeStart w:id="676"/>
            <w:ins w:id="677" w:author="UNDP" w:date="2017-08-10T19:03:00Z">
              <w:r w:rsidRPr="00F85FAB">
                <w:rPr>
                  <w:sz w:val="22"/>
                  <w:szCs w:val="22"/>
                </w:rPr>
                <w:t>990</w:t>
              </w:r>
              <w:commentRangeEnd w:id="676"/>
              <w:r w:rsidR="005B3829">
                <w:rPr>
                  <w:rStyle w:val="Marquedecommentaire"/>
                  <w:rFonts w:eastAsia="MS Mincho"/>
                </w:rPr>
                <w:commentReference w:id="676"/>
              </w:r>
            </w:ins>
            <w:del w:id="678" w:author="UNDP" w:date="2017-08-10T19:03:00Z">
              <w:r w:rsidRPr="00F85FAB">
                <w:rPr>
                  <w:sz w:val="22"/>
                  <w:szCs w:val="22"/>
                </w:rPr>
                <w:delText>29990</w:delText>
              </w:r>
            </w:del>
          </w:p>
        </w:tc>
        <w:tc>
          <w:tcPr>
            <w:tcW w:w="358" w:type="pct"/>
            <w:gridSpan w:val="2"/>
          </w:tcPr>
          <w:p w14:paraId="0302FD41" w14:textId="77777777" w:rsidR="00B97912" w:rsidRPr="00F85FAB" w:rsidRDefault="00B97912" w:rsidP="00822593">
            <w:pPr>
              <w:tabs>
                <w:tab w:val="left" w:pos="-720"/>
                <w:tab w:val="left" w:pos="4500"/>
              </w:tabs>
              <w:suppressAutoHyphens/>
              <w:jc w:val="right"/>
              <w:rPr>
                <w:spacing w:val="-3"/>
                <w:sz w:val="22"/>
                <w:szCs w:val="22"/>
              </w:rPr>
            </w:pPr>
            <w:ins w:id="679" w:author="UNDP" w:date="2017-08-10T19:03:00Z">
              <w:r w:rsidRPr="00F85FAB">
                <w:rPr>
                  <w:spacing w:val="-3"/>
                  <w:sz w:val="22"/>
                  <w:szCs w:val="22"/>
                </w:rPr>
                <w:t>11</w:t>
              </w:r>
            </w:ins>
            <w:ins w:id="680" w:author="Silke Hollander" w:date="2017-07-31T18:08:00Z">
              <w:r w:rsidR="005B3829">
                <w:rPr>
                  <w:spacing w:val="-3"/>
                  <w:sz w:val="22"/>
                  <w:szCs w:val="22"/>
                </w:rPr>
                <w:t>,</w:t>
              </w:r>
            </w:ins>
            <w:commentRangeStart w:id="681"/>
            <w:ins w:id="682" w:author="UNDP" w:date="2017-08-10T19:03:00Z">
              <w:r w:rsidRPr="00F85FAB">
                <w:rPr>
                  <w:spacing w:val="-3"/>
                  <w:sz w:val="22"/>
                  <w:szCs w:val="22"/>
                </w:rPr>
                <w:t>121</w:t>
              </w:r>
              <w:commentRangeEnd w:id="681"/>
              <w:r w:rsidR="005B3829">
                <w:rPr>
                  <w:rStyle w:val="Marquedecommentaire"/>
                  <w:rFonts w:eastAsia="MS Mincho"/>
                </w:rPr>
                <w:commentReference w:id="681"/>
              </w:r>
            </w:ins>
            <w:del w:id="683" w:author="UNDP" w:date="2017-08-10T19:03:00Z">
              <w:r w:rsidRPr="00F85FAB">
                <w:rPr>
                  <w:spacing w:val="-3"/>
                  <w:sz w:val="22"/>
                  <w:szCs w:val="22"/>
                </w:rPr>
                <w:delText>11121</w:delText>
              </w:r>
            </w:del>
          </w:p>
        </w:tc>
        <w:tc>
          <w:tcPr>
            <w:tcW w:w="381" w:type="pct"/>
            <w:gridSpan w:val="2"/>
            <w:shd w:val="clear" w:color="auto" w:fill="auto"/>
          </w:tcPr>
          <w:p w14:paraId="24BA62DC" w14:textId="77777777" w:rsidR="00B97912" w:rsidRPr="00150725" w:rsidRDefault="00C805CB" w:rsidP="00822593">
            <w:pPr>
              <w:tabs>
                <w:tab w:val="left" w:pos="-720"/>
                <w:tab w:val="left" w:pos="4500"/>
              </w:tabs>
              <w:suppressAutoHyphens/>
              <w:jc w:val="right"/>
              <w:rPr>
                <w:sz w:val="22"/>
                <w:szCs w:val="22"/>
              </w:rPr>
            </w:pPr>
            <w:ins w:id="684" w:author="UNDP" w:date="2017-08-10T19:03:00Z">
              <w:r>
                <w:rPr>
                  <w:sz w:val="22"/>
                  <w:szCs w:val="22"/>
                </w:rPr>
                <w:t>9</w:t>
              </w:r>
            </w:ins>
            <w:ins w:id="685" w:author="Silke Hollander" w:date="2017-07-31T18:08:00Z">
              <w:r w:rsidR="005B3829">
                <w:rPr>
                  <w:sz w:val="22"/>
                  <w:szCs w:val="22"/>
                </w:rPr>
                <w:t>,</w:t>
              </w:r>
            </w:ins>
            <w:commentRangeStart w:id="686"/>
            <w:ins w:id="687" w:author="UNDP" w:date="2017-08-10T19:03:00Z">
              <w:r>
                <w:rPr>
                  <w:sz w:val="22"/>
                  <w:szCs w:val="22"/>
                </w:rPr>
                <w:t>3</w:t>
              </w:r>
              <w:r w:rsidR="00577F5B">
                <w:rPr>
                  <w:sz w:val="22"/>
                  <w:szCs w:val="22"/>
                </w:rPr>
                <w:t>15</w:t>
              </w:r>
              <w:commentRangeEnd w:id="686"/>
              <w:r w:rsidR="005B3829">
                <w:rPr>
                  <w:rStyle w:val="Marquedecommentaire"/>
                  <w:rFonts w:eastAsia="MS Mincho"/>
                </w:rPr>
                <w:commentReference w:id="686"/>
              </w:r>
            </w:ins>
            <w:del w:id="688" w:author="UNDP" w:date="2017-08-10T19:03:00Z">
              <w:r>
                <w:rPr>
                  <w:sz w:val="22"/>
                  <w:szCs w:val="22"/>
                </w:rPr>
                <w:delText>93</w:delText>
              </w:r>
              <w:r w:rsidR="00577F5B">
                <w:rPr>
                  <w:sz w:val="22"/>
                  <w:szCs w:val="22"/>
                </w:rPr>
                <w:delText>15</w:delText>
              </w:r>
            </w:del>
          </w:p>
        </w:tc>
        <w:tc>
          <w:tcPr>
            <w:tcW w:w="622" w:type="pct"/>
            <w:gridSpan w:val="4"/>
          </w:tcPr>
          <w:p w14:paraId="1D6F46E7" w14:textId="77777777" w:rsidR="00B97912" w:rsidRPr="00F85FAB" w:rsidRDefault="006F0079" w:rsidP="00822593">
            <w:pPr>
              <w:tabs>
                <w:tab w:val="left" w:pos="-720"/>
                <w:tab w:val="left" w:pos="4500"/>
              </w:tabs>
              <w:suppressAutoHyphens/>
              <w:jc w:val="right"/>
              <w:rPr>
                <w:spacing w:val="-3"/>
                <w:sz w:val="22"/>
                <w:szCs w:val="22"/>
              </w:rPr>
            </w:pPr>
            <w:del w:id="689" w:author="Silke Hollander" w:date="2017-07-31T18:09:00Z">
              <w:r>
                <w:rPr>
                  <w:spacing w:val="-3"/>
                  <w:sz w:val="22"/>
                  <w:szCs w:val="22"/>
                </w:rPr>
                <w:delText xml:space="preserve">49 </w:delText>
              </w:r>
            </w:del>
            <w:ins w:id="690" w:author="Silke Hollander" w:date="2017-07-31T18:09:00Z">
              <w:r w:rsidR="005B3829">
                <w:rPr>
                  <w:spacing w:val="-3"/>
                  <w:sz w:val="22"/>
                  <w:szCs w:val="22"/>
                </w:rPr>
                <w:t>49,</w:t>
              </w:r>
            </w:ins>
            <w:commentRangeStart w:id="691"/>
            <w:r>
              <w:rPr>
                <w:spacing w:val="-3"/>
                <w:sz w:val="22"/>
                <w:szCs w:val="22"/>
              </w:rPr>
              <w:t>300</w:t>
            </w:r>
            <w:commentRangeEnd w:id="691"/>
            <w:r w:rsidR="005B3829">
              <w:rPr>
                <w:rStyle w:val="Marquedecommentaire"/>
                <w:rFonts w:eastAsia="MS Mincho"/>
              </w:rPr>
              <w:commentReference w:id="691"/>
            </w:r>
          </w:p>
        </w:tc>
        <w:tc>
          <w:tcPr>
            <w:tcW w:w="618" w:type="pct"/>
            <w:gridSpan w:val="2"/>
          </w:tcPr>
          <w:p w14:paraId="50FFC024" w14:textId="77777777" w:rsidR="00B97912" w:rsidRPr="001C3285" w:rsidRDefault="004B7F13" w:rsidP="00822593">
            <w:pPr>
              <w:tabs>
                <w:tab w:val="left" w:pos="-720"/>
                <w:tab w:val="left" w:pos="4500"/>
              </w:tabs>
              <w:suppressAutoHyphens/>
              <w:jc w:val="right"/>
              <w:rPr>
                <w:spacing w:val="-3"/>
                <w:sz w:val="22"/>
                <w:szCs w:val="22"/>
              </w:rPr>
            </w:pPr>
            <w:ins w:id="692" w:author="UNDP" w:date="2017-08-10T19:03:00Z">
              <w:r>
                <w:rPr>
                  <w:spacing w:val="-3"/>
                  <w:sz w:val="22"/>
                  <w:szCs w:val="22"/>
                </w:rPr>
                <w:t>9</w:t>
              </w:r>
            </w:ins>
            <w:ins w:id="693" w:author="Silke Hollander" w:date="2017-07-31T18:09:00Z">
              <w:r w:rsidR="005B3829">
                <w:rPr>
                  <w:spacing w:val="-3"/>
                  <w:sz w:val="22"/>
                  <w:szCs w:val="22"/>
                </w:rPr>
                <w:t>,</w:t>
              </w:r>
            </w:ins>
            <w:commentRangeStart w:id="694"/>
            <w:ins w:id="695" w:author="UNDP" w:date="2017-08-10T19:03:00Z">
              <w:r>
                <w:rPr>
                  <w:spacing w:val="-3"/>
                  <w:sz w:val="22"/>
                  <w:szCs w:val="22"/>
                </w:rPr>
                <w:t>520</w:t>
              </w:r>
              <w:commentRangeEnd w:id="694"/>
              <w:r w:rsidR="005B3829">
                <w:rPr>
                  <w:rStyle w:val="Marquedecommentaire"/>
                  <w:rFonts w:eastAsia="MS Mincho"/>
                </w:rPr>
                <w:commentReference w:id="694"/>
              </w:r>
            </w:ins>
            <w:del w:id="696" w:author="UNDP" w:date="2017-08-10T19:03:00Z">
              <w:r>
                <w:rPr>
                  <w:spacing w:val="-3"/>
                  <w:sz w:val="22"/>
                  <w:szCs w:val="22"/>
                </w:rPr>
                <w:delText>9520</w:delText>
              </w:r>
            </w:del>
          </w:p>
        </w:tc>
        <w:tc>
          <w:tcPr>
            <w:tcW w:w="389" w:type="pct"/>
            <w:tcBorders>
              <w:top w:val="nil"/>
              <w:left w:val="nil"/>
              <w:bottom w:val="single" w:sz="8" w:space="0" w:color="000000"/>
              <w:right w:val="single" w:sz="8" w:space="0" w:color="000000"/>
            </w:tcBorders>
            <w:shd w:val="clear" w:color="auto" w:fill="auto"/>
            <w:vAlign w:val="center"/>
          </w:tcPr>
          <w:p w14:paraId="7E7B1611" w14:textId="77777777" w:rsidR="00B97912" w:rsidRPr="00FD0FF2" w:rsidRDefault="00860B49" w:rsidP="00822593">
            <w:pPr>
              <w:jc w:val="right"/>
              <w:rPr>
                <w:sz w:val="22"/>
                <w:szCs w:val="22"/>
              </w:rPr>
            </w:pPr>
            <w:commentRangeStart w:id="697"/>
            <w:ins w:id="698" w:author="UNDP" w:date="2017-08-10T19:03:00Z">
              <w:r>
                <w:rPr>
                  <w:sz w:val="22"/>
                  <w:szCs w:val="22"/>
                </w:rPr>
                <w:t>146</w:t>
              </w:r>
            </w:ins>
            <w:ins w:id="699" w:author="Silke Hollander" w:date="2017-07-31T18:09:00Z">
              <w:r w:rsidR="005B3829">
                <w:rPr>
                  <w:sz w:val="22"/>
                  <w:szCs w:val="22"/>
                </w:rPr>
                <w:t>,</w:t>
              </w:r>
            </w:ins>
            <w:ins w:id="700" w:author="UNDP" w:date="2017-08-10T19:03:00Z">
              <w:r>
                <w:rPr>
                  <w:sz w:val="22"/>
                  <w:szCs w:val="22"/>
                </w:rPr>
                <w:t>069</w:t>
              </w:r>
              <w:commentRangeEnd w:id="697"/>
              <w:r w:rsidR="00C13830">
                <w:rPr>
                  <w:rStyle w:val="Marquedecommentaire"/>
                  <w:rFonts w:eastAsia="MS Mincho"/>
                </w:rPr>
                <w:commentReference w:id="697"/>
              </w:r>
            </w:ins>
            <w:del w:id="701" w:author="UNDP" w:date="2017-08-10T19:03:00Z">
              <w:r>
                <w:rPr>
                  <w:sz w:val="22"/>
                  <w:szCs w:val="22"/>
                </w:rPr>
                <w:delText>146069</w:delText>
              </w:r>
            </w:del>
          </w:p>
        </w:tc>
      </w:tr>
      <w:tr w:rsidR="00B97912" w:rsidRPr="00F85FAB" w14:paraId="7C9B95DC" w14:textId="77777777" w:rsidTr="00A845FD">
        <w:trPr>
          <w:trHeight w:val="377"/>
        </w:trPr>
        <w:tc>
          <w:tcPr>
            <w:tcW w:w="1036" w:type="pct"/>
            <w:gridSpan w:val="2"/>
            <w:shd w:val="clear" w:color="auto" w:fill="D9D9D9"/>
            <w:vAlign w:val="center"/>
          </w:tcPr>
          <w:p w14:paraId="55ED02AD" w14:textId="77777777" w:rsidR="00B97912" w:rsidRPr="00F85FAB" w:rsidRDefault="00B97912" w:rsidP="00822593">
            <w:pPr>
              <w:tabs>
                <w:tab w:val="left" w:pos="-720"/>
                <w:tab w:val="left" w:pos="4500"/>
              </w:tabs>
              <w:suppressAutoHyphens/>
              <w:rPr>
                <w:b/>
                <w:bCs/>
                <w:sz w:val="22"/>
                <w:szCs w:val="22"/>
              </w:rPr>
            </w:pPr>
            <w:r w:rsidRPr="00F85FAB">
              <w:rPr>
                <w:b/>
                <w:bCs/>
                <w:sz w:val="22"/>
                <w:szCs w:val="22"/>
              </w:rPr>
              <w:t>TOTAL</w:t>
            </w:r>
          </w:p>
        </w:tc>
        <w:tc>
          <w:tcPr>
            <w:tcW w:w="623" w:type="pct"/>
            <w:gridSpan w:val="4"/>
            <w:shd w:val="clear" w:color="auto" w:fill="D9D9D9"/>
          </w:tcPr>
          <w:p w14:paraId="008C7CB8" w14:textId="77777777" w:rsidR="00B97912" w:rsidRPr="00F85FAB" w:rsidRDefault="00F24C89" w:rsidP="00822593">
            <w:pPr>
              <w:jc w:val="right"/>
              <w:rPr>
                <w:sz w:val="22"/>
                <w:szCs w:val="22"/>
              </w:rPr>
            </w:pPr>
            <w:ins w:id="702" w:author="UNDP" w:date="2017-08-10T19:03:00Z">
              <w:r>
                <w:rPr>
                  <w:sz w:val="22"/>
                  <w:szCs w:val="22"/>
                </w:rPr>
                <w:t>420</w:t>
              </w:r>
            </w:ins>
            <w:ins w:id="703" w:author="Silke Hollander" w:date="2017-07-31T18:07:00Z">
              <w:r w:rsidR="005B3829">
                <w:rPr>
                  <w:sz w:val="22"/>
                  <w:szCs w:val="22"/>
                </w:rPr>
                <w:t>,</w:t>
              </w:r>
            </w:ins>
            <w:ins w:id="704" w:author="UNDP" w:date="2017-08-10T19:03:00Z">
              <w:r>
                <w:rPr>
                  <w:sz w:val="22"/>
                  <w:szCs w:val="22"/>
                </w:rPr>
                <w:t>428</w:t>
              </w:r>
            </w:ins>
            <w:del w:id="705" w:author="UNDP" w:date="2017-08-10T19:03:00Z">
              <w:r>
                <w:rPr>
                  <w:sz w:val="22"/>
                  <w:szCs w:val="22"/>
                </w:rPr>
                <w:delText>420428</w:delText>
              </w:r>
            </w:del>
          </w:p>
        </w:tc>
        <w:tc>
          <w:tcPr>
            <w:tcW w:w="351" w:type="pct"/>
            <w:gridSpan w:val="2"/>
            <w:shd w:val="clear" w:color="auto" w:fill="D9D9D9"/>
          </w:tcPr>
          <w:p w14:paraId="28995877" w14:textId="77777777" w:rsidR="00B97912" w:rsidRPr="00F85FAB" w:rsidRDefault="00B97912" w:rsidP="00822593">
            <w:pPr>
              <w:tabs>
                <w:tab w:val="left" w:pos="-720"/>
                <w:tab w:val="left" w:pos="4500"/>
              </w:tabs>
              <w:suppressAutoHyphens/>
              <w:jc w:val="right"/>
              <w:rPr>
                <w:sz w:val="22"/>
                <w:szCs w:val="22"/>
              </w:rPr>
            </w:pPr>
            <w:r w:rsidRPr="00F85FAB">
              <w:rPr>
                <w:sz w:val="22"/>
                <w:szCs w:val="22"/>
              </w:rPr>
              <w:t>140 000</w:t>
            </w:r>
          </w:p>
        </w:tc>
        <w:tc>
          <w:tcPr>
            <w:tcW w:w="622" w:type="pct"/>
            <w:gridSpan w:val="4"/>
            <w:shd w:val="clear" w:color="auto" w:fill="D9D9D9"/>
          </w:tcPr>
          <w:p w14:paraId="1DE39ADC" w14:textId="77777777" w:rsidR="00B97912" w:rsidRPr="00F85FAB" w:rsidRDefault="00B97912" w:rsidP="00822593">
            <w:pPr>
              <w:jc w:val="right"/>
              <w:rPr>
                <w:sz w:val="22"/>
                <w:szCs w:val="22"/>
              </w:rPr>
            </w:pPr>
            <w:ins w:id="706" w:author="UNDP" w:date="2017-08-10T19:03:00Z">
              <w:r w:rsidRPr="00F85FAB">
                <w:rPr>
                  <w:sz w:val="22"/>
                  <w:szCs w:val="22"/>
                </w:rPr>
                <w:t>427</w:t>
              </w:r>
            </w:ins>
            <w:ins w:id="707" w:author="Silke Hollander" w:date="2017-07-31T18:08:00Z">
              <w:r w:rsidR="005B3829">
                <w:rPr>
                  <w:sz w:val="22"/>
                  <w:szCs w:val="22"/>
                </w:rPr>
                <w:t>,</w:t>
              </w:r>
            </w:ins>
            <w:ins w:id="708" w:author="UNDP" w:date="2017-08-10T19:03:00Z">
              <w:r w:rsidRPr="00F85FAB">
                <w:rPr>
                  <w:sz w:val="22"/>
                  <w:szCs w:val="22"/>
                </w:rPr>
                <w:t>100</w:t>
              </w:r>
            </w:ins>
            <w:del w:id="709" w:author="UNDP" w:date="2017-08-10T19:03:00Z">
              <w:r w:rsidRPr="00F85FAB">
                <w:rPr>
                  <w:sz w:val="22"/>
                  <w:szCs w:val="22"/>
                </w:rPr>
                <w:delText>427100</w:delText>
              </w:r>
            </w:del>
          </w:p>
        </w:tc>
        <w:tc>
          <w:tcPr>
            <w:tcW w:w="358" w:type="pct"/>
            <w:gridSpan w:val="2"/>
            <w:shd w:val="clear" w:color="auto" w:fill="D9D9D9"/>
          </w:tcPr>
          <w:p w14:paraId="3FB8AFCB" w14:textId="77777777" w:rsidR="00B97912" w:rsidRPr="00F85FAB" w:rsidRDefault="00B97912" w:rsidP="009D1EC3">
            <w:pPr>
              <w:tabs>
                <w:tab w:val="left" w:pos="-720"/>
                <w:tab w:val="left" w:pos="4500"/>
              </w:tabs>
              <w:suppressAutoHyphens/>
              <w:jc w:val="right"/>
              <w:rPr>
                <w:sz w:val="22"/>
                <w:szCs w:val="22"/>
              </w:rPr>
            </w:pPr>
            <w:ins w:id="710" w:author="UNDP" w:date="2017-08-10T19:03:00Z">
              <w:r w:rsidRPr="00F85FAB">
                <w:rPr>
                  <w:sz w:val="22"/>
                  <w:szCs w:val="22"/>
                </w:rPr>
                <w:t>1</w:t>
              </w:r>
              <w:r w:rsidR="009D1EC3">
                <w:rPr>
                  <w:sz w:val="22"/>
                  <w:szCs w:val="22"/>
                </w:rPr>
                <w:t>69</w:t>
              </w:r>
            </w:ins>
            <w:ins w:id="711" w:author="Silke Hollander" w:date="2017-07-31T18:08:00Z">
              <w:r w:rsidR="005B3829">
                <w:rPr>
                  <w:sz w:val="22"/>
                  <w:szCs w:val="22"/>
                </w:rPr>
                <w:t>,</w:t>
              </w:r>
            </w:ins>
            <w:ins w:id="712" w:author="UNDP" w:date="2017-08-10T19:03:00Z">
              <w:r w:rsidR="009D1EC3">
                <w:rPr>
                  <w:sz w:val="22"/>
                  <w:szCs w:val="22"/>
                </w:rPr>
                <w:t>400</w:t>
              </w:r>
            </w:ins>
            <w:del w:id="713" w:author="UNDP" w:date="2017-08-10T19:03:00Z">
              <w:r w:rsidRPr="00F85FAB">
                <w:rPr>
                  <w:sz w:val="22"/>
                  <w:szCs w:val="22"/>
                </w:rPr>
                <w:delText>1</w:delText>
              </w:r>
              <w:r w:rsidR="009D1EC3">
                <w:rPr>
                  <w:sz w:val="22"/>
                  <w:szCs w:val="22"/>
                </w:rPr>
                <w:delText>69400</w:delText>
              </w:r>
            </w:del>
          </w:p>
        </w:tc>
        <w:tc>
          <w:tcPr>
            <w:tcW w:w="381" w:type="pct"/>
            <w:gridSpan w:val="2"/>
            <w:shd w:val="clear" w:color="auto" w:fill="D9D9D9"/>
          </w:tcPr>
          <w:p w14:paraId="2B3CD3FB" w14:textId="77777777" w:rsidR="00B97912" w:rsidRPr="00150725" w:rsidRDefault="00150725" w:rsidP="00822593">
            <w:pPr>
              <w:tabs>
                <w:tab w:val="left" w:pos="-720"/>
                <w:tab w:val="left" w:pos="4500"/>
              </w:tabs>
              <w:suppressAutoHyphens/>
              <w:jc w:val="right"/>
              <w:rPr>
                <w:sz w:val="22"/>
                <w:szCs w:val="22"/>
              </w:rPr>
            </w:pPr>
            <w:ins w:id="714" w:author="UNDP" w:date="2017-08-10T19:03:00Z">
              <w:r w:rsidRPr="00150725">
                <w:rPr>
                  <w:sz w:val="22"/>
                  <w:szCs w:val="22"/>
                </w:rPr>
                <w:t>100</w:t>
              </w:r>
            </w:ins>
            <w:ins w:id="715" w:author="Silke Hollander" w:date="2017-07-31T18:08:00Z">
              <w:r w:rsidR="005B3829">
                <w:rPr>
                  <w:sz w:val="22"/>
                  <w:szCs w:val="22"/>
                </w:rPr>
                <w:t>,</w:t>
              </w:r>
            </w:ins>
            <w:ins w:id="716" w:author="UNDP" w:date="2017-08-10T19:03:00Z">
              <w:r w:rsidRPr="00150725">
                <w:rPr>
                  <w:sz w:val="22"/>
                  <w:szCs w:val="22"/>
                </w:rPr>
                <w:t>000</w:t>
              </w:r>
            </w:ins>
            <w:del w:id="717" w:author="UNDP" w:date="2017-08-10T19:03:00Z">
              <w:r w:rsidRPr="00150725">
                <w:rPr>
                  <w:sz w:val="22"/>
                  <w:szCs w:val="22"/>
                </w:rPr>
                <w:delText>100000</w:delText>
              </w:r>
            </w:del>
          </w:p>
        </w:tc>
        <w:tc>
          <w:tcPr>
            <w:tcW w:w="622" w:type="pct"/>
            <w:gridSpan w:val="4"/>
            <w:shd w:val="clear" w:color="auto" w:fill="D9D9D9"/>
          </w:tcPr>
          <w:p w14:paraId="579CFC14" w14:textId="77777777" w:rsidR="00B97912" w:rsidRPr="00F85FAB" w:rsidRDefault="006F0079" w:rsidP="00822593">
            <w:pPr>
              <w:tabs>
                <w:tab w:val="left" w:pos="-720"/>
                <w:tab w:val="left" w:pos="4500"/>
              </w:tabs>
              <w:suppressAutoHyphens/>
              <w:jc w:val="right"/>
              <w:rPr>
                <w:sz w:val="22"/>
                <w:szCs w:val="22"/>
              </w:rPr>
            </w:pPr>
            <w:ins w:id="718" w:author="UNDP" w:date="2017-08-10T19:03:00Z">
              <w:r>
                <w:rPr>
                  <w:sz w:val="22"/>
                  <w:szCs w:val="22"/>
                </w:rPr>
                <w:t>588</w:t>
              </w:r>
            </w:ins>
            <w:ins w:id="719" w:author="Silke Hollander" w:date="2017-07-31T18:09:00Z">
              <w:r w:rsidR="005B3829">
                <w:rPr>
                  <w:sz w:val="22"/>
                  <w:szCs w:val="22"/>
                </w:rPr>
                <w:t>,</w:t>
              </w:r>
            </w:ins>
            <w:ins w:id="720" w:author="UNDP" w:date="2017-08-10T19:03:00Z">
              <w:r>
                <w:rPr>
                  <w:sz w:val="22"/>
                  <w:szCs w:val="22"/>
                </w:rPr>
                <w:t>430</w:t>
              </w:r>
            </w:ins>
            <w:del w:id="721" w:author="UNDP" w:date="2017-08-10T19:03:00Z">
              <w:r>
                <w:rPr>
                  <w:sz w:val="22"/>
                  <w:szCs w:val="22"/>
                </w:rPr>
                <w:delText>588430</w:delText>
              </w:r>
            </w:del>
          </w:p>
        </w:tc>
        <w:tc>
          <w:tcPr>
            <w:tcW w:w="618" w:type="pct"/>
            <w:gridSpan w:val="2"/>
            <w:shd w:val="clear" w:color="auto" w:fill="D9D9D9"/>
          </w:tcPr>
          <w:p w14:paraId="3C7F7870" w14:textId="77777777" w:rsidR="00B97912" w:rsidRPr="001C3285" w:rsidRDefault="00860B49" w:rsidP="00822593">
            <w:pPr>
              <w:tabs>
                <w:tab w:val="left" w:pos="-720"/>
                <w:tab w:val="left" w:pos="4500"/>
              </w:tabs>
              <w:suppressAutoHyphens/>
              <w:jc w:val="right"/>
              <w:rPr>
                <w:sz w:val="22"/>
                <w:szCs w:val="22"/>
              </w:rPr>
            </w:pPr>
            <w:ins w:id="722" w:author="UNDP" w:date="2017-08-10T19:03:00Z">
              <w:r>
                <w:rPr>
                  <w:sz w:val="22"/>
                  <w:szCs w:val="22"/>
                </w:rPr>
                <w:t>153</w:t>
              </w:r>
            </w:ins>
            <w:ins w:id="723" w:author="Silke Hollander" w:date="2017-07-31T18:09:00Z">
              <w:r w:rsidR="005B3829">
                <w:rPr>
                  <w:sz w:val="22"/>
                  <w:szCs w:val="22"/>
                </w:rPr>
                <w:t>,</w:t>
              </w:r>
            </w:ins>
            <w:ins w:id="724" w:author="UNDP" w:date="2017-08-10T19:03:00Z">
              <w:r>
                <w:rPr>
                  <w:sz w:val="22"/>
                  <w:szCs w:val="22"/>
                </w:rPr>
                <w:t>440</w:t>
              </w:r>
            </w:ins>
            <w:del w:id="725" w:author="UNDP" w:date="2017-08-10T19:03:00Z">
              <w:r>
                <w:rPr>
                  <w:sz w:val="22"/>
                  <w:szCs w:val="22"/>
                </w:rPr>
                <w:delText>153440</w:delText>
              </w:r>
            </w:del>
          </w:p>
        </w:tc>
        <w:tc>
          <w:tcPr>
            <w:tcW w:w="389" w:type="pct"/>
            <w:tcBorders>
              <w:top w:val="nil"/>
              <w:left w:val="nil"/>
              <w:bottom w:val="single" w:sz="8" w:space="0" w:color="000000"/>
              <w:right w:val="single" w:sz="8" w:space="0" w:color="000000"/>
            </w:tcBorders>
            <w:shd w:val="clear" w:color="000000" w:fill="D9D9D9"/>
            <w:vAlign w:val="center"/>
          </w:tcPr>
          <w:p w14:paraId="013C2D1E" w14:textId="77777777" w:rsidR="00B97912" w:rsidRDefault="00C76C18" w:rsidP="00822593">
            <w:pPr>
              <w:jc w:val="right"/>
              <w:rPr>
                <w:color w:val="000000"/>
                <w:sz w:val="22"/>
                <w:szCs w:val="22"/>
              </w:rPr>
            </w:pPr>
            <w:ins w:id="726" w:author="UNDP" w:date="2017-08-10T19:03:00Z">
              <w:r>
                <w:rPr>
                  <w:color w:val="000000"/>
                  <w:sz w:val="22"/>
                  <w:szCs w:val="22"/>
                </w:rPr>
                <w:t>1</w:t>
              </w:r>
            </w:ins>
            <w:ins w:id="727" w:author="Silke Hollander" w:date="2017-07-31T18:09:00Z">
              <w:r w:rsidR="005B3829">
                <w:rPr>
                  <w:color w:val="000000"/>
                  <w:sz w:val="22"/>
                  <w:szCs w:val="22"/>
                </w:rPr>
                <w:t>,</w:t>
              </w:r>
            </w:ins>
            <w:ins w:id="728" w:author="UNDP" w:date="2017-08-10T19:03:00Z">
              <w:r>
                <w:rPr>
                  <w:color w:val="000000"/>
                  <w:sz w:val="22"/>
                  <w:szCs w:val="22"/>
                </w:rPr>
                <w:t>99</w:t>
              </w:r>
              <w:r w:rsidR="00860B49">
                <w:rPr>
                  <w:color w:val="000000"/>
                  <w:sz w:val="22"/>
                  <w:szCs w:val="22"/>
                </w:rPr>
                <w:t>8</w:t>
              </w:r>
            </w:ins>
            <w:ins w:id="729" w:author="Silke Hollander" w:date="2017-07-31T18:09:00Z">
              <w:r w:rsidR="005B3829">
                <w:rPr>
                  <w:color w:val="000000"/>
                  <w:sz w:val="22"/>
                  <w:szCs w:val="22"/>
                </w:rPr>
                <w:t>,</w:t>
              </w:r>
            </w:ins>
            <w:ins w:id="730" w:author="UNDP" w:date="2017-08-10T19:03:00Z">
              <w:r w:rsidR="00860B49">
                <w:rPr>
                  <w:color w:val="000000"/>
                  <w:sz w:val="22"/>
                  <w:szCs w:val="22"/>
                </w:rPr>
                <w:t>798</w:t>
              </w:r>
            </w:ins>
            <w:del w:id="731" w:author="UNDP" w:date="2017-08-10T19:03:00Z">
              <w:r>
                <w:rPr>
                  <w:color w:val="000000"/>
                  <w:sz w:val="22"/>
                  <w:szCs w:val="22"/>
                </w:rPr>
                <w:delText>199</w:delText>
              </w:r>
              <w:r w:rsidR="00860B49">
                <w:rPr>
                  <w:color w:val="000000"/>
                  <w:sz w:val="22"/>
                  <w:szCs w:val="22"/>
                </w:rPr>
                <w:delText>8798</w:delText>
              </w:r>
            </w:del>
          </w:p>
        </w:tc>
      </w:tr>
      <w:tr w:rsidR="00EF4494" w:rsidRPr="00F85FAB" w14:paraId="477555EF" w14:textId="77777777" w:rsidTr="00A845FD">
        <w:trPr>
          <w:trHeight w:val="377"/>
        </w:trPr>
        <w:tc>
          <w:tcPr>
            <w:tcW w:w="1036" w:type="pct"/>
            <w:shd w:val="clear" w:color="auto" w:fill="D9D9D9"/>
            <w:vAlign w:val="center"/>
          </w:tcPr>
          <w:p w14:paraId="77D12170" w14:textId="77777777" w:rsidR="0062017B" w:rsidRPr="00F85FAB" w:rsidRDefault="0062017B" w:rsidP="00822593">
            <w:pPr>
              <w:tabs>
                <w:tab w:val="left" w:pos="-720"/>
                <w:tab w:val="left" w:pos="4500"/>
              </w:tabs>
              <w:suppressAutoHyphens/>
              <w:rPr>
                <w:b/>
                <w:bCs/>
                <w:sz w:val="22"/>
                <w:szCs w:val="22"/>
              </w:rPr>
            </w:pPr>
            <w:r w:rsidRPr="00F85FAB">
              <w:rPr>
                <w:b/>
                <w:bCs/>
                <w:sz w:val="22"/>
                <w:szCs w:val="22"/>
              </w:rPr>
              <w:t xml:space="preserve">Tranches </w:t>
            </w:r>
          </w:p>
        </w:tc>
        <w:tc>
          <w:tcPr>
            <w:tcW w:w="312" w:type="pct"/>
            <w:gridSpan w:val="2"/>
            <w:shd w:val="clear" w:color="auto" w:fill="D9D9D9"/>
          </w:tcPr>
          <w:p w14:paraId="2CFCCF7B" w14:textId="77777777" w:rsidR="0062017B" w:rsidRPr="00F85FAB" w:rsidRDefault="0062017B" w:rsidP="00822593">
            <w:pPr>
              <w:rPr>
                <w:sz w:val="22"/>
                <w:szCs w:val="22"/>
              </w:rPr>
            </w:pPr>
            <w:r w:rsidRPr="00F85FAB">
              <w:rPr>
                <w:sz w:val="22"/>
                <w:szCs w:val="22"/>
              </w:rPr>
              <w:t>1</w:t>
            </w:r>
            <w:r w:rsidRPr="00F85FAB">
              <w:rPr>
                <w:sz w:val="22"/>
                <w:szCs w:val="22"/>
                <w:vertAlign w:val="superscript"/>
              </w:rPr>
              <w:t>st</w:t>
            </w:r>
            <w:r w:rsidRPr="00F85FAB">
              <w:rPr>
                <w:sz w:val="22"/>
                <w:szCs w:val="22"/>
              </w:rPr>
              <w:t xml:space="preserve"> tranche </w:t>
            </w:r>
          </w:p>
        </w:tc>
        <w:tc>
          <w:tcPr>
            <w:tcW w:w="311" w:type="pct"/>
            <w:gridSpan w:val="2"/>
            <w:shd w:val="clear" w:color="auto" w:fill="D9D9D9"/>
          </w:tcPr>
          <w:p w14:paraId="79B07D05" w14:textId="77777777" w:rsidR="0062017B" w:rsidRPr="00F85FAB" w:rsidRDefault="0062017B" w:rsidP="00822593">
            <w:pPr>
              <w:rPr>
                <w:sz w:val="22"/>
                <w:szCs w:val="22"/>
              </w:rPr>
            </w:pPr>
            <w:r w:rsidRPr="00F85FAB">
              <w:rPr>
                <w:sz w:val="22"/>
                <w:szCs w:val="22"/>
              </w:rPr>
              <w:t>2</w:t>
            </w:r>
            <w:r w:rsidRPr="00F85FAB">
              <w:rPr>
                <w:sz w:val="22"/>
                <w:szCs w:val="22"/>
                <w:vertAlign w:val="superscript"/>
              </w:rPr>
              <w:t>nd</w:t>
            </w:r>
            <w:r w:rsidRPr="00F85FAB">
              <w:rPr>
                <w:sz w:val="22"/>
                <w:szCs w:val="22"/>
              </w:rPr>
              <w:t xml:space="preserve"> tranche</w:t>
            </w:r>
          </w:p>
        </w:tc>
        <w:tc>
          <w:tcPr>
            <w:tcW w:w="351" w:type="pct"/>
            <w:gridSpan w:val="2"/>
            <w:shd w:val="clear" w:color="auto" w:fill="D9D9D9"/>
          </w:tcPr>
          <w:p w14:paraId="02B912C5" w14:textId="77777777" w:rsidR="0062017B" w:rsidRPr="00F85FAB" w:rsidRDefault="0062017B" w:rsidP="00822593">
            <w:pPr>
              <w:tabs>
                <w:tab w:val="left" w:pos="-720"/>
                <w:tab w:val="left" w:pos="4500"/>
              </w:tabs>
              <w:suppressAutoHyphens/>
              <w:jc w:val="right"/>
              <w:rPr>
                <w:sz w:val="22"/>
                <w:szCs w:val="22"/>
              </w:rPr>
            </w:pPr>
          </w:p>
        </w:tc>
        <w:tc>
          <w:tcPr>
            <w:tcW w:w="311" w:type="pct"/>
            <w:gridSpan w:val="2"/>
            <w:shd w:val="clear" w:color="auto" w:fill="D9D9D9"/>
          </w:tcPr>
          <w:p w14:paraId="1111BD0D" w14:textId="77777777" w:rsidR="0062017B" w:rsidRPr="00F85FAB" w:rsidRDefault="0062017B" w:rsidP="00822593">
            <w:pPr>
              <w:rPr>
                <w:sz w:val="22"/>
                <w:szCs w:val="22"/>
              </w:rPr>
            </w:pPr>
            <w:r w:rsidRPr="00F85FAB">
              <w:rPr>
                <w:sz w:val="22"/>
                <w:szCs w:val="22"/>
              </w:rPr>
              <w:t>1</w:t>
            </w:r>
            <w:r w:rsidRPr="00F85FAB">
              <w:rPr>
                <w:sz w:val="22"/>
                <w:szCs w:val="22"/>
                <w:vertAlign w:val="superscript"/>
              </w:rPr>
              <w:t>st</w:t>
            </w:r>
            <w:r w:rsidRPr="00F85FAB">
              <w:rPr>
                <w:sz w:val="22"/>
                <w:szCs w:val="22"/>
              </w:rPr>
              <w:t xml:space="preserve"> tranche</w:t>
            </w:r>
          </w:p>
        </w:tc>
        <w:tc>
          <w:tcPr>
            <w:tcW w:w="311" w:type="pct"/>
            <w:gridSpan w:val="2"/>
            <w:shd w:val="clear" w:color="auto" w:fill="D9D9D9"/>
          </w:tcPr>
          <w:p w14:paraId="708E5904" w14:textId="77777777" w:rsidR="0062017B" w:rsidRPr="00F85FAB" w:rsidRDefault="0062017B" w:rsidP="00822593">
            <w:pPr>
              <w:rPr>
                <w:sz w:val="22"/>
                <w:szCs w:val="22"/>
              </w:rPr>
            </w:pPr>
            <w:r w:rsidRPr="00F85FAB">
              <w:rPr>
                <w:sz w:val="22"/>
                <w:szCs w:val="22"/>
              </w:rPr>
              <w:t>2</w:t>
            </w:r>
            <w:r w:rsidRPr="00F85FAB">
              <w:rPr>
                <w:sz w:val="22"/>
                <w:szCs w:val="22"/>
                <w:vertAlign w:val="superscript"/>
              </w:rPr>
              <w:t>nd</w:t>
            </w:r>
            <w:r w:rsidRPr="00F85FAB">
              <w:rPr>
                <w:sz w:val="22"/>
                <w:szCs w:val="22"/>
              </w:rPr>
              <w:t xml:space="preserve"> tranche </w:t>
            </w:r>
          </w:p>
        </w:tc>
        <w:tc>
          <w:tcPr>
            <w:tcW w:w="358" w:type="pct"/>
            <w:gridSpan w:val="2"/>
            <w:shd w:val="clear" w:color="auto" w:fill="D9D9D9"/>
          </w:tcPr>
          <w:p w14:paraId="1FF9CF43" w14:textId="77777777" w:rsidR="0062017B" w:rsidRPr="00F85FAB" w:rsidRDefault="0062017B" w:rsidP="00822593">
            <w:pPr>
              <w:tabs>
                <w:tab w:val="left" w:pos="-720"/>
                <w:tab w:val="left" w:pos="4500"/>
              </w:tabs>
              <w:suppressAutoHyphens/>
              <w:jc w:val="right"/>
              <w:rPr>
                <w:sz w:val="22"/>
                <w:szCs w:val="22"/>
              </w:rPr>
            </w:pPr>
          </w:p>
        </w:tc>
        <w:tc>
          <w:tcPr>
            <w:tcW w:w="381" w:type="pct"/>
            <w:gridSpan w:val="2"/>
            <w:shd w:val="clear" w:color="auto" w:fill="D9D9D9"/>
          </w:tcPr>
          <w:p w14:paraId="4D910AE4" w14:textId="77777777" w:rsidR="0062017B" w:rsidRPr="00F85FAB" w:rsidRDefault="0062017B" w:rsidP="00822593">
            <w:pPr>
              <w:tabs>
                <w:tab w:val="left" w:pos="-720"/>
                <w:tab w:val="left" w:pos="4500"/>
              </w:tabs>
              <w:suppressAutoHyphens/>
              <w:jc w:val="right"/>
              <w:rPr>
                <w:sz w:val="22"/>
                <w:szCs w:val="22"/>
              </w:rPr>
            </w:pPr>
          </w:p>
        </w:tc>
        <w:tc>
          <w:tcPr>
            <w:tcW w:w="311" w:type="pct"/>
            <w:gridSpan w:val="2"/>
            <w:shd w:val="clear" w:color="auto" w:fill="D9D9D9"/>
          </w:tcPr>
          <w:p w14:paraId="505BA697" w14:textId="77777777" w:rsidR="0062017B" w:rsidRPr="00F85FAB" w:rsidRDefault="0062017B" w:rsidP="00822593">
            <w:pPr>
              <w:tabs>
                <w:tab w:val="left" w:pos="-720"/>
                <w:tab w:val="left" w:pos="4500"/>
              </w:tabs>
              <w:suppressAutoHyphens/>
              <w:jc w:val="right"/>
              <w:rPr>
                <w:sz w:val="22"/>
                <w:szCs w:val="22"/>
              </w:rPr>
            </w:pPr>
            <w:r w:rsidRPr="00F85FAB">
              <w:rPr>
                <w:sz w:val="22"/>
                <w:szCs w:val="22"/>
              </w:rPr>
              <w:t>1</w:t>
            </w:r>
            <w:r w:rsidRPr="00F85FAB">
              <w:rPr>
                <w:sz w:val="22"/>
                <w:szCs w:val="22"/>
                <w:vertAlign w:val="superscript"/>
              </w:rPr>
              <w:t>st</w:t>
            </w:r>
            <w:r w:rsidRPr="00F85FAB">
              <w:rPr>
                <w:sz w:val="22"/>
                <w:szCs w:val="22"/>
              </w:rPr>
              <w:t xml:space="preserve"> tranche </w:t>
            </w:r>
          </w:p>
        </w:tc>
        <w:tc>
          <w:tcPr>
            <w:tcW w:w="311" w:type="pct"/>
            <w:gridSpan w:val="2"/>
            <w:shd w:val="clear" w:color="auto" w:fill="D9D9D9"/>
          </w:tcPr>
          <w:p w14:paraId="6712DFEC" w14:textId="77777777" w:rsidR="0062017B" w:rsidRPr="00F85FAB" w:rsidRDefault="0062017B" w:rsidP="00822593">
            <w:pPr>
              <w:tabs>
                <w:tab w:val="left" w:pos="-720"/>
                <w:tab w:val="left" w:pos="4500"/>
              </w:tabs>
              <w:suppressAutoHyphens/>
              <w:jc w:val="right"/>
              <w:rPr>
                <w:sz w:val="22"/>
                <w:szCs w:val="22"/>
              </w:rPr>
            </w:pPr>
            <w:r w:rsidRPr="00F85FAB">
              <w:rPr>
                <w:sz w:val="22"/>
                <w:szCs w:val="22"/>
              </w:rPr>
              <w:t>2</w:t>
            </w:r>
            <w:r w:rsidRPr="00F85FAB">
              <w:rPr>
                <w:sz w:val="22"/>
                <w:szCs w:val="22"/>
                <w:vertAlign w:val="superscript"/>
              </w:rPr>
              <w:t>nd</w:t>
            </w:r>
            <w:r w:rsidRPr="00F85FAB">
              <w:rPr>
                <w:sz w:val="22"/>
                <w:szCs w:val="22"/>
              </w:rPr>
              <w:t xml:space="preserve"> tranche</w:t>
            </w:r>
          </w:p>
        </w:tc>
        <w:tc>
          <w:tcPr>
            <w:tcW w:w="618" w:type="pct"/>
            <w:gridSpan w:val="2"/>
            <w:shd w:val="clear" w:color="auto" w:fill="D9D9D9"/>
          </w:tcPr>
          <w:p w14:paraId="5A253E3E" w14:textId="77777777" w:rsidR="0062017B" w:rsidRPr="00BB7B60" w:rsidRDefault="0062017B" w:rsidP="00822593">
            <w:pPr>
              <w:tabs>
                <w:tab w:val="left" w:pos="-720"/>
                <w:tab w:val="left" w:pos="4500"/>
              </w:tabs>
              <w:suppressAutoHyphens/>
              <w:jc w:val="right"/>
              <w:rPr>
                <w:color w:val="FF0000"/>
                <w:sz w:val="22"/>
                <w:szCs w:val="22"/>
              </w:rPr>
            </w:pPr>
          </w:p>
        </w:tc>
        <w:tc>
          <w:tcPr>
            <w:tcW w:w="389" w:type="pct"/>
            <w:gridSpan w:val="2"/>
            <w:shd w:val="clear" w:color="auto" w:fill="D9D9D9"/>
            <w:vAlign w:val="center"/>
          </w:tcPr>
          <w:p w14:paraId="61D1C4BC" w14:textId="77777777" w:rsidR="0062017B" w:rsidRPr="00F85FAB" w:rsidRDefault="0062017B" w:rsidP="00822593">
            <w:pPr>
              <w:tabs>
                <w:tab w:val="left" w:pos="-720"/>
                <w:tab w:val="left" w:pos="4500"/>
              </w:tabs>
              <w:suppressAutoHyphens/>
              <w:jc w:val="right"/>
              <w:rPr>
                <w:sz w:val="22"/>
                <w:szCs w:val="22"/>
              </w:rPr>
            </w:pPr>
          </w:p>
        </w:tc>
      </w:tr>
      <w:tr w:rsidR="0062017B" w:rsidRPr="00F85FAB" w14:paraId="165E6F3A" w14:textId="77777777" w:rsidTr="00A845FD">
        <w:trPr>
          <w:trHeight w:val="241"/>
        </w:trPr>
        <w:tc>
          <w:tcPr>
            <w:tcW w:w="1036" w:type="pct"/>
            <w:gridSpan w:val="2"/>
            <w:shd w:val="clear" w:color="auto" w:fill="D9D9D9"/>
            <w:vAlign w:val="center"/>
          </w:tcPr>
          <w:p w14:paraId="7B6E9267" w14:textId="77777777" w:rsidR="0062017B" w:rsidRPr="00F85FAB" w:rsidRDefault="0062017B" w:rsidP="00822593">
            <w:pPr>
              <w:tabs>
                <w:tab w:val="left" w:pos="-720"/>
                <w:tab w:val="left" w:pos="4500"/>
              </w:tabs>
              <w:suppressAutoHyphens/>
              <w:rPr>
                <w:b/>
                <w:bCs/>
                <w:sz w:val="22"/>
                <w:szCs w:val="22"/>
              </w:rPr>
            </w:pPr>
          </w:p>
        </w:tc>
        <w:tc>
          <w:tcPr>
            <w:tcW w:w="312" w:type="pct"/>
            <w:gridSpan w:val="2"/>
            <w:shd w:val="clear" w:color="auto" w:fill="D9D9D9"/>
          </w:tcPr>
          <w:p w14:paraId="5BF37ECA" w14:textId="77777777" w:rsidR="0062017B" w:rsidRPr="00F85FAB" w:rsidRDefault="00F24C89" w:rsidP="00822593">
            <w:pPr>
              <w:rPr>
                <w:sz w:val="22"/>
                <w:szCs w:val="22"/>
              </w:rPr>
            </w:pPr>
            <w:ins w:id="732" w:author="UNDP" w:date="2017-08-10T19:03:00Z">
              <w:r>
                <w:rPr>
                  <w:sz w:val="22"/>
                  <w:szCs w:val="22"/>
                </w:rPr>
                <w:t>294</w:t>
              </w:r>
            </w:ins>
            <w:ins w:id="733" w:author="Silke Hollander" w:date="2017-07-31T18:07:00Z">
              <w:r w:rsidR="005B3829">
                <w:rPr>
                  <w:sz w:val="22"/>
                  <w:szCs w:val="22"/>
                </w:rPr>
                <w:t>,</w:t>
              </w:r>
            </w:ins>
            <w:ins w:id="734" w:author="UNDP" w:date="2017-08-10T19:03:00Z">
              <w:r>
                <w:rPr>
                  <w:sz w:val="22"/>
                  <w:szCs w:val="22"/>
                </w:rPr>
                <w:t>300</w:t>
              </w:r>
            </w:ins>
            <w:del w:id="735" w:author="UNDP" w:date="2017-08-10T19:03:00Z">
              <w:r>
                <w:rPr>
                  <w:sz w:val="22"/>
                  <w:szCs w:val="22"/>
                </w:rPr>
                <w:delText>294300</w:delText>
              </w:r>
            </w:del>
          </w:p>
        </w:tc>
        <w:tc>
          <w:tcPr>
            <w:tcW w:w="311" w:type="pct"/>
            <w:gridSpan w:val="2"/>
            <w:shd w:val="clear" w:color="auto" w:fill="D9D9D9"/>
          </w:tcPr>
          <w:p w14:paraId="2753F183" w14:textId="77777777" w:rsidR="0062017B" w:rsidRPr="00F85FAB" w:rsidRDefault="00F24C89" w:rsidP="00822593">
            <w:pPr>
              <w:rPr>
                <w:sz w:val="22"/>
                <w:szCs w:val="22"/>
              </w:rPr>
            </w:pPr>
            <w:ins w:id="736" w:author="UNDP" w:date="2017-08-10T19:03:00Z">
              <w:r>
                <w:rPr>
                  <w:sz w:val="22"/>
                  <w:szCs w:val="22"/>
                </w:rPr>
                <w:t>123</w:t>
              </w:r>
            </w:ins>
            <w:ins w:id="737" w:author="Silke Hollander" w:date="2017-07-31T18:07:00Z">
              <w:r w:rsidR="005B3829">
                <w:rPr>
                  <w:sz w:val="22"/>
                  <w:szCs w:val="22"/>
                </w:rPr>
                <w:t>,</w:t>
              </w:r>
            </w:ins>
            <w:ins w:id="738" w:author="UNDP" w:date="2017-08-10T19:03:00Z">
              <w:r>
                <w:rPr>
                  <w:sz w:val="22"/>
                  <w:szCs w:val="22"/>
                </w:rPr>
                <w:t>128</w:t>
              </w:r>
            </w:ins>
            <w:del w:id="739" w:author="UNDP" w:date="2017-08-10T19:03:00Z">
              <w:r>
                <w:rPr>
                  <w:sz w:val="22"/>
                  <w:szCs w:val="22"/>
                </w:rPr>
                <w:delText>123128</w:delText>
              </w:r>
            </w:del>
          </w:p>
        </w:tc>
        <w:tc>
          <w:tcPr>
            <w:tcW w:w="351" w:type="pct"/>
            <w:gridSpan w:val="2"/>
            <w:shd w:val="clear" w:color="auto" w:fill="D9D9D9"/>
          </w:tcPr>
          <w:p w14:paraId="5A64F82B" w14:textId="77777777" w:rsidR="0062017B" w:rsidRPr="00F85FAB" w:rsidRDefault="0062017B" w:rsidP="00822593">
            <w:pPr>
              <w:tabs>
                <w:tab w:val="left" w:pos="-720"/>
                <w:tab w:val="left" w:pos="4500"/>
              </w:tabs>
              <w:suppressAutoHyphens/>
              <w:jc w:val="right"/>
              <w:rPr>
                <w:sz w:val="22"/>
                <w:szCs w:val="22"/>
              </w:rPr>
            </w:pPr>
          </w:p>
        </w:tc>
        <w:tc>
          <w:tcPr>
            <w:tcW w:w="311" w:type="pct"/>
            <w:gridSpan w:val="2"/>
            <w:shd w:val="clear" w:color="auto" w:fill="D9D9D9"/>
          </w:tcPr>
          <w:p w14:paraId="6E9171B2" w14:textId="77777777" w:rsidR="0062017B" w:rsidRPr="00F85FAB" w:rsidRDefault="0062017B" w:rsidP="00822593">
            <w:pPr>
              <w:rPr>
                <w:sz w:val="22"/>
                <w:szCs w:val="22"/>
              </w:rPr>
            </w:pPr>
            <w:r w:rsidRPr="00F85FAB">
              <w:rPr>
                <w:sz w:val="22"/>
                <w:szCs w:val="22"/>
              </w:rPr>
              <w:t>304843</w:t>
            </w:r>
          </w:p>
        </w:tc>
        <w:tc>
          <w:tcPr>
            <w:tcW w:w="311" w:type="pct"/>
            <w:gridSpan w:val="2"/>
            <w:shd w:val="clear" w:color="auto" w:fill="D9D9D9"/>
          </w:tcPr>
          <w:p w14:paraId="5CC39EF7" w14:textId="77777777" w:rsidR="0062017B" w:rsidRPr="00F85FAB" w:rsidRDefault="0062017B" w:rsidP="00822593">
            <w:pPr>
              <w:rPr>
                <w:sz w:val="22"/>
                <w:szCs w:val="22"/>
              </w:rPr>
            </w:pPr>
            <w:r w:rsidRPr="00F85FAB">
              <w:rPr>
                <w:sz w:val="22"/>
                <w:szCs w:val="22"/>
              </w:rPr>
              <w:t>130647</w:t>
            </w:r>
          </w:p>
        </w:tc>
        <w:tc>
          <w:tcPr>
            <w:tcW w:w="358" w:type="pct"/>
            <w:gridSpan w:val="2"/>
            <w:shd w:val="clear" w:color="auto" w:fill="D9D9D9"/>
          </w:tcPr>
          <w:p w14:paraId="57B659BF" w14:textId="77777777" w:rsidR="0062017B" w:rsidRPr="00F85FAB" w:rsidRDefault="0062017B" w:rsidP="00822593">
            <w:pPr>
              <w:tabs>
                <w:tab w:val="left" w:pos="-720"/>
                <w:tab w:val="left" w:pos="4500"/>
              </w:tabs>
              <w:suppressAutoHyphens/>
              <w:jc w:val="right"/>
              <w:rPr>
                <w:sz w:val="22"/>
                <w:szCs w:val="22"/>
                <w:highlight w:val="yellow"/>
              </w:rPr>
            </w:pPr>
          </w:p>
        </w:tc>
        <w:tc>
          <w:tcPr>
            <w:tcW w:w="381" w:type="pct"/>
            <w:gridSpan w:val="2"/>
            <w:shd w:val="clear" w:color="auto" w:fill="D9D9D9"/>
          </w:tcPr>
          <w:p w14:paraId="099DE36F" w14:textId="77777777" w:rsidR="0062017B" w:rsidRPr="00F85FAB" w:rsidRDefault="0062017B" w:rsidP="00822593">
            <w:pPr>
              <w:tabs>
                <w:tab w:val="left" w:pos="-720"/>
                <w:tab w:val="left" w:pos="4500"/>
              </w:tabs>
              <w:suppressAutoHyphens/>
              <w:jc w:val="right"/>
              <w:rPr>
                <w:sz w:val="22"/>
                <w:szCs w:val="22"/>
              </w:rPr>
            </w:pPr>
          </w:p>
        </w:tc>
        <w:tc>
          <w:tcPr>
            <w:tcW w:w="311" w:type="pct"/>
            <w:gridSpan w:val="2"/>
            <w:shd w:val="clear" w:color="auto" w:fill="D9D9D9"/>
          </w:tcPr>
          <w:p w14:paraId="092AD426" w14:textId="77777777" w:rsidR="0062017B" w:rsidRPr="00F85FAB" w:rsidRDefault="001C3285" w:rsidP="00822593">
            <w:pPr>
              <w:tabs>
                <w:tab w:val="left" w:pos="-720"/>
                <w:tab w:val="left" w:pos="4500"/>
              </w:tabs>
              <w:suppressAutoHyphens/>
              <w:jc w:val="right"/>
              <w:rPr>
                <w:sz w:val="22"/>
                <w:szCs w:val="22"/>
              </w:rPr>
            </w:pPr>
            <w:r>
              <w:rPr>
                <w:sz w:val="22"/>
                <w:szCs w:val="22"/>
              </w:rPr>
              <w:t>411901</w:t>
            </w:r>
          </w:p>
        </w:tc>
        <w:tc>
          <w:tcPr>
            <w:tcW w:w="311" w:type="pct"/>
            <w:gridSpan w:val="2"/>
            <w:shd w:val="clear" w:color="auto" w:fill="D9D9D9"/>
          </w:tcPr>
          <w:p w14:paraId="4B195978" w14:textId="77777777" w:rsidR="0062017B" w:rsidRPr="00F85FAB" w:rsidRDefault="001C3285" w:rsidP="00822593">
            <w:pPr>
              <w:tabs>
                <w:tab w:val="left" w:pos="-720"/>
                <w:tab w:val="left" w:pos="4500"/>
              </w:tabs>
              <w:suppressAutoHyphens/>
              <w:jc w:val="right"/>
              <w:rPr>
                <w:sz w:val="22"/>
                <w:szCs w:val="22"/>
              </w:rPr>
            </w:pPr>
            <w:r>
              <w:rPr>
                <w:sz w:val="22"/>
                <w:szCs w:val="22"/>
              </w:rPr>
              <w:t>176925</w:t>
            </w:r>
          </w:p>
        </w:tc>
        <w:tc>
          <w:tcPr>
            <w:tcW w:w="618" w:type="pct"/>
            <w:gridSpan w:val="2"/>
            <w:shd w:val="clear" w:color="auto" w:fill="D9D9D9"/>
          </w:tcPr>
          <w:p w14:paraId="268A3C1E" w14:textId="77777777" w:rsidR="0062017B" w:rsidRPr="00BB7B60" w:rsidRDefault="0062017B" w:rsidP="00822593">
            <w:pPr>
              <w:tabs>
                <w:tab w:val="left" w:pos="-720"/>
                <w:tab w:val="left" w:pos="4500"/>
              </w:tabs>
              <w:suppressAutoHyphens/>
              <w:jc w:val="right"/>
              <w:rPr>
                <w:color w:val="FF0000"/>
                <w:sz w:val="22"/>
                <w:szCs w:val="22"/>
              </w:rPr>
            </w:pPr>
          </w:p>
        </w:tc>
        <w:tc>
          <w:tcPr>
            <w:tcW w:w="389" w:type="pct"/>
            <w:shd w:val="clear" w:color="auto" w:fill="D9D9D9"/>
            <w:vAlign w:val="center"/>
          </w:tcPr>
          <w:p w14:paraId="2031177A" w14:textId="77777777" w:rsidR="0062017B" w:rsidRPr="00F85FAB" w:rsidRDefault="0062017B" w:rsidP="00822593">
            <w:pPr>
              <w:jc w:val="right"/>
              <w:rPr>
                <w:sz w:val="22"/>
                <w:szCs w:val="22"/>
              </w:rPr>
            </w:pPr>
          </w:p>
        </w:tc>
      </w:tr>
    </w:tbl>
    <w:p w14:paraId="3FDDB79F" w14:textId="77777777" w:rsidR="0062017B" w:rsidRDefault="00B83FFE" w:rsidP="00F24646">
      <w:pPr>
        <w:tabs>
          <w:tab w:val="left" w:pos="-720"/>
          <w:tab w:val="left" w:pos="360"/>
        </w:tabs>
        <w:suppressAutoHyphens/>
        <w:jc w:val="both"/>
        <w:rPr>
          <w:sz w:val="20"/>
        </w:rPr>
        <w:sectPr w:rsidR="0062017B" w:rsidSect="0062017B">
          <w:pgSz w:w="16838" w:h="11906" w:orient="landscape" w:code="9"/>
          <w:pgMar w:top="1109" w:right="1440" w:bottom="1800" w:left="1440" w:header="720" w:footer="720" w:gutter="0"/>
          <w:pgBorders w:offsetFrom="page">
            <w:left w:val="single" w:sz="4" w:space="24" w:color="FFFFFF"/>
          </w:pgBorders>
          <w:cols w:space="720"/>
          <w:docGrid w:linePitch="360"/>
        </w:sectPr>
      </w:pPr>
      <w:r w:rsidRPr="00034D8A">
        <w:rPr>
          <w:b/>
          <w:bCs/>
          <w:sz w:val="20"/>
        </w:rPr>
        <w:t xml:space="preserve"> </w:t>
      </w:r>
      <w:r>
        <w:rPr>
          <w:b/>
          <w:bCs/>
          <w:sz w:val="20"/>
        </w:rPr>
        <w:tab/>
      </w:r>
    </w:p>
    <w:p w14:paraId="37DA2767" w14:textId="77777777" w:rsidR="00F06D82" w:rsidRDefault="00F06D82" w:rsidP="00B83FFE">
      <w:pPr>
        <w:tabs>
          <w:tab w:val="left" w:pos="-720"/>
          <w:tab w:val="left" w:pos="360"/>
        </w:tabs>
        <w:suppressAutoHyphens/>
        <w:jc w:val="both"/>
        <w:rPr>
          <w:sz w:val="20"/>
        </w:rPr>
      </w:pPr>
    </w:p>
    <w:p w14:paraId="47266FB0" w14:textId="77777777" w:rsidR="00F06D82" w:rsidRDefault="00F06D82" w:rsidP="00B83FFE">
      <w:pPr>
        <w:tabs>
          <w:tab w:val="left" w:pos="-720"/>
          <w:tab w:val="left" w:pos="360"/>
        </w:tabs>
        <w:suppressAutoHyphens/>
        <w:jc w:val="both"/>
        <w:rPr>
          <w:sz w:val="20"/>
        </w:rPr>
      </w:pPr>
    </w:p>
    <w:p w14:paraId="2897818A" w14:textId="77777777" w:rsidR="00D96BC5" w:rsidRPr="0062017B" w:rsidRDefault="00A22F83" w:rsidP="0062017B">
      <w:pPr>
        <w:numPr>
          <w:ilvl w:val="0"/>
          <w:numId w:val="6"/>
        </w:numPr>
        <w:rPr>
          <w:b/>
        </w:rPr>
      </w:pPr>
      <w:r w:rsidRPr="005E56D0">
        <w:rPr>
          <w:b/>
          <w:noProof/>
        </w:rPr>
        <w:t>Capacity</w:t>
      </w:r>
      <w:r w:rsidRPr="0062017B">
        <w:rPr>
          <w:b/>
        </w:rPr>
        <w:t xml:space="preserve"> of RUNO(s) and implementing partners:</w:t>
      </w:r>
      <w:r w:rsidR="00B83FFE">
        <w:t xml:space="preserve"> </w:t>
      </w:r>
    </w:p>
    <w:p w14:paraId="5751535D" w14:textId="77777777" w:rsidR="00A10349" w:rsidRPr="00A10349" w:rsidRDefault="00A10349" w:rsidP="00A10349">
      <w:pPr>
        <w:ind w:left="720"/>
        <w:rPr>
          <w:b/>
        </w:rPr>
      </w:pPr>
    </w:p>
    <w:p w14:paraId="65F7F485" w14:textId="77777777" w:rsidR="002E0246" w:rsidRDefault="002E0246" w:rsidP="00C355DF">
      <w:pPr>
        <w:jc w:val="both"/>
      </w:pPr>
      <w:r>
        <w:t xml:space="preserve">UNHCR, </w:t>
      </w:r>
      <w:r w:rsidRPr="005E56D0">
        <w:rPr>
          <w:noProof/>
        </w:rPr>
        <w:t>IOM</w:t>
      </w:r>
      <w:r w:rsidR="005E56D0">
        <w:rPr>
          <w:noProof/>
        </w:rPr>
        <w:t>,</w:t>
      </w:r>
      <w:r>
        <w:t xml:space="preserve"> and UNDP </w:t>
      </w:r>
      <w:r w:rsidRPr="002E0246">
        <w:t xml:space="preserve">are trusted </w:t>
      </w:r>
      <w:r>
        <w:t xml:space="preserve">humanitarian </w:t>
      </w:r>
      <w:r w:rsidRPr="002E0246">
        <w:t>development partners of the</w:t>
      </w:r>
      <w:r>
        <w:t xml:space="preserve"> Governments of Burundi and </w:t>
      </w:r>
      <w:r w:rsidR="003C0474">
        <w:t xml:space="preserve">Tanzania. </w:t>
      </w:r>
    </w:p>
    <w:p w14:paraId="746C7512" w14:textId="77777777" w:rsidR="004010F0" w:rsidRDefault="004010F0" w:rsidP="00C355DF">
      <w:pPr>
        <w:jc w:val="both"/>
      </w:pPr>
    </w:p>
    <w:p w14:paraId="7FD41CCF" w14:textId="77777777" w:rsidR="00D5094D" w:rsidRDefault="003C0474" w:rsidP="00C355DF">
      <w:pPr>
        <w:jc w:val="both"/>
      </w:pPr>
      <w:r>
        <w:t xml:space="preserve">UNDP, </w:t>
      </w:r>
      <w:r w:rsidR="00F460CB" w:rsidRPr="005E56D0">
        <w:rPr>
          <w:noProof/>
        </w:rPr>
        <w:t>IOM</w:t>
      </w:r>
      <w:r w:rsidR="005E56D0">
        <w:rPr>
          <w:noProof/>
        </w:rPr>
        <w:t>,</w:t>
      </w:r>
      <w:r w:rsidR="00F460CB" w:rsidRPr="00F460CB">
        <w:t xml:space="preserve"> and UNHCR already have </w:t>
      </w:r>
      <w:r w:rsidR="008A5112">
        <w:t xml:space="preserve">offices and </w:t>
      </w:r>
      <w:r w:rsidR="00F460CB" w:rsidRPr="00F460CB">
        <w:t xml:space="preserve">staff in the cross-border areas </w:t>
      </w:r>
      <w:r w:rsidR="00B968AA">
        <w:t xml:space="preserve">on both sides of the border. </w:t>
      </w:r>
      <w:r w:rsidR="00B968AA" w:rsidRPr="00F460CB">
        <w:t>Border</w:t>
      </w:r>
      <w:r w:rsidR="00F460CB" w:rsidRPr="00F460CB">
        <w:t xml:space="preserve"> </w:t>
      </w:r>
      <w:r w:rsidR="00F460CB" w:rsidRPr="005D07E3">
        <w:rPr>
          <w:noProof/>
        </w:rPr>
        <w:t>management</w:t>
      </w:r>
      <w:r w:rsidR="005D07E3">
        <w:rPr>
          <w:noProof/>
        </w:rPr>
        <w:t>,</w:t>
      </w:r>
      <w:r w:rsidR="00F460CB" w:rsidRPr="00F460CB">
        <w:t xml:space="preserve"> and protec</w:t>
      </w:r>
      <w:r w:rsidR="008A5112">
        <w:t>tion monitoring activities</w:t>
      </w:r>
      <w:r w:rsidR="00B968AA">
        <w:t xml:space="preserve"> are already carried out or have been carried out earlier in </w:t>
      </w:r>
      <w:r w:rsidR="002E0246">
        <w:t xml:space="preserve">partnership and </w:t>
      </w:r>
      <w:r w:rsidR="00B968AA">
        <w:t>coordination with the relevant national and local authorities</w:t>
      </w:r>
      <w:r w:rsidR="008A5112">
        <w:t xml:space="preserve">. </w:t>
      </w:r>
      <w:r w:rsidR="00D5094D">
        <w:t xml:space="preserve">IOM has a logistic presence along the official entry points on the Tanzanian side of the border and is responsible for transporting asylum seekers to transit camps.  </w:t>
      </w:r>
    </w:p>
    <w:p w14:paraId="07623959" w14:textId="77777777" w:rsidR="00822593" w:rsidRDefault="00822593" w:rsidP="00C355DF">
      <w:pPr>
        <w:jc w:val="both"/>
      </w:pPr>
    </w:p>
    <w:p w14:paraId="5E3EC074" w14:textId="77777777" w:rsidR="00F460CB" w:rsidRDefault="008A5112" w:rsidP="00C355DF">
      <w:pPr>
        <w:jc w:val="both"/>
      </w:pPr>
      <w:r>
        <w:t>A protection working group led by UNHCR ensures coordination between protection actors in Burundi, including in border areas. UNDP</w:t>
      </w:r>
      <w:r w:rsidR="006B416F">
        <w:t xml:space="preserve"> and IOM</w:t>
      </w:r>
      <w:r>
        <w:t xml:space="preserve"> already </w:t>
      </w:r>
      <w:r w:rsidR="006B416F">
        <w:t xml:space="preserve">have </w:t>
      </w:r>
      <w:r>
        <w:t xml:space="preserve">operational presence </w:t>
      </w:r>
      <w:r w:rsidR="00D5094D">
        <w:t xml:space="preserve">and </w:t>
      </w:r>
      <w:r w:rsidR="00D5094D" w:rsidRPr="005E56D0">
        <w:rPr>
          <w:noProof/>
        </w:rPr>
        <w:t>programmes</w:t>
      </w:r>
      <w:r w:rsidR="00D5094D">
        <w:t xml:space="preserve"> under implementation </w:t>
      </w:r>
      <w:r>
        <w:t>in most of the border areas targeted by this project</w:t>
      </w:r>
      <w:r w:rsidR="00D5094D">
        <w:t xml:space="preserve"> (Makamba, Ruyigi</w:t>
      </w:r>
      <w:r w:rsidR="003F7D9E">
        <w:t>, Rumonge</w:t>
      </w:r>
      <w:r w:rsidR="00D5094D">
        <w:t>) on</w:t>
      </w:r>
      <w:r>
        <w:t xml:space="preserve"> the Burundian side of the border. </w:t>
      </w:r>
    </w:p>
    <w:p w14:paraId="286A1A07" w14:textId="77777777" w:rsidR="00B968AA" w:rsidRDefault="00B968AA" w:rsidP="00C355DF">
      <w:pPr>
        <w:jc w:val="both"/>
      </w:pPr>
    </w:p>
    <w:p w14:paraId="09754A00" w14:textId="77777777" w:rsidR="00B968AA" w:rsidRDefault="00B968AA" w:rsidP="00C355DF">
      <w:pPr>
        <w:jc w:val="both"/>
      </w:pPr>
      <w:r w:rsidRPr="00B968AA">
        <w:t xml:space="preserve">UNDP in Burundi is the lead agency </w:t>
      </w:r>
      <w:r w:rsidRPr="005E56D0">
        <w:rPr>
          <w:noProof/>
        </w:rPr>
        <w:t>in terms of</w:t>
      </w:r>
      <w:r w:rsidRPr="00B968AA">
        <w:t xml:space="preserve"> Early Rec</w:t>
      </w:r>
      <w:r>
        <w:t>overy and sustainable solutions</w:t>
      </w:r>
      <w:r w:rsidRPr="00B968AA">
        <w:t xml:space="preserve"> under the coordination of OCHA</w:t>
      </w:r>
      <w:r>
        <w:t>. It also leads</w:t>
      </w:r>
      <w:r w:rsidRPr="00B968AA">
        <w:t xml:space="preserve"> development sector groups </w:t>
      </w:r>
      <w:r>
        <w:t>involved in the</w:t>
      </w:r>
      <w:r w:rsidRPr="00B968AA">
        <w:t xml:space="preserve"> impl</w:t>
      </w:r>
      <w:r w:rsidR="007A7918">
        <w:t>eme</w:t>
      </w:r>
      <w:r w:rsidRPr="00B968AA">
        <w:t xml:space="preserve">ntation of </w:t>
      </w:r>
      <w:r>
        <w:t xml:space="preserve">the </w:t>
      </w:r>
      <w:r w:rsidRPr="00B968AA">
        <w:t xml:space="preserve">UNDAF. Additionally, UNDP has supported the Ministry of Human Rights, Social </w:t>
      </w:r>
      <w:r w:rsidR="005E56D0">
        <w:rPr>
          <w:noProof/>
        </w:rPr>
        <w:t>A</w:t>
      </w:r>
      <w:r w:rsidRPr="005E56D0">
        <w:rPr>
          <w:noProof/>
        </w:rPr>
        <w:t>ffairs</w:t>
      </w:r>
      <w:r w:rsidRPr="00B968AA">
        <w:t xml:space="preserve"> and Gender in revising the national strategy on reintegration of people affected by the conflict in Burundi. This </w:t>
      </w:r>
      <w:r>
        <w:t xml:space="preserve">revised </w:t>
      </w:r>
      <w:r w:rsidRPr="00B968AA">
        <w:t>strategy constitute</w:t>
      </w:r>
      <w:r>
        <w:t>s</w:t>
      </w:r>
      <w:r w:rsidRPr="00B968AA">
        <w:t xml:space="preserve"> the main framework to build bridges </w:t>
      </w:r>
      <w:r>
        <w:t xml:space="preserve">between </w:t>
      </w:r>
      <w:r w:rsidRPr="00B968AA">
        <w:t>emergency, recovery and development activities. As the Head of the Emergency Employment and Social Cohesion / Early Recovery Sector under the Humanitarian Response Plan, UNDP coordinates all of these activities with other UN agencies in Burundi.</w:t>
      </w:r>
    </w:p>
    <w:p w14:paraId="73A4921A" w14:textId="77777777" w:rsidR="004010F0" w:rsidRDefault="004010F0" w:rsidP="00C355DF">
      <w:pPr>
        <w:jc w:val="both"/>
      </w:pPr>
    </w:p>
    <w:p w14:paraId="0B85E0D1" w14:textId="77777777" w:rsidR="004010F0" w:rsidRDefault="004010F0" w:rsidP="00C355DF">
      <w:pPr>
        <w:jc w:val="both"/>
      </w:pPr>
      <w:r>
        <w:t xml:space="preserve">The implementing partners that will take part </w:t>
      </w:r>
      <w:r w:rsidR="005E56D0">
        <w:rPr>
          <w:noProof/>
        </w:rPr>
        <w:t>in</w:t>
      </w:r>
      <w:r>
        <w:t xml:space="preserve"> the project </w:t>
      </w:r>
      <w:r w:rsidRPr="005E56D0">
        <w:rPr>
          <w:noProof/>
        </w:rPr>
        <w:t>are trusted</w:t>
      </w:r>
      <w:r>
        <w:t xml:space="preserve"> national or international NGOs with whom RUNOs have already been working on similar projects. </w:t>
      </w:r>
    </w:p>
    <w:p w14:paraId="2A0E5EA9" w14:textId="77777777" w:rsidR="004010F0" w:rsidRDefault="004010F0" w:rsidP="00C355DF">
      <w:pPr>
        <w:jc w:val="both"/>
      </w:pPr>
    </w:p>
    <w:p w14:paraId="04523DBC" w14:textId="77777777" w:rsidR="006C7024" w:rsidRDefault="006C7024" w:rsidP="00C355DF">
      <w:pPr>
        <w:jc w:val="both"/>
      </w:pPr>
      <w:r>
        <w:t xml:space="preserve">In Tanzania: </w:t>
      </w:r>
    </w:p>
    <w:p w14:paraId="6216FB95" w14:textId="77777777" w:rsidR="004010F0" w:rsidRDefault="00777214" w:rsidP="00C355DF">
      <w:pPr>
        <w:jc w:val="both"/>
      </w:pPr>
      <w:r>
        <w:t>IOM intend</w:t>
      </w:r>
      <w:r w:rsidR="00822593">
        <w:t>s</w:t>
      </w:r>
      <w:r>
        <w:t xml:space="preserve"> to carry out most of its activities through direct implementation. UNHCR will be working with Goo</w:t>
      </w:r>
      <w:r w:rsidR="0084387E">
        <w:t>d</w:t>
      </w:r>
      <w:r>
        <w:t xml:space="preserve"> Neighbors Tanzania, the Danish Refugee Council and WLAC. </w:t>
      </w:r>
      <w:r w:rsidR="004010F0" w:rsidRPr="004010F0">
        <w:t>Good Neighbors USA is an international humanitarian and development organization committed to building a global community where people live together in health, harmony, and dignity.</w:t>
      </w:r>
      <w:r w:rsidR="004010F0">
        <w:t xml:space="preserve"> </w:t>
      </w:r>
      <w:r w:rsidR="004010F0" w:rsidRPr="004010F0">
        <w:t xml:space="preserve">Good Neighbors has a presence in over 35 different countries </w:t>
      </w:r>
      <w:r w:rsidR="004010F0">
        <w:t xml:space="preserve">(including two in Tanzania) </w:t>
      </w:r>
      <w:r w:rsidR="004010F0" w:rsidRPr="004010F0">
        <w:t>to support over 17 million people.</w:t>
      </w:r>
      <w:r w:rsidR="004010F0">
        <w:t xml:space="preserve"> </w:t>
      </w:r>
      <w:r w:rsidR="001E5CA8">
        <w:t xml:space="preserve">In the Kigoma </w:t>
      </w:r>
      <w:r w:rsidR="001E5CA8" w:rsidRPr="005E56D0">
        <w:rPr>
          <w:noProof/>
        </w:rPr>
        <w:t>region</w:t>
      </w:r>
      <w:r w:rsidR="005E56D0">
        <w:rPr>
          <w:noProof/>
        </w:rPr>
        <w:t>,</w:t>
      </w:r>
      <w:r w:rsidR="001E5CA8" w:rsidRPr="001E5CA8">
        <w:t xml:space="preserve"> Good Neighbors Tanzania </w:t>
      </w:r>
      <w:r w:rsidR="001E5CA8">
        <w:t>has been conducting</w:t>
      </w:r>
      <w:r w:rsidR="001E5CA8" w:rsidRPr="001E5CA8">
        <w:t xml:space="preserve"> livelihoods &amp; community empowerment </w:t>
      </w:r>
      <w:r w:rsidR="001E5CA8" w:rsidRPr="005E56D0">
        <w:rPr>
          <w:noProof/>
        </w:rPr>
        <w:t>programmes</w:t>
      </w:r>
      <w:r w:rsidR="001E5CA8">
        <w:t xml:space="preserve"> since 2015. </w:t>
      </w:r>
      <w:r w:rsidR="004010F0">
        <w:t>The Danish Refugee Council is a renowned international NGOs specialized on forced migration and with</w:t>
      </w:r>
      <w:r w:rsidR="00B3554F">
        <w:t xml:space="preserve"> a</w:t>
      </w:r>
      <w:r w:rsidR="004010F0">
        <w:t xml:space="preserve"> </w:t>
      </w:r>
      <w:r w:rsidR="004010F0" w:rsidRPr="005E56D0">
        <w:rPr>
          <w:noProof/>
        </w:rPr>
        <w:t>strong</w:t>
      </w:r>
      <w:r w:rsidR="004010F0">
        <w:t xml:space="preserve"> programmatic focus on protection and durable solutions.  </w:t>
      </w:r>
    </w:p>
    <w:p w14:paraId="26BE7C5D" w14:textId="77777777" w:rsidR="004010F0" w:rsidRDefault="001E5CA8" w:rsidP="00C355DF">
      <w:pPr>
        <w:jc w:val="both"/>
      </w:pPr>
      <w:r w:rsidRPr="00043234">
        <w:t>Women’s Legal Aid Centre (WLAC)</w:t>
      </w:r>
      <w:r>
        <w:t xml:space="preserve"> is an important </w:t>
      </w:r>
      <w:r w:rsidRPr="001E5CA8">
        <w:t>non-profit NGO that works to empower women to attain their rights and to improve vulnerable population’s access to justice across Tanzania. </w:t>
      </w:r>
      <w:r>
        <w:t xml:space="preserve">WLAC has been working </w:t>
      </w:r>
      <w:r w:rsidR="006C7024">
        <w:t>with U</w:t>
      </w:r>
      <w:r>
        <w:t>N</w:t>
      </w:r>
      <w:r w:rsidR="00F564D8">
        <w:t>H</w:t>
      </w:r>
      <w:r>
        <w:t xml:space="preserve">CR in the refugee camps along the border with Tanzania and the Democratic Republic of Congo </w:t>
      </w:r>
      <w:r w:rsidR="006C7024">
        <w:t xml:space="preserve">for more than a decade. </w:t>
      </w:r>
    </w:p>
    <w:p w14:paraId="74B5D193" w14:textId="77777777" w:rsidR="006C7024" w:rsidRDefault="006C7024" w:rsidP="00C355DF">
      <w:pPr>
        <w:jc w:val="both"/>
      </w:pPr>
    </w:p>
    <w:p w14:paraId="7E35F3C7" w14:textId="77777777" w:rsidR="006C7024" w:rsidRDefault="006C7024" w:rsidP="00C355DF">
      <w:pPr>
        <w:jc w:val="both"/>
      </w:pPr>
      <w:r>
        <w:t xml:space="preserve">In Burundi: </w:t>
      </w:r>
    </w:p>
    <w:p w14:paraId="76D61166" w14:textId="77777777" w:rsidR="006C7024" w:rsidRDefault="006C7024" w:rsidP="00C355DF">
      <w:pPr>
        <w:jc w:val="both"/>
      </w:pPr>
      <w:r>
        <w:t xml:space="preserve">Most of the activities led by UNHCR and IOM will </w:t>
      </w:r>
      <w:r w:rsidRPr="005E56D0">
        <w:rPr>
          <w:noProof/>
        </w:rPr>
        <w:t>be directly implemented</w:t>
      </w:r>
      <w:r>
        <w:t xml:space="preserve">. UNDP will work in Makamba province with </w:t>
      </w:r>
      <w:r w:rsidRPr="00A12F8C">
        <w:t xml:space="preserve">World </w:t>
      </w:r>
      <w:r w:rsidR="005E56D0">
        <w:rPr>
          <w:noProof/>
        </w:rPr>
        <w:t>V</w:t>
      </w:r>
      <w:r w:rsidRPr="005E56D0">
        <w:rPr>
          <w:noProof/>
        </w:rPr>
        <w:t>ision</w:t>
      </w:r>
      <w:r w:rsidRPr="00A12F8C">
        <w:t xml:space="preserve"> </w:t>
      </w:r>
      <w:r w:rsidR="005E56D0">
        <w:rPr>
          <w:noProof/>
        </w:rPr>
        <w:t>I</w:t>
      </w:r>
      <w:r w:rsidRPr="005E56D0">
        <w:rPr>
          <w:noProof/>
        </w:rPr>
        <w:t>nternational</w:t>
      </w:r>
      <w:r w:rsidRPr="00A12F8C">
        <w:t xml:space="preserve">, Cordaid, </w:t>
      </w:r>
      <w:r>
        <w:t xml:space="preserve">COPED and </w:t>
      </w:r>
      <w:r w:rsidRPr="00A12F8C">
        <w:t>Réseau Burundi</w:t>
      </w:r>
      <w:r>
        <w:t xml:space="preserve">. </w:t>
      </w:r>
      <w:r w:rsidRPr="006C7024">
        <w:t xml:space="preserve">World Vision has been working in Burundi for more than five decades. </w:t>
      </w:r>
      <w:r>
        <w:t xml:space="preserve">Their </w:t>
      </w:r>
      <w:r w:rsidRPr="006C7024">
        <w:t xml:space="preserve">work has morphed from providing emergency relief to long-term development programs. </w:t>
      </w:r>
      <w:r>
        <w:t xml:space="preserve">World Vision continues to actively invest in resilience and livelihood projects with most of the interventions focusing on the contribution of increased food production and diversified diet by supporting farmers throughout the whole process. </w:t>
      </w:r>
      <w:r w:rsidRPr="006C7024">
        <w:t>Cordaid is one of the leading CSO’s in the Netherlands, working in fragile contexts on Health, Resilience, Economic opportunities, Humanitarian aid and Security &amp; Justice</w:t>
      </w:r>
      <w:r w:rsidR="00F14230">
        <w:t xml:space="preserve">. The NGO </w:t>
      </w:r>
      <w:r>
        <w:t>has been present in Burundi since 1997</w:t>
      </w:r>
      <w:r w:rsidR="00F14230">
        <w:t xml:space="preserve">. </w:t>
      </w:r>
      <w:r>
        <w:t xml:space="preserve"> </w:t>
      </w:r>
      <w:r w:rsidR="00F14230">
        <w:t xml:space="preserve">Le </w:t>
      </w:r>
      <w:r w:rsidR="00F14230" w:rsidRPr="00F14230">
        <w:t xml:space="preserve">Conseil pour </w:t>
      </w:r>
      <w:r w:rsidR="00F14230" w:rsidRPr="004A0840">
        <w:rPr>
          <w:noProof/>
        </w:rPr>
        <w:t>l’Education</w:t>
      </w:r>
      <w:r w:rsidR="00F14230" w:rsidRPr="00F14230">
        <w:t xml:space="preserve"> et le Développement (COPED) </w:t>
      </w:r>
      <w:r w:rsidR="00F14230">
        <w:t xml:space="preserve">is a Burundian NGO </w:t>
      </w:r>
      <w:r w:rsidR="00777214">
        <w:t>created</w:t>
      </w:r>
      <w:r w:rsidR="00F14230">
        <w:t xml:space="preserve"> in 1974 and that focused its activities in the provinces of Rutana, </w:t>
      </w:r>
      <w:r w:rsidR="00F14230" w:rsidRPr="004A0840">
        <w:rPr>
          <w:noProof/>
        </w:rPr>
        <w:t>Makamba</w:t>
      </w:r>
      <w:r w:rsidR="004A0840">
        <w:rPr>
          <w:noProof/>
        </w:rPr>
        <w:t>,</w:t>
      </w:r>
      <w:r w:rsidR="00F14230">
        <w:t xml:space="preserve"> and Bururi for a long time before </w:t>
      </w:r>
      <w:r w:rsidR="00F14230" w:rsidRPr="004A0840">
        <w:rPr>
          <w:noProof/>
        </w:rPr>
        <w:t>exp</w:t>
      </w:r>
      <w:r w:rsidR="004A0840">
        <w:rPr>
          <w:noProof/>
        </w:rPr>
        <w:t>a</w:t>
      </w:r>
      <w:r w:rsidR="00F14230" w:rsidRPr="004A0840">
        <w:rPr>
          <w:noProof/>
        </w:rPr>
        <w:t>nding</w:t>
      </w:r>
      <w:r w:rsidR="00F14230">
        <w:t xml:space="preserve"> its geographic scope. </w:t>
      </w:r>
      <w:r w:rsidR="008F331B">
        <w:t xml:space="preserve">UNDP Burundi has already worked with COPED on previous reintegration </w:t>
      </w:r>
      <w:r w:rsidR="008F331B" w:rsidRPr="004A0840">
        <w:rPr>
          <w:noProof/>
        </w:rPr>
        <w:t>programmes</w:t>
      </w:r>
      <w:r w:rsidR="008F331B">
        <w:t xml:space="preserve">.  </w:t>
      </w:r>
      <w:r w:rsidR="00777214">
        <w:t xml:space="preserve">Réseau Burundi is a Burundian NGO created in </w:t>
      </w:r>
      <w:r w:rsidR="00777214" w:rsidRPr="004A0840">
        <w:rPr>
          <w:noProof/>
        </w:rPr>
        <w:t>2000</w:t>
      </w:r>
      <w:r w:rsidR="004A0840">
        <w:rPr>
          <w:noProof/>
        </w:rPr>
        <w:t>,</w:t>
      </w:r>
      <w:r w:rsidR="00777214">
        <w:t xml:space="preserve"> and that has always been partnering with UNDP since then. Réseau Burundi </w:t>
      </w:r>
      <w:r w:rsidR="00777214" w:rsidRPr="004A0840">
        <w:rPr>
          <w:noProof/>
        </w:rPr>
        <w:t>is specialized</w:t>
      </w:r>
      <w:r w:rsidR="00777214">
        <w:t xml:space="preserve"> in the fight against poverty through technical and financial support to </w:t>
      </w:r>
      <w:r w:rsidR="00777214" w:rsidRPr="004A0840">
        <w:rPr>
          <w:noProof/>
        </w:rPr>
        <w:t>community</w:t>
      </w:r>
      <w:r w:rsidR="004A0840">
        <w:rPr>
          <w:noProof/>
        </w:rPr>
        <w:t>-</w:t>
      </w:r>
      <w:r w:rsidR="00777214" w:rsidRPr="004A0840">
        <w:rPr>
          <w:noProof/>
        </w:rPr>
        <w:t>based</w:t>
      </w:r>
      <w:r w:rsidR="00777214">
        <w:t xml:space="preserve"> organizations. </w:t>
      </w:r>
    </w:p>
    <w:p w14:paraId="0D667CDB" w14:textId="77777777" w:rsidR="00777214" w:rsidRDefault="00777214" w:rsidP="00C355DF">
      <w:pPr>
        <w:jc w:val="both"/>
      </w:pPr>
    </w:p>
    <w:p w14:paraId="2FD08858" w14:textId="77777777" w:rsidR="00DE5C89" w:rsidRDefault="004010F0" w:rsidP="00C355DF">
      <w:pPr>
        <w:jc w:val="both"/>
      </w:pPr>
      <w:r>
        <w:t>The project will also</w:t>
      </w:r>
      <w:r w:rsidR="00DE5C89">
        <w:t xml:space="preserve"> benefit from</w:t>
      </w:r>
      <w:r w:rsidR="004F1B5A">
        <w:t xml:space="preserve"> the support and</w:t>
      </w:r>
      <w:r w:rsidR="00DE5C89">
        <w:t xml:space="preserve"> capacities of Country teams in both Tanzania and Burundi, including UNWOMEN and the Peace Development </w:t>
      </w:r>
      <w:r w:rsidR="007E04FD" w:rsidRPr="004A0840">
        <w:rPr>
          <w:noProof/>
        </w:rPr>
        <w:t>A</w:t>
      </w:r>
      <w:r w:rsidR="00DE5C89" w:rsidRPr="004A0840">
        <w:rPr>
          <w:noProof/>
        </w:rPr>
        <w:t>dviser</w:t>
      </w:r>
      <w:r w:rsidR="00DE5C89">
        <w:t xml:space="preserve"> in B</w:t>
      </w:r>
      <w:r w:rsidR="004F1B5A">
        <w:t xml:space="preserve">urundi. </w:t>
      </w:r>
      <w:r w:rsidR="00194D5E">
        <w:t xml:space="preserve">UNWOMEN will be a key partner to ensure that gender </w:t>
      </w:r>
      <w:r w:rsidR="00194D5E" w:rsidRPr="004A0840">
        <w:rPr>
          <w:noProof/>
        </w:rPr>
        <w:t xml:space="preserve">is </w:t>
      </w:r>
      <w:r w:rsidR="007E04FD" w:rsidRPr="004A0840">
        <w:rPr>
          <w:noProof/>
        </w:rPr>
        <w:t xml:space="preserve">effectively </w:t>
      </w:r>
      <w:r w:rsidR="00194D5E" w:rsidRPr="004A0840">
        <w:rPr>
          <w:noProof/>
        </w:rPr>
        <w:t>mainstreamed</w:t>
      </w:r>
      <w:r w:rsidR="00194D5E">
        <w:t xml:space="preserve"> throughout project interventions. Many of the interventions in the Project call for specific interventions relating to the mandate of UNWOMEN including design and delivery of training curriculums, access to justice for women and girls and gender based violence (UNWOMEN’s expertise will also be important here)</w:t>
      </w:r>
      <w:r w:rsidR="00777214">
        <w:t>.</w:t>
      </w:r>
    </w:p>
    <w:p w14:paraId="6E0B66F1" w14:textId="77777777" w:rsidR="00CA3F3B" w:rsidRDefault="00CA3F3B" w:rsidP="00CA3F3B"/>
    <w:p w14:paraId="467916A0" w14:textId="77777777" w:rsidR="00CA3F3B" w:rsidRDefault="00CA3F3B" w:rsidP="00CA3F3B">
      <w:r w:rsidRPr="00215C58">
        <w:t>The project will also draw on the regional capacities</w:t>
      </w:r>
      <w:r>
        <w:t xml:space="preserve"> of the </w:t>
      </w:r>
      <w:r w:rsidR="006552F1">
        <w:t>United</w:t>
      </w:r>
      <w:r>
        <w:t xml:space="preserve"> Nations Development Group </w:t>
      </w:r>
      <w:r w:rsidRPr="00215C58">
        <w:t>in</w:t>
      </w:r>
      <w:r w:rsidRPr="00CA3F3B">
        <w:t xml:space="preserve"> Eastern and Southern Africa (R-UNDG ESA</w:t>
      </w:r>
      <w:r>
        <w:t xml:space="preserve">) </w:t>
      </w:r>
      <w:r w:rsidR="004A0840">
        <w:rPr>
          <w:noProof/>
        </w:rPr>
        <w:t>regarding</w:t>
      </w:r>
      <w:r w:rsidRPr="00215C58">
        <w:t xml:space="preserve"> human rights, gender and the substantive areas in the project.</w:t>
      </w:r>
      <w:r>
        <w:t xml:space="preserve"> </w:t>
      </w:r>
    </w:p>
    <w:p w14:paraId="2E65C155" w14:textId="77777777" w:rsidR="004F1B5A" w:rsidRDefault="004F1B5A" w:rsidP="00C355DF">
      <w:pPr>
        <w:jc w:val="both"/>
      </w:pPr>
    </w:p>
    <w:p w14:paraId="10B69F1E" w14:textId="77777777" w:rsidR="00C34D55" w:rsidRDefault="004F1167" w:rsidP="00CA3F3B">
      <w:pPr>
        <w:jc w:val="both"/>
      </w:pPr>
      <w:r>
        <w:t>The project will also benefit from the political support of the management of the UN Great Lake regional Strategic Framework co-chaired by Special Envoy of the Secretary-General for the Great Lakes region, Said Djinnit and Chair of the Regional UN Development Group for Africa, Abdoulaye Mar Dieye.</w:t>
      </w:r>
      <w:r w:rsidR="00CA3F3B">
        <w:t xml:space="preserve"> Members of the management structure are the co-champions of the UN GLRSF (UNDP and WFP), the Resident Coordinators of the five countries of the UN GLRSF and the RUNDG members acting as focal point for the five countries of the Framework.</w:t>
      </w:r>
      <w:r w:rsidR="00CA3F3B">
        <w:cr/>
      </w:r>
    </w:p>
    <w:p w14:paraId="4902EF14" w14:textId="77777777" w:rsidR="004F1167" w:rsidRDefault="0080181A" w:rsidP="00CA3F3B">
      <w:pPr>
        <w:jc w:val="both"/>
      </w:pPr>
      <w:r>
        <w:t>Likewise, t</w:t>
      </w:r>
      <w:r w:rsidR="006552F1" w:rsidRPr="006552F1">
        <w:t>he International Conference on th</w:t>
      </w:r>
      <w:r w:rsidR="006552F1">
        <w:t>e Great Lakes Region (ICGLR)</w:t>
      </w:r>
      <w:r w:rsidR="00670321">
        <w:t xml:space="preserve"> is</w:t>
      </w:r>
      <w:r w:rsidR="006552F1">
        <w:t xml:space="preserve"> a key peacebuilding intergovernmental organization in the region to which both Burundi and Tanzania are members</w:t>
      </w:r>
      <w:r>
        <w:t xml:space="preserve">. </w:t>
      </w:r>
      <w:r w:rsidR="00670321">
        <w:t xml:space="preserve"> The </w:t>
      </w:r>
      <w:r>
        <w:t xml:space="preserve">Office of the Special Envoy of the Secretary General (OSESG) will, through the ICGLR provide mediation, </w:t>
      </w:r>
      <w:r w:rsidR="006552F1" w:rsidRPr="004A0840">
        <w:rPr>
          <w:noProof/>
        </w:rPr>
        <w:t>advocacy</w:t>
      </w:r>
      <w:r w:rsidR="004A0840">
        <w:rPr>
          <w:noProof/>
        </w:rPr>
        <w:t>,</w:t>
      </w:r>
      <w:r w:rsidR="006552F1">
        <w:t xml:space="preserve"> and political support</w:t>
      </w:r>
      <w:r w:rsidR="00670321">
        <w:t xml:space="preserve"> </w:t>
      </w:r>
      <w:r w:rsidR="002C0CFC">
        <w:t>to the partners involved in this project</w:t>
      </w:r>
      <w:r w:rsidR="00670321">
        <w:t xml:space="preserve"> and </w:t>
      </w:r>
      <w:r>
        <w:t xml:space="preserve">support </w:t>
      </w:r>
      <w:r w:rsidR="00670321">
        <w:t xml:space="preserve">the organization of </w:t>
      </w:r>
      <w:r>
        <w:t>the tripartite process</w:t>
      </w:r>
      <w:r w:rsidRPr="0080181A">
        <w:t xml:space="preserve">. The </w:t>
      </w:r>
      <w:r>
        <w:t xml:space="preserve">OSESG </w:t>
      </w:r>
      <w:r w:rsidRPr="0080181A">
        <w:t>and the ICGLR will also organize the project launching event and several technical meetings at the border ensuring that local authorities are part of and supporting the project.</w:t>
      </w:r>
      <w:r w:rsidR="00757083" w:rsidRPr="00757083">
        <w:t xml:space="preserve"> The launching of the project should be endeavored ideally at </w:t>
      </w:r>
      <w:r w:rsidR="00757083">
        <w:t xml:space="preserve">technical </w:t>
      </w:r>
      <w:r w:rsidR="00757083" w:rsidRPr="00757083">
        <w:t>level but nevertheless showcased as peace, cooperation dividends benefiting all the parties.</w:t>
      </w:r>
    </w:p>
    <w:p w14:paraId="109AC06A" w14:textId="77777777" w:rsidR="00F460CB" w:rsidRDefault="00F460CB" w:rsidP="00D96BC5"/>
    <w:p w14:paraId="1BD45670" w14:textId="77777777" w:rsidR="008F331B" w:rsidRDefault="008F331B" w:rsidP="00D96BC5">
      <w:pPr>
        <w:rPr>
          <w:b/>
        </w:rPr>
      </w:pP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6"/>
        <w:gridCol w:w="1817"/>
        <w:gridCol w:w="1817"/>
        <w:gridCol w:w="1818"/>
        <w:gridCol w:w="1801"/>
        <w:gridCol w:w="17"/>
      </w:tblGrid>
      <w:tr w:rsidR="00D96BC5" w:rsidRPr="002866B0" w14:paraId="1BB19714" w14:textId="77777777" w:rsidTr="00FF4AA5">
        <w:trPr>
          <w:gridAfter w:val="1"/>
          <w:wAfter w:w="17" w:type="dxa"/>
          <w:jc w:val="center"/>
        </w:trPr>
        <w:tc>
          <w:tcPr>
            <w:tcW w:w="9069" w:type="dxa"/>
            <w:gridSpan w:val="5"/>
          </w:tcPr>
          <w:p w14:paraId="3C04B571" w14:textId="77777777" w:rsidR="00D96BC5" w:rsidRPr="002866B0" w:rsidRDefault="00D96BC5" w:rsidP="00FF4AA5">
            <w:pPr>
              <w:ind w:left="1080"/>
              <w:jc w:val="center"/>
              <w:rPr>
                <w:b/>
              </w:rPr>
            </w:pPr>
            <w:bookmarkStart w:id="740" w:name="_Hlk485911364"/>
            <w:r w:rsidRPr="002866B0">
              <w:rPr>
                <w:b/>
              </w:rPr>
              <w:t>Table 4: Overview of RUNO funding in the country</w:t>
            </w:r>
          </w:p>
        </w:tc>
      </w:tr>
      <w:tr w:rsidR="00D96BC5" w:rsidRPr="002866B0" w14:paraId="11EADAB3" w14:textId="77777777" w:rsidTr="00FF4AA5">
        <w:trPr>
          <w:jc w:val="center"/>
        </w:trPr>
        <w:tc>
          <w:tcPr>
            <w:tcW w:w="1816" w:type="dxa"/>
          </w:tcPr>
          <w:p w14:paraId="06FDAABE" w14:textId="77777777" w:rsidR="00D96BC5" w:rsidRPr="002866B0" w:rsidRDefault="0035160A" w:rsidP="00FF4AA5">
            <w:pPr>
              <w:jc w:val="both"/>
              <w:rPr>
                <w:b/>
              </w:rPr>
            </w:pPr>
            <w:r w:rsidRPr="005D07E3">
              <w:rPr>
                <w:b/>
                <w:noProof/>
              </w:rPr>
              <w:t>RUNO</w:t>
            </w:r>
          </w:p>
        </w:tc>
        <w:tc>
          <w:tcPr>
            <w:tcW w:w="1817" w:type="dxa"/>
          </w:tcPr>
          <w:p w14:paraId="4C8BF1A5" w14:textId="77777777" w:rsidR="00D96BC5" w:rsidRPr="002866B0" w:rsidRDefault="00D96BC5" w:rsidP="00FF4AA5">
            <w:pPr>
              <w:rPr>
                <w:b/>
              </w:rPr>
            </w:pPr>
          </w:p>
        </w:tc>
        <w:tc>
          <w:tcPr>
            <w:tcW w:w="1817" w:type="dxa"/>
          </w:tcPr>
          <w:p w14:paraId="2FC230BE" w14:textId="77777777" w:rsidR="00D96BC5" w:rsidRPr="002866B0" w:rsidRDefault="00D96BC5" w:rsidP="00FF4AA5">
            <w:pPr>
              <w:rPr>
                <w:b/>
              </w:rPr>
            </w:pPr>
            <w:r w:rsidRPr="002866B0">
              <w:rPr>
                <w:b/>
              </w:rPr>
              <w:t xml:space="preserve">Key Source of Funding (government, </w:t>
            </w:r>
            <w:r w:rsidRPr="00323889">
              <w:rPr>
                <w:b/>
                <w:noProof/>
              </w:rPr>
              <w:t>donor</w:t>
            </w:r>
            <w:r w:rsidRPr="002866B0">
              <w:rPr>
                <w:b/>
              </w:rPr>
              <w:t xml:space="preserve"> </w:t>
            </w:r>
            <w:r w:rsidRPr="00323889">
              <w:rPr>
                <w:b/>
                <w:noProof/>
              </w:rPr>
              <w:t>etc</w:t>
            </w:r>
            <w:r w:rsidRPr="002866B0">
              <w:rPr>
                <w:b/>
              </w:rPr>
              <w:t>)</w:t>
            </w:r>
          </w:p>
        </w:tc>
        <w:tc>
          <w:tcPr>
            <w:tcW w:w="1818" w:type="dxa"/>
          </w:tcPr>
          <w:p w14:paraId="47D4AEC8" w14:textId="77777777" w:rsidR="00D96BC5" w:rsidRPr="002866B0" w:rsidRDefault="00D96BC5" w:rsidP="00FF4AA5">
            <w:pPr>
              <w:rPr>
                <w:b/>
              </w:rPr>
            </w:pPr>
            <w:r w:rsidRPr="002866B0">
              <w:rPr>
                <w:b/>
              </w:rPr>
              <w:t xml:space="preserve">Annual Regular Budget in $ </w:t>
            </w:r>
          </w:p>
        </w:tc>
        <w:tc>
          <w:tcPr>
            <w:tcW w:w="1818" w:type="dxa"/>
            <w:gridSpan w:val="2"/>
          </w:tcPr>
          <w:p w14:paraId="45420C9E" w14:textId="77777777" w:rsidR="00D96BC5" w:rsidRPr="002866B0" w:rsidRDefault="00D96BC5" w:rsidP="00FF4AA5">
            <w:pPr>
              <w:rPr>
                <w:b/>
              </w:rPr>
            </w:pPr>
            <w:r w:rsidRPr="002866B0">
              <w:rPr>
                <w:b/>
              </w:rPr>
              <w:t>Annual emergency budget (e.g. CAP)</w:t>
            </w:r>
          </w:p>
        </w:tc>
      </w:tr>
      <w:tr w:rsidR="00A54906" w:rsidRPr="002866B0" w14:paraId="042C303D" w14:textId="77777777" w:rsidTr="008F331B">
        <w:trPr>
          <w:trHeight w:val="1007"/>
          <w:jc w:val="center"/>
        </w:trPr>
        <w:tc>
          <w:tcPr>
            <w:tcW w:w="1816" w:type="dxa"/>
            <w:vMerge w:val="restart"/>
          </w:tcPr>
          <w:p w14:paraId="79D4BB92" w14:textId="77777777" w:rsidR="00A54906" w:rsidRPr="003623EB" w:rsidRDefault="00A54906" w:rsidP="00A54906"/>
          <w:p w14:paraId="712CD93B" w14:textId="77777777" w:rsidR="00A54906" w:rsidRPr="003623EB" w:rsidRDefault="00A54906" w:rsidP="00A54906"/>
          <w:p w14:paraId="60969CC0" w14:textId="77777777" w:rsidR="00A54906" w:rsidRPr="003623EB" w:rsidRDefault="00A54906" w:rsidP="00A54906">
            <w:r w:rsidRPr="003623EB">
              <w:t>UNDP Burundi</w:t>
            </w:r>
          </w:p>
        </w:tc>
        <w:tc>
          <w:tcPr>
            <w:tcW w:w="1817" w:type="dxa"/>
          </w:tcPr>
          <w:p w14:paraId="0D085662" w14:textId="77777777" w:rsidR="00A54906" w:rsidRPr="00A54906" w:rsidRDefault="00A54906" w:rsidP="00A54906">
            <w:r w:rsidRPr="00A54906">
              <w:t>Previous calendar year</w:t>
            </w:r>
          </w:p>
        </w:tc>
        <w:tc>
          <w:tcPr>
            <w:tcW w:w="1817" w:type="dxa"/>
          </w:tcPr>
          <w:p w14:paraId="13E69EE8" w14:textId="77777777" w:rsidR="00A54906" w:rsidRPr="00A54906" w:rsidRDefault="00A54906" w:rsidP="00A54906"/>
          <w:p w14:paraId="116AF1B1" w14:textId="77777777" w:rsidR="00A54906" w:rsidRPr="00A54906" w:rsidRDefault="00A54906" w:rsidP="00A54906">
            <w:r>
              <w:t xml:space="preserve">Germany, EU, Japan </w:t>
            </w:r>
          </w:p>
        </w:tc>
        <w:tc>
          <w:tcPr>
            <w:tcW w:w="1818" w:type="dxa"/>
          </w:tcPr>
          <w:p w14:paraId="4EC6CABF" w14:textId="77777777" w:rsidR="00A54906" w:rsidRPr="007A438A" w:rsidRDefault="008F331B" w:rsidP="008F331B">
            <w:r>
              <w:t xml:space="preserve">USD </w:t>
            </w:r>
            <w:r w:rsidR="00A54906" w:rsidRPr="007A438A">
              <w:t>9,981,427</w:t>
            </w:r>
          </w:p>
        </w:tc>
        <w:tc>
          <w:tcPr>
            <w:tcW w:w="1818" w:type="dxa"/>
            <w:gridSpan w:val="2"/>
          </w:tcPr>
          <w:p w14:paraId="3B5CEB1C" w14:textId="77777777" w:rsidR="00A54906" w:rsidRPr="00A54906" w:rsidRDefault="00A54906" w:rsidP="00A54906"/>
          <w:p w14:paraId="76B47652" w14:textId="77777777" w:rsidR="00A54906" w:rsidRPr="00A54906" w:rsidRDefault="008F331B" w:rsidP="00A54906">
            <w:r>
              <w:t>0</w:t>
            </w:r>
          </w:p>
        </w:tc>
      </w:tr>
      <w:tr w:rsidR="00A54906" w:rsidRPr="002866B0" w14:paraId="3ABAC4E2" w14:textId="77777777" w:rsidTr="00FF4AA5">
        <w:trPr>
          <w:trHeight w:val="710"/>
          <w:jc w:val="center"/>
        </w:trPr>
        <w:tc>
          <w:tcPr>
            <w:tcW w:w="1816" w:type="dxa"/>
            <w:vMerge/>
          </w:tcPr>
          <w:p w14:paraId="2E433ECC" w14:textId="77777777" w:rsidR="00A54906" w:rsidRPr="003623EB" w:rsidRDefault="00A54906" w:rsidP="00A54906"/>
        </w:tc>
        <w:tc>
          <w:tcPr>
            <w:tcW w:w="1817" w:type="dxa"/>
          </w:tcPr>
          <w:p w14:paraId="64CCD925" w14:textId="77777777" w:rsidR="00A54906" w:rsidRPr="00A54906" w:rsidRDefault="00A54906" w:rsidP="00A54906">
            <w:r w:rsidRPr="00A54906">
              <w:t>Current calendar year</w:t>
            </w:r>
          </w:p>
        </w:tc>
        <w:tc>
          <w:tcPr>
            <w:tcW w:w="1817" w:type="dxa"/>
          </w:tcPr>
          <w:p w14:paraId="21B353C2" w14:textId="77777777" w:rsidR="00A54906" w:rsidRPr="00A54906" w:rsidRDefault="00A54906" w:rsidP="00A54906"/>
          <w:p w14:paraId="77A101DB" w14:textId="77777777" w:rsidR="00A54906" w:rsidRPr="00A54906" w:rsidRDefault="00A54906" w:rsidP="00A54906">
            <w:r>
              <w:t>Germany, EU, Japan</w:t>
            </w:r>
          </w:p>
        </w:tc>
        <w:tc>
          <w:tcPr>
            <w:tcW w:w="1818" w:type="dxa"/>
          </w:tcPr>
          <w:p w14:paraId="76D11A3A" w14:textId="77777777" w:rsidR="00A54906" w:rsidRPr="007A438A" w:rsidRDefault="00B70908" w:rsidP="00B70908">
            <w:r>
              <w:t>USD 9,736,696</w:t>
            </w:r>
          </w:p>
        </w:tc>
        <w:tc>
          <w:tcPr>
            <w:tcW w:w="1818" w:type="dxa"/>
            <w:gridSpan w:val="2"/>
          </w:tcPr>
          <w:p w14:paraId="4EE82405" w14:textId="77777777" w:rsidR="00A54906" w:rsidRPr="00A54906" w:rsidRDefault="008F331B" w:rsidP="00A54906">
            <w:r>
              <w:t>0</w:t>
            </w:r>
          </w:p>
        </w:tc>
      </w:tr>
      <w:tr w:rsidR="00DB3398" w:rsidRPr="002866B0" w14:paraId="4FD690BA" w14:textId="77777777" w:rsidTr="00FF4AA5">
        <w:trPr>
          <w:trHeight w:val="710"/>
          <w:jc w:val="center"/>
        </w:trPr>
        <w:tc>
          <w:tcPr>
            <w:tcW w:w="1816" w:type="dxa"/>
            <w:vMerge w:val="restart"/>
          </w:tcPr>
          <w:p w14:paraId="2A1FEF9D" w14:textId="77777777" w:rsidR="00DB3398" w:rsidRPr="003623EB" w:rsidRDefault="00DB3398" w:rsidP="00DB3398">
            <w:r w:rsidRPr="003623EB">
              <w:t xml:space="preserve">UNDP Tanzania </w:t>
            </w:r>
          </w:p>
        </w:tc>
        <w:tc>
          <w:tcPr>
            <w:tcW w:w="1817" w:type="dxa"/>
          </w:tcPr>
          <w:p w14:paraId="263827E3" w14:textId="77777777" w:rsidR="00DB3398" w:rsidRPr="003623EB" w:rsidRDefault="00DB3398" w:rsidP="00DB3398">
            <w:r w:rsidRPr="003623EB">
              <w:t>Previous calendar year</w:t>
            </w:r>
          </w:p>
          <w:p w14:paraId="535EFEBD" w14:textId="77777777" w:rsidR="00DB3398" w:rsidRPr="003623EB" w:rsidRDefault="00DB3398" w:rsidP="00DB3398"/>
        </w:tc>
        <w:tc>
          <w:tcPr>
            <w:tcW w:w="1817" w:type="dxa"/>
          </w:tcPr>
          <w:p w14:paraId="7E5F793D" w14:textId="77777777" w:rsidR="00DB3398" w:rsidRPr="00DB3398" w:rsidRDefault="00DB3398" w:rsidP="00DB3398"/>
          <w:p w14:paraId="2FBB1E89" w14:textId="77777777" w:rsidR="00DB3398" w:rsidRPr="00DB3398" w:rsidRDefault="00DB3398" w:rsidP="00DB3398">
            <w:r w:rsidRPr="00DB3398">
              <w:t>Donors</w:t>
            </w:r>
          </w:p>
          <w:p w14:paraId="388F2D89" w14:textId="77777777" w:rsidR="00DB3398" w:rsidRPr="00DB3398" w:rsidRDefault="00DB3398" w:rsidP="00DB3398">
            <w:r w:rsidRPr="00DB3398">
              <w:t>TRAC Funds</w:t>
            </w:r>
          </w:p>
        </w:tc>
        <w:tc>
          <w:tcPr>
            <w:tcW w:w="1818" w:type="dxa"/>
          </w:tcPr>
          <w:p w14:paraId="67D2AA59" w14:textId="77777777" w:rsidR="00DB3398" w:rsidRPr="00DB3398" w:rsidRDefault="00DB3398" w:rsidP="00DB3398"/>
          <w:p w14:paraId="17DE0069" w14:textId="77777777" w:rsidR="00DB3398" w:rsidRPr="00DB3398" w:rsidRDefault="00DB3398" w:rsidP="00DB3398">
            <w:r>
              <w:t>USD</w:t>
            </w:r>
            <w:r w:rsidRPr="00DB3398">
              <w:t xml:space="preserve"> 33 million </w:t>
            </w:r>
          </w:p>
          <w:p w14:paraId="3AC27B16" w14:textId="77777777" w:rsidR="00DB3398" w:rsidRPr="00DB3398" w:rsidRDefault="00DB3398" w:rsidP="00DB3398"/>
        </w:tc>
        <w:tc>
          <w:tcPr>
            <w:tcW w:w="1818" w:type="dxa"/>
            <w:gridSpan w:val="2"/>
          </w:tcPr>
          <w:p w14:paraId="51F8C4A5" w14:textId="77777777" w:rsidR="00DB3398" w:rsidRPr="00DB3398" w:rsidRDefault="00DB3398" w:rsidP="00DB3398"/>
          <w:p w14:paraId="4F9CDCFC" w14:textId="77777777" w:rsidR="00DB3398" w:rsidRPr="00DB3398" w:rsidRDefault="00DB3398" w:rsidP="008F331B">
            <w:r>
              <w:t xml:space="preserve"> </w:t>
            </w:r>
            <w:r w:rsidRPr="00DB3398">
              <w:t>0</w:t>
            </w:r>
          </w:p>
        </w:tc>
      </w:tr>
      <w:tr w:rsidR="00DB3398" w:rsidRPr="002866B0" w14:paraId="2B1D5E8D" w14:textId="77777777" w:rsidTr="00FF4AA5">
        <w:trPr>
          <w:trHeight w:val="710"/>
          <w:jc w:val="center"/>
        </w:trPr>
        <w:tc>
          <w:tcPr>
            <w:tcW w:w="1816" w:type="dxa"/>
            <w:vMerge/>
          </w:tcPr>
          <w:p w14:paraId="757B1FF6" w14:textId="77777777" w:rsidR="00DB3398" w:rsidRPr="003623EB" w:rsidRDefault="00DB3398" w:rsidP="00DB3398"/>
        </w:tc>
        <w:tc>
          <w:tcPr>
            <w:tcW w:w="1817" w:type="dxa"/>
          </w:tcPr>
          <w:p w14:paraId="0F860BE4" w14:textId="77777777" w:rsidR="00DB3398" w:rsidRPr="003623EB" w:rsidRDefault="00DB3398" w:rsidP="00DB3398">
            <w:r w:rsidRPr="003623EB">
              <w:t>Current calendar year</w:t>
            </w:r>
          </w:p>
        </w:tc>
        <w:tc>
          <w:tcPr>
            <w:tcW w:w="1817" w:type="dxa"/>
          </w:tcPr>
          <w:p w14:paraId="2482F67B" w14:textId="77777777" w:rsidR="00DB3398" w:rsidRPr="00DB3398" w:rsidRDefault="00DB3398" w:rsidP="00DB3398"/>
          <w:p w14:paraId="4F369F8E" w14:textId="77777777" w:rsidR="00DB3398" w:rsidRPr="00DB3398" w:rsidRDefault="00DB3398" w:rsidP="00DB3398">
            <w:r w:rsidRPr="00DB3398">
              <w:t xml:space="preserve"> Donors</w:t>
            </w:r>
          </w:p>
          <w:p w14:paraId="7D93E060" w14:textId="77777777" w:rsidR="00DB3398" w:rsidRPr="00DB3398" w:rsidRDefault="00DB3398" w:rsidP="00DB3398">
            <w:r w:rsidRPr="00DB3398">
              <w:t>TRAC Funds</w:t>
            </w:r>
          </w:p>
        </w:tc>
        <w:tc>
          <w:tcPr>
            <w:tcW w:w="1818" w:type="dxa"/>
          </w:tcPr>
          <w:p w14:paraId="2D13C241" w14:textId="77777777" w:rsidR="00DB3398" w:rsidRPr="00DB3398" w:rsidRDefault="00DB3398" w:rsidP="00DB3398"/>
          <w:p w14:paraId="6A10095C" w14:textId="77777777" w:rsidR="00DB3398" w:rsidRPr="00DB3398" w:rsidRDefault="00DB3398" w:rsidP="00DB3398">
            <w:r>
              <w:t>USD</w:t>
            </w:r>
            <w:r w:rsidRPr="00DB3398">
              <w:t xml:space="preserve">  41 million </w:t>
            </w:r>
          </w:p>
          <w:p w14:paraId="0443EEC9" w14:textId="77777777" w:rsidR="00DB3398" w:rsidRPr="00DB3398" w:rsidRDefault="00DB3398" w:rsidP="00DB3398"/>
        </w:tc>
        <w:tc>
          <w:tcPr>
            <w:tcW w:w="1818" w:type="dxa"/>
            <w:gridSpan w:val="2"/>
          </w:tcPr>
          <w:p w14:paraId="3D2C38C3" w14:textId="77777777" w:rsidR="00DB3398" w:rsidRPr="00DB3398" w:rsidRDefault="00DB3398" w:rsidP="00DB3398"/>
          <w:p w14:paraId="648A5CF7" w14:textId="77777777" w:rsidR="00DB3398" w:rsidRPr="00DB3398" w:rsidRDefault="00DB3398" w:rsidP="00DB3398">
            <w:r w:rsidRPr="00DB3398">
              <w:t>0</w:t>
            </w:r>
          </w:p>
        </w:tc>
      </w:tr>
      <w:tr w:rsidR="002866B0" w:rsidRPr="002866B0" w14:paraId="786E1C49" w14:textId="77777777" w:rsidTr="00A66719">
        <w:trPr>
          <w:trHeight w:val="710"/>
          <w:jc w:val="center"/>
        </w:trPr>
        <w:tc>
          <w:tcPr>
            <w:tcW w:w="1816" w:type="dxa"/>
            <w:vMerge w:val="restart"/>
          </w:tcPr>
          <w:p w14:paraId="20C11380" w14:textId="77777777" w:rsidR="002866B0" w:rsidRPr="002866B0" w:rsidRDefault="002866B0" w:rsidP="002866B0">
            <w:r w:rsidRPr="002866B0">
              <w:t xml:space="preserve">IOM Tanzania </w:t>
            </w:r>
          </w:p>
          <w:p w14:paraId="2A15EBE5" w14:textId="77777777" w:rsidR="002866B0" w:rsidRPr="002866B0" w:rsidRDefault="002866B0" w:rsidP="002866B0"/>
        </w:tc>
        <w:tc>
          <w:tcPr>
            <w:tcW w:w="1817" w:type="dxa"/>
          </w:tcPr>
          <w:p w14:paraId="2607743A" w14:textId="77777777" w:rsidR="002866B0" w:rsidRPr="002866B0" w:rsidRDefault="002866B0" w:rsidP="002866B0">
            <w:r w:rsidRPr="002866B0">
              <w:t>Previous calendar year</w:t>
            </w:r>
          </w:p>
        </w:tc>
        <w:tc>
          <w:tcPr>
            <w:tcW w:w="1817" w:type="dxa"/>
          </w:tcPr>
          <w:p w14:paraId="0702AC37" w14:textId="77777777" w:rsidR="002866B0" w:rsidRPr="002866B0" w:rsidRDefault="002866B0" w:rsidP="002866B0"/>
          <w:p w14:paraId="0C9576FA" w14:textId="77777777" w:rsidR="002866B0" w:rsidRPr="002866B0" w:rsidRDefault="002866B0" w:rsidP="002866B0">
            <w:r w:rsidRPr="002866B0">
              <w:t>Donors</w:t>
            </w:r>
          </w:p>
        </w:tc>
        <w:tc>
          <w:tcPr>
            <w:tcW w:w="1818" w:type="dxa"/>
          </w:tcPr>
          <w:p w14:paraId="5D0202C0" w14:textId="77777777" w:rsidR="002866B0" w:rsidRPr="002866B0" w:rsidRDefault="002866B0" w:rsidP="002866B0"/>
          <w:p w14:paraId="313066DA" w14:textId="77777777" w:rsidR="002866B0" w:rsidRPr="002866B0" w:rsidRDefault="002866B0" w:rsidP="002866B0">
            <w:r w:rsidRPr="002866B0">
              <w:t xml:space="preserve">Around 15 million USD </w:t>
            </w:r>
          </w:p>
          <w:p w14:paraId="28E690A3" w14:textId="77777777" w:rsidR="002866B0" w:rsidRPr="002866B0" w:rsidRDefault="002866B0" w:rsidP="002866B0"/>
        </w:tc>
        <w:tc>
          <w:tcPr>
            <w:tcW w:w="1818" w:type="dxa"/>
            <w:gridSpan w:val="2"/>
          </w:tcPr>
          <w:p w14:paraId="30479615" w14:textId="77777777" w:rsidR="002866B0" w:rsidRPr="002866B0" w:rsidRDefault="002866B0" w:rsidP="002866B0"/>
          <w:p w14:paraId="45556770" w14:textId="77777777" w:rsidR="002866B0" w:rsidRPr="002866B0" w:rsidRDefault="002866B0" w:rsidP="002866B0">
            <w:r w:rsidRPr="002866B0">
              <w:t xml:space="preserve">Around 2 million USD </w:t>
            </w:r>
          </w:p>
        </w:tc>
      </w:tr>
      <w:tr w:rsidR="002866B0" w:rsidRPr="002866B0" w14:paraId="4E2BC4A7" w14:textId="77777777" w:rsidTr="00A66719">
        <w:trPr>
          <w:trHeight w:val="710"/>
          <w:jc w:val="center"/>
        </w:trPr>
        <w:tc>
          <w:tcPr>
            <w:tcW w:w="1816" w:type="dxa"/>
            <w:vMerge/>
          </w:tcPr>
          <w:p w14:paraId="33400C3D" w14:textId="77777777" w:rsidR="002866B0" w:rsidRPr="002866B0" w:rsidRDefault="002866B0" w:rsidP="002866B0"/>
        </w:tc>
        <w:tc>
          <w:tcPr>
            <w:tcW w:w="1817" w:type="dxa"/>
          </w:tcPr>
          <w:p w14:paraId="3B225368" w14:textId="77777777" w:rsidR="002866B0" w:rsidRPr="002866B0" w:rsidRDefault="002866B0" w:rsidP="002866B0">
            <w:r w:rsidRPr="002866B0">
              <w:t>Current calendar year</w:t>
            </w:r>
          </w:p>
        </w:tc>
        <w:tc>
          <w:tcPr>
            <w:tcW w:w="1817" w:type="dxa"/>
          </w:tcPr>
          <w:p w14:paraId="2EE68F0E" w14:textId="77777777" w:rsidR="002866B0" w:rsidRPr="002866B0" w:rsidRDefault="002866B0" w:rsidP="002866B0"/>
          <w:p w14:paraId="5E0AD07E" w14:textId="77777777" w:rsidR="002866B0" w:rsidRPr="002866B0" w:rsidRDefault="002866B0" w:rsidP="002866B0">
            <w:r w:rsidRPr="002866B0">
              <w:t xml:space="preserve">Donors </w:t>
            </w:r>
          </w:p>
        </w:tc>
        <w:tc>
          <w:tcPr>
            <w:tcW w:w="1818" w:type="dxa"/>
          </w:tcPr>
          <w:p w14:paraId="5FED6BC1" w14:textId="77777777" w:rsidR="002866B0" w:rsidRPr="002866B0" w:rsidRDefault="002866B0" w:rsidP="002866B0">
            <w:pPr>
              <w:tabs>
                <w:tab w:val="center" w:pos="801"/>
              </w:tabs>
            </w:pPr>
            <w:r w:rsidRPr="002866B0">
              <w:t xml:space="preserve">Around 10 million USD </w:t>
            </w:r>
          </w:p>
          <w:p w14:paraId="324BC03A" w14:textId="77777777" w:rsidR="002866B0" w:rsidRPr="002866B0" w:rsidRDefault="002866B0" w:rsidP="002866B0"/>
        </w:tc>
        <w:tc>
          <w:tcPr>
            <w:tcW w:w="1818" w:type="dxa"/>
            <w:gridSpan w:val="2"/>
          </w:tcPr>
          <w:p w14:paraId="1F1A473D" w14:textId="77777777" w:rsidR="002866B0" w:rsidRPr="002866B0" w:rsidRDefault="002866B0" w:rsidP="002866B0">
            <w:r w:rsidRPr="002866B0">
              <w:t xml:space="preserve">Around 2 million USD </w:t>
            </w:r>
          </w:p>
        </w:tc>
      </w:tr>
      <w:tr w:rsidR="0038247C" w:rsidRPr="002866B0" w14:paraId="1AEA8862" w14:textId="77777777" w:rsidTr="00A66719">
        <w:trPr>
          <w:trHeight w:val="710"/>
          <w:jc w:val="center"/>
        </w:trPr>
        <w:tc>
          <w:tcPr>
            <w:tcW w:w="1816" w:type="dxa"/>
            <w:vMerge w:val="restart"/>
          </w:tcPr>
          <w:p w14:paraId="00241E2D" w14:textId="77777777" w:rsidR="0038247C" w:rsidRPr="002866B0" w:rsidRDefault="0038247C" w:rsidP="002866B0">
            <w:r w:rsidRPr="002866B0">
              <w:t xml:space="preserve">IOM Burundi </w:t>
            </w:r>
          </w:p>
        </w:tc>
        <w:tc>
          <w:tcPr>
            <w:tcW w:w="1817" w:type="dxa"/>
          </w:tcPr>
          <w:p w14:paraId="04A66038" w14:textId="77777777" w:rsidR="0038247C" w:rsidRPr="002866B0" w:rsidRDefault="0038247C" w:rsidP="002866B0">
            <w:r w:rsidRPr="002866B0">
              <w:t>Previous calendar year</w:t>
            </w:r>
          </w:p>
        </w:tc>
        <w:tc>
          <w:tcPr>
            <w:tcW w:w="1817" w:type="dxa"/>
          </w:tcPr>
          <w:p w14:paraId="7DC5FCD6" w14:textId="77777777" w:rsidR="0038247C" w:rsidRPr="002866B0" w:rsidRDefault="0038247C" w:rsidP="002866B0"/>
          <w:p w14:paraId="2F81AAAB" w14:textId="77777777" w:rsidR="0038247C" w:rsidRPr="002866B0" w:rsidRDefault="0038247C" w:rsidP="002866B0">
            <w:r w:rsidRPr="002866B0">
              <w:t>Donors</w:t>
            </w:r>
          </w:p>
        </w:tc>
        <w:tc>
          <w:tcPr>
            <w:tcW w:w="1818" w:type="dxa"/>
          </w:tcPr>
          <w:p w14:paraId="1C7D3EA9" w14:textId="77777777" w:rsidR="0038247C" w:rsidRPr="00C827C5" w:rsidRDefault="0038247C" w:rsidP="002866B0"/>
          <w:p w14:paraId="0BD99963" w14:textId="77777777" w:rsidR="0038247C" w:rsidRPr="00C827C5" w:rsidRDefault="0038247C" w:rsidP="002866B0">
            <w:r>
              <w:t>A</w:t>
            </w:r>
            <w:r w:rsidRPr="00C827C5">
              <w:t xml:space="preserve">round 25 million USD </w:t>
            </w:r>
          </w:p>
          <w:p w14:paraId="35DE2316" w14:textId="77777777" w:rsidR="0038247C" w:rsidRPr="00C827C5" w:rsidRDefault="0038247C" w:rsidP="002866B0"/>
        </w:tc>
        <w:tc>
          <w:tcPr>
            <w:tcW w:w="1818" w:type="dxa"/>
            <w:gridSpan w:val="2"/>
          </w:tcPr>
          <w:p w14:paraId="25F4DEB5" w14:textId="77777777" w:rsidR="0038247C" w:rsidRPr="00C827C5" w:rsidRDefault="0038247C" w:rsidP="002866B0"/>
          <w:p w14:paraId="3E1085D1" w14:textId="77777777" w:rsidR="0038247C" w:rsidRPr="00C827C5" w:rsidRDefault="0038247C" w:rsidP="002866B0">
            <w:r w:rsidRPr="00C827C5">
              <w:t xml:space="preserve">$ around 2 million USD </w:t>
            </w:r>
          </w:p>
        </w:tc>
      </w:tr>
      <w:tr w:rsidR="0038247C" w:rsidRPr="002866B0" w14:paraId="112BBE5B" w14:textId="77777777" w:rsidTr="00A9574A">
        <w:trPr>
          <w:trHeight w:val="683"/>
          <w:jc w:val="center"/>
        </w:trPr>
        <w:tc>
          <w:tcPr>
            <w:tcW w:w="1816" w:type="dxa"/>
            <w:vMerge/>
          </w:tcPr>
          <w:p w14:paraId="327EC8D5" w14:textId="77777777" w:rsidR="0038247C" w:rsidRPr="002866B0" w:rsidRDefault="0038247C" w:rsidP="002866B0"/>
        </w:tc>
        <w:tc>
          <w:tcPr>
            <w:tcW w:w="1817" w:type="dxa"/>
          </w:tcPr>
          <w:p w14:paraId="44EB53D1" w14:textId="77777777" w:rsidR="0038247C" w:rsidRPr="002866B0" w:rsidRDefault="0038247C" w:rsidP="002866B0">
            <w:r w:rsidRPr="002866B0">
              <w:t>Current calendar year</w:t>
            </w:r>
          </w:p>
        </w:tc>
        <w:tc>
          <w:tcPr>
            <w:tcW w:w="1817" w:type="dxa"/>
          </w:tcPr>
          <w:p w14:paraId="12FB5ADC" w14:textId="77777777" w:rsidR="0038247C" w:rsidRPr="002866B0" w:rsidRDefault="0038247C" w:rsidP="002866B0"/>
          <w:p w14:paraId="4FD96CE8" w14:textId="77777777" w:rsidR="0038247C" w:rsidRPr="002866B0" w:rsidRDefault="0038247C" w:rsidP="002866B0">
            <w:r w:rsidRPr="002866B0">
              <w:t xml:space="preserve">Donors </w:t>
            </w:r>
          </w:p>
        </w:tc>
        <w:tc>
          <w:tcPr>
            <w:tcW w:w="1818" w:type="dxa"/>
          </w:tcPr>
          <w:p w14:paraId="6333E8F4" w14:textId="77777777" w:rsidR="0038247C" w:rsidRPr="00C827C5" w:rsidRDefault="0038247C" w:rsidP="002866B0">
            <w:pPr>
              <w:tabs>
                <w:tab w:val="center" w:pos="801"/>
              </w:tabs>
            </w:pPr>
            <w:r>
              <w:t>A</w:t>
            </w:r>
            <w:r w:rsidRPr="00C827C5">
              <w:t xml:space="preserve">round 20 million USD </w:t>
            </w:r>
          </w:p>
          <w:p w14:paraId="597CCF53" w14:textId="77777777" w:rsidR="0038247C" w:rsidRPr="00C827C5" w:rsidRDefault="0038247C" w:rsidP="002866B0"/>
        </w:tc>
        <w:tc>
          <w:tcPr>
            <w:tcW w:w="1818" w:type="dxa"/>
            <w:gridSpan w:val="2"/>
          </w:tcPr>
          <w:p w14:paraId="242A9891" w14:textId="77777777" w:rsidR="0038247C" w:rsidRPr="00C827C5" w:rsidRDefault="0038247C" w:rsidP="002866B0">
            <w:r>
              <w:t>A</w:t>
            </w:r>
            <w:r w:rsidRPr="00C827C5">
              <w:t xml:space="preserve">round 2 million USD </w:t>
            </w:r>
          </w:p>
        </w:tc>
      </w:tr>
      <w:tr w:rsidR="0038247C" w:rsidRPr="005D3D43" w14:paraId="2955A6BE" w14:textId="77777777" w:rsidTr="00A66719">
        <w:trPr>
          <w:trHeight w:val="710"/>
          <w:jc w:val="center"/>
        </w:trPr>
        <w:tc>
          <w:tcPr>
            <w:tcW w:w="1816" w:type="dxa"/>
            <w:vMerge w:val="restart"/>
          </w:tcPr>
          <w:p w14:paraId="56326E11" w14:textId="77777777" w:rsidR="0038247C" w:rsidRPr="005D3D43" w:rsidRDefault="0038247C" w:rsidP="0038247C">
            <w:r w:rsidRPr="005D3D43">
              <w:t>UNHCR Tanzania</w:t>
            </w:r>
          </w:p>
        </w:tc>
        <w:tc>
          <w:tcPr>
            <w:tcW w:w="1817" w:type="dxa"/>
          </w:tcPr>
          <w:p w14:paraId="67B5672D" w14:textId="77777777" w:rsidR="0038247C" w:rsidRPr="005D3D43" w:rsidRDefault="0038247C" w:rsidP="0038247C">
            <w:r w:rsidRPr="005D3D43">
              <w:t>Previous calendar year</w:t>
            </w:r>
          </w:p>
        </w:tc>
        <w:tc>
          <w:tcPr>
            <w:tcW w:w="1817" w:type="dxa"/>
          </w:tcPr>
          <w:p w14:paraId="354423DB" w14:textId="77777777" w:rsidR="0038247C" w:rsidRPr="0038247C" w:rsidRDefault="0038247C" w:rsidP="0038247C"/>
          <w:p w14:paraId="122061BA" w14:textId="77777777" w:rsidR="0038247C" w:rsidRPr="0038247C" w:rsidRDefault="0038247C" w:rsidP="0038247C">
            <w:r w:rsidRPr="0038247C">
              <w:t>Donors</w:t>
            </w:r>
          </w:p>
        </w:tc>
        <w:tc>
          <w:tcPr>
            <w:tcW w:w="1818" w:type="dxa"/>
          </w:tcPr>
          <w:p w14:paraId="7F51D5E3" w14:textId="77777777" w:rsidR="0038247C" w:rsidRPr="0038247C" w:rsidRDefault="0038247C" w:rsidP="0038247C">
            <w:r w:rsidRPr="0038247C">
              <w:t>USD 38.8 million</w:t>
            </w:r>
          </w:p>
          <w:p w14:paraId="018763F3" w14:textId="77777777" w:rsidR="0038247C" w:rsidRPr="0038247C" w:rsidRDefault="0038247C" w:rsidP="0038247C"/>
        </w:tc>
        <w:tc>
          <w:tcPr>
            <w:tcW w:w="1818" w:type="dxa"/>
            <w:gridSpan w:val="2"/>
          </w:tcPr>
          <w:p w14:paraId="421205C5" w14:textId="77777777" w:rsidR="0038247C" w:rsidRPr="0038247C" w:rsidRDefault="0038247C" w:rsidP="0038247C"/>
          <w:p w14:paraId="48741BA7" w14:textId="77777777" w:rsidR="0038247C" w:rsidRPr="0038247C" w:rsidRDefault="0038247C" w:rsidP="0038247C">
            <w:r w:rsidRPr="0038247C">
              <w:t>USD 70 million</w:t>
            </w:r>
          </w:p>
        </w:tc>
      </w:tr>
      <w:tr w:rsidR="0038247C" w:rsidRPr="002866B0" w14:paraId="58C0CED6" w14:textId="77777777" w:rsidTr="00A66719">
        <w:trPr>
          <w:trHeight w:val="710"/>
          <w:jc w:val="center"/>
        </w:trPr>
        <w:tc>
          <w:tcPr>
            <w:tcW w:w="1816" w:type="dxa"/>
            <w:vMerge/>
          </w:tcPr>
          <w:p w14:paraId="55EA8F07" w14:textId="77777777" w:rsidR="0038247C" w:rsidRPr="005D3D43" w:rsidRDefault="0038247C" w:rsidP="0038247C"/>
        </w:tc>
        <w:tc>
          <w:tcPr>
            <w:tcW w:w="1817" w:type="dxa"/>
          </w:tcPr>
          <w:p w14:paraId="227DEEBD" w14:textId="77777777" w:rsidR="0038247C" w:rsidRPr="005D3D43" w:rsidRDefault="0038247C" w:rsidP="0038247C">
            <w:r w:rsidRPr="005D3D43">
              <w:t>Current calendar year</w:t>
            </w:r>
          </w:p>
        </w:tc>
        <w:tc>
          <w:tcPr>
            <w:tcW w:w="1817" w:type="dxa"/>
          </w:tcPr>
          <w:p w14:paraId="543C916A" w14:textId="77777777" w:rsidR="0038247C" w:rsidRPr="0038247C" w:rsidRDefault="0038247C" w:rsidP="0038247C"/>
          <w:p w14:paraId="32A377A9" w14:textId="77777777" w:rsidR="0038247C" w:rsidRPr="0038247C" w:rsidRDefault="0038247C" w:rsidP="0038247C">
            <w:r w:rsidRPr="0038247C">
              <w:t>Donors</w:t>
            </w:r>
          </w:p>
        </w:tc>
        <w:tc>
          <w:tcPr>
            <w:tcW w:w="1818" w:type="dxa"/>
          </w:tcPr>
          <w:p w14:paraId="4432544D" w14:textId="77777777" w:rsidR="0038247C" w:rsidRPr="0038247C" w:rsidRDefault="0038247C" w:rsidP="0038247C">
            <w:r w:rsidRPr="0038247C">
              <w:t>USD 38.7 million</w:t>
            </w:r>
          </w:p>
          <w:p w14:paraId="59D8F9DE" w14:textId="77777777" w:rsidR="0038247C" w:rsidRPr="0038247C" w:rsidRDefault="0038247C" w:rsidP="0038247C"/>
        </w:tc>
        <w:tc>
          <w:tcPr>
            <w:tcW w:w="1818" w:type="dxa"/>
            <w:gridSpan w:val="2"/>
          </w:tcPr>
          <w:p w14:paraId="73F6A910" w14:textId="77777777" w:rsidR="0038247C" w:rsidRPr="0038247C" w:rsidRDefault="0038247C" w:rsidP="0038247C">
            <w:r w:rsidRPr="0038247C">
              <w:t>USD 98.3 million</w:t>
            </w:r>
          </w:p>
        </w:tc>
      </w:tr>
      <w:tr w:rsidR="00A9574A" w:rsidRPr="002866B0" w14:paraId="7C677949" w14:textId="77777777" w:rsidTr="00A66719">
        <w:trPr>
          <w:trHeight w:val="710"/>
          <w:jc w:val="center"/>
        </w:trPr>
        <w:tc>
          <w:tcPr>
            <w:tcW w:w="1816" w:type="dxa"/>
            <w:vMerge w:val="restart"/>
          </w:tcPr>
          <w:p w14:paraId="77CBC3AD" w14:textId="77777777" w:rsidR="00A9574A" w:rsidRPr="005D3D43" w:rsidRDefault="00A9574A" w:rsidP="00A9574A">
            <w:r>
              <w:t>UNHCR Burundi</w:t>
            </w:r>
          </w:p>
        </w:tc>
        <w:tc>
          <w:tcPr>
            <w:tcW w:w="1817" w:type="dxa"/>
          </w:tcPr>
          <w:p w14:paraId="5F1EBF2E" w14:textId="77777777" w:rsidR="00A9574A" w:rsidRPr="005D3D43" w:rsidRDefault="00A9574A" w:rsidP="00A9574A">
            <w:r w:rsidRPr="005D3D43">
              <w:t>Previous calendar year</w:t>
            </w:r>
          </w:p>
        </w:tc>
        <w:tc>
          <w:tcPr>
            <w:tcW w:w="1817" w:type="dxa"/>
          </w:tcPr>
          <w:p w14:paraId="399920F4" w14:textId="77777777" w:rsidR="00A9574A" w:rsidRPr="00A9574A" w:rsidRDefault="00A9574A" w:rsidP="00A9574A">
            <w:pPr>
              <w:jc w:val="both"/>
            </w:pPr>
            <w:r w:rsidRPr="00A9574A">
              <w:t>Government and Donors</w:t>
            </w:r>
          </w:p>
          <w:p w14:paraId="4291F0EE" w14:textId="77777777" w:rsidR="00A9574A" w:rsidRPr="00A9574A" w:rsidRDefault="00A9574A" w:rsidP="00A9574A">
            <w:pPr>
              <w:jc w:val="both"/>
            </w:pPr>
          </w:p>
        </w:tc>
        <w:tc>
          <w:tcPr>
            <w:tcW w:w="1818" w:type="dxa"/>
          </w:tcPr>
          <w:p w14:paraId="73D4AE74" w14:textId="77777777" w:rsidR="00A9574A" w:rsidRPr="00A9574A" w:rsidRDefault="00A9574A" w:rsidP="00A9574A">
            <w:pPr>
              <w:jc w:val="both"/>
            </w:pPr>
            <w:r>
              <w:t xml:space="preserve">USD </w:t>
            </w:r>
            <w:r w:rsidRPr="00A9574A">
              <w:t>18,264,960</w:t>
            </w:r>
          </w:p>
        </w:tc>
        <w:tc>
          <w:tcPr>
            <w:tcW w:w="1818" w:type="dxa"/>
            <w:gridSpan w:val="2"/>
          </w:tcPr>
          <w:p w14:paraId="413589BB" w14:textId="77777777" w:rsidR="00A9574A" w:rsidRPr="00A9574A" w:rsidRDefault="00A9574A" w:rsidP="00A9574A">
            <w:pPr>
              <w:jc w:val="both"/>
            </w:pPr>
            <w:r>
              <w:t>USD</w:t>
            </w:r>
            <w:r w:rsidRPr="00A9574A">
              <w:t xml:space="preserve"> 3,860,092</w:t>
            </w:r>
          </w:p>
          <w:p w14:paraId="3DF1B2DC" w14:textId="77777777" w:rsidR="00A9574A" w:rsidRPr="00A9574A" w:rsidRDefault="00A9574A" w:rsidP="00A9574A">
            <w:pPr>
              <w:jc w:val="both"/>
            </w:pPr>
          </w:p>
        </w:tc>
      </w:tr>
      <w:tr w:rsidR="00A9574A" w:rsidRPr="002866B0" w14:paraId="09159391" w14:textId="77777777" w:rsidTr="00A66719">
        <w:trPr>
          <w:trHeight w:val="710"/>
          <w:jc w:val="center"/>
        </w:trPr>
        <w:tc>
          <w:tcPr>
            <w:tcW w:w="1816" w:type="dxa"/>
            <w:vMerge/>
          </w:tcPr>
          <w:p w14:paraId="28A4DDC8" w14:textId="77777777" w:rsidR="00A9574A" w:rsidRDefault="00A9574A" w:rsidP="00A9574A"/>
        </w:tc>
        <w:tc>
          <w:tcPr>
            <w:tcW w:w="1817" w:type="dxa"/>
          </w:tcPr>
          <w:p w14:paraId="57DD09A9" w14:textId="77777777" w:rsidR="00A9574A" w:rsidRPr="005D3D43" w:rsidRDefault="00A9574A" w:rsidP="00A9574A">
            <w:r w:rsidRPr="005D3D43">
              <w:t>Current calendar year</w:t>
            </w:r>
          </w:p>
        </w:tc>
        <w:tc>
          <w:tcPr>
            <w:tcW w:w="1817" w:type="dxa"/>
          </w:tcPr>
          <w:p w14:paraId="55C88796" w14:textId="77777777" w:rsidR="00A9574A" w:rsidRPr="00A9574A" w:rsidRDefault="00A9574A" w:rsidP="00A9574A">
            <w:pPr>
              <w:jc w:val="both"/>
            </w:pPr>
            <w:r w:rsidRPr="00A9574A">
              <w:t>Government and Donors</w:t>
            </w:r>
          </w:p>
          <w:p w14:paraId="0906749D" w14:textId="77777777" w:rsidR="00A9574A" w:rsidRPr="00A9574A" w:rsidRDefault="00A9574A" w:rsidP="00A9574A">
            <w:pPr>
              <w:jc w:val="both"/>
            </w:pPr>
          </w:p>
        </w:tc>
        <w:tc>
          <w:tcPr>
            <w:tcW w:w="1818" w:type="dxa"/>
          </w:tcPr>
          <w:p w14:paraId="57B46CD2" w14:textId="77777777" w:rsidR="00A9574A" w:rsidRPr="00A9574A" w:rsidRDefault="00A9574A" w:rsidP="00A9574A">
            <w:pPr>
              <w:jc w:val="both"/>
            </w:pPr>
            <w:r>
              <w:t>USD</w:t>
            </w:r>
            <w:r w:rsidRPr="00A9574A">
              <w:t xml:space="preserve"> 14,898,406</w:t>
            </w:r>
          </w:p>
          <w:p w14:paraId="3FBFA090" w14:textId="77777777" w:rsidR="00A9574A" w:rsidRPr="00A9574A" w:rsidRDefault="00A9574A" w:rsidP="00A9574A">
            <w:pPr>
              <w:jc w:val="both"/>
            </w:pPr>
          </w:p>
          <w:p w14:paraId="357F79D9" w14:textId="77777777" w:rsidR="00A9574A" w:rsidRPr="00A9574A" w:rsidRDefault="00A9574A" w:rsidP="00A9574A">
            <w:pPr>
              <w:jc w:val="both"/>
            </w:pPr>
          </w:p>
        </w:tc>
        <w:tc>
          <w:tcPr>
            <w:tcW w:w="1818" w:type="dxa"/>
            <w:gridSpan w:val="2"/>
          </w:tcPr>
          <w:p w14:paraId="767242E2" w14:textId="77777777" w:rsidR="00A9574A" w:rsidRPr="00A9574A" w:rsidRDefault="00A9574A" w:rsidP="00A9574A">
            <w:pPr>
              <w:jc w:val="both"/>
            </w:pPr>
            <w:r>
              <w:t xml:space="preserve">USD </w:t>
            </w:r>
            <w:r w:rsidRPr="00A9574A">
              <w:t>2,745,246</w:t>
            </w:r>
          </w:p>
          <w:p w14:paraId="187CDC21" w14:textId="77777777" w:rsidR="00A9574A" w:rsidRPr="00A9574A" w:rsidRDefault="00A9574A" w:rsidP="00A9574A">
            <w:pPr>
              <w:jc w:val="both"/>
            </w:pPr>
          </w:p>
        </w:tc>
      </w:tr>
      <w:bookmarkEnd w:id="740"/>
    </w:tbl>
    <w:p w14:paraId="1BCAD049" w14:textId="77777777" w:rsidR="00D96BC5" w:rsidRPr="00B83FFE" w:rsidRDefault="00D96BC5" w:rsidP="00D96BC5">
      <w:pPr>
        <w:rPr>
          <w:i/>
          <w:sz w:val="22"/>
          <w:szCs w:val="22"/>
        </w:rPr>
      </w:pPr>
    </w:p>
    <w:p w14:paraId="4EA5333F" w14:textId="77777777" w:rsidR="007B1A84" w:rsidRDefault="007B1A84" w:rsidP="00C66FB0">
      <w:pPr>
        <w:widowControl w:val="0"/>
        <w:tabs>
          <w:tab w:val="left" w:pos="-720"/>
          <w:tab w:val="left" w:pos="360"/>
        </w:tabs>
        <w:suppressAutoHyphens/>
        <w:jc w:val="both"/>
        <w:rPr>
          <w:sz w:val="20"/>
        </w:rPr>
      </w:pPr>
    </w:p>
    <w:p w14:paraId="32ABD09A" w14:textId="77777777" w:rsidR="00B83FFE" w:rsidRDefault="00B83FFE">
      <w:pPr>
        <w:numPr>
          <w:ilvl w:val="0"/>
          <w:numId w:val="28"/>
        </w:numPr>
        <w:rPr>
          <w:b/>
        </w:rPr>
        <w:pPrChange w:id="741" w:author="UNDP" w:date="2017-08-10T19:03:00Z">
          <w:pPr>
            <w:numPr>
              <w:ilvl w:val="1"/>
              <w:numId w:val="26"/>
            </w:numPr>
            <w:ind w:left="1440" w:hanging="360"/>
          </w:pPr>
        </w:pPrChange>
      </w:pPr>
      <w:r>
        <w:rPr>
          <w:b/>
        </w:rPr>
        <w:t>Management and coordination</w:t>
      </w:r>
    </w:p>
    <w:p w14:paraId="046E8030" w14:textId="77777777" w:rsidR="00B83FFE" w:rsidRPr="00FD3EA8" w:rsidRDefault="00B83FFE" w:rsidP="00B83FFE">
      <w:pPr>
        <w:ind w:left="1080"/>
        <w:rPr>
          <w:b/>
        </w:rPr>
      </w:pPr>
    </w:p>
    <w:p w14:paraId="1E38558E" w14:textId="77777777" w:rsidR="00D26240" w:rsidRPr="00A10349" w:rsidRDefault="00B83FFE" w:rsidP="00D970BF">
      <w:pPr>
        <w:numPr>
          <w:ilvl w:val="0"/>
          <w:numId w:val="7"/>
        </w:numPr>
        <w:jc w:val="both"/>
        <w:rPr>
          <w:rFonts w:ascii="Calibri Light" w:hAnsi="Calibri Light"/>
        </w:rPr>
      </w:pPr>
      <w:r w:rsidRPr="00A10349">
        <w:rPr>
          <w:b/>
        </w:rPr>
        <w:t>Project management:</w:t>
      </w:r>
      <w:r>
        <w:t xml:space="preserve"> </w:t>
      </w:r>
    </w:p>
    <w:p w14:paraId="7236F130" w14:textId="77777777" w:rsidR="00A10349" w:rsidRPr="00A10349" w:rsidRDefault="00A10349" w:rsidP="00A10349">
      <w:pPr>
        <w:ind w:left="720"/>
        <w:jc w:val="both"/>
        <w:rPr>
          <w:rFonts w:ascii="Calibri Light" w:hAnsi="Calibri Light"/>
        </w:rPr>
      </w:pPr>
    </w:p>
    <w:p w14:paraId="40CFBF04" w14:textId="77777777" w:rsidR="00D26240" w:rsidRPr="004E567A" w:rsidRDefault="00D26240" w:rsidP="0052025E">
      <w:pPr>
        <w:numPr>
          <w:ilvl w:val="2"/>
          <w:numId w:val="26"/>
        </w:numPr>
        <w:jc w:val="both"/>
        <w:rPr>
          <w:b/>
        </w:rPr>
      </w:pPr>
      <w:r w:rsidRPr="004E567A">
        <w:rPr>
          <w:b/>
        </w:rPr>
        <w:t xml:space="preserve">Project management: </w:t>
      </w:r>
    </w:p>
    <w:p w14:paraId="7CDFCA9A" w14:textId="77777777" w:rsidR="002A0561" w:rsidRPr="004E567A" w:rsidRDefault="002A0561" w:rsidP="00C116DB">
      <w:pPr>
        <w:tabs>
          <w:tab w:val="left" w:pos="3148"/>
        </w:tabs>
        <w:jc w:val="both"/>
        <w:rPr>
          <w:noProof/>
          <w:color w:val="000000"/>
        </w:rPr>
      </w:pPr>
    </w:p>
    <w:p w14:paraId="306C6118" w14:textId="77777777" w:rsidR="004E567A" w:rsidRDefault="004E567A" w:rsidP="004E567A">
      <w:pPr>
        <w:tabs>
          <w:tab w:val="left" w:pos="3148"/>
        </w:tabs>
        <w:jc w:val="both"/>
        <w:rPr>
          <w:bCs/>
          <w:color w:val="000000"/>
        </w:rPr>
      </w:pPr>
      <w:r w:rsidRPr="004A0840">
        <w:rPr>
          <w:bCs/>
          <w:noProof/>
          <w:color w:val="000000"/>
        </w:rPr>
        <w:t>This project will be led and executed by the three UN Agencies as (co)-leads for Great Lake Regional Strategic Framework pillars 3 and 6 with support from the Office of the Special Envoy for the Great Lakes (OSESG)</w:t>
      </w:r>
      <w:r w:rsidR="00A7676F" w:rsidRPr="004A0840">
        <w:rPr>
          <w:bCs/>
          <w:noProof/>
          <w:color w:val="000000"/>
        </w:rPr>
        <w:t xml:space="preserve"> and of the International Conference </w:t>
      </w:r>
      <w:r w:rsidR="00A7676F" w:rsidRPr="00323889">
        <w:rPr>
          <w:bCs/>
          <w:noProof/>
          <w:color w:val="000000"/>
        </w:rPr>
        <w:t>of</w:t>
      </w:r>
      <w:r w:rsidR="00A7676F" w:rsidRPr="004A0840">
        <w:rPr>
          <w:bCs/>
          <w:noProof/>
          <w:color w:val="000000"/>
        </w:rPr>
        <w:t xml:space="preserve"> the Great Lakes Region (ICGLR)</w:t>
      </w:r>
      <w:r w:rsidRPr="004A0840">
        <w:rPr>
          <w:noProof/>
        </w:rPr>
        <w:t xml:space="preserve"> under the Direct Implementation (DIM) modality</w:t>
      </w:r>
      <w:r w:rsidRPr="004A0840">
        <w:rPr>
          <w:bCs/>
          <w:noProof/>
          <w:color w:val="000000"/>
        </w:rPr>
        <w:t>.</w:t>
      </w:r>
      <w:r w:rsidRPr="00DC74D6">
        <w:rPr>
          <w:bCs/>
          <w:color w:val="000000"/>
        </w:rPr>
        <w:t xml:space="preserve">  The Pillar leads are indeed delegated to act on behalf of the five UNCTs and R-UNDG as a coordination function for the UN System. </w:t>
      </w:r>
    </w:p>
    <w:p w14:paraId="48D5A5F7" w14:textId="77777777" w:rsidR="004E567A" w:rsidRDefault="004E567A" w:rsidP="004E567A">
      <w:pPr>
        <w:tabs>
          <w:tab w:val="left" w:pos="3148"/>
        </w:tabs>
        <w:jc w:val="both"/>
        <w:rPr>
          <w:bCs/>
          <w:color w:val="000000"/>
        </w:rPr>
      </w:pPr>
    </w:p>
    <w:p w14:paraId="474CE32D" w14:textId="77777777" w:rsidR="004E567A" w:rsidRDefault="004E567A" w:rsidP="004E567A">
      <w:pPr>
        <w:tabs>
          <w:tab w:val="left" w:pos="3148"/>
        </w:tabs>
        <w:jc w:val="both"/>
        <w:rPr>
          <w:bCs/>
          <w:color w:val="000000"/>
        </w:rPr>
      </w:pPr>
      <w:r w:rsidRPr="00DC74D6">
        <w:rPr>
          <w:bCs/>
          <w:color w:val="000000"/>
        </w:rPr>
        <w:t>A project management board comprised of</w:t>
      </w:r>
      <w:r w:rsidR="00BB7B60">
        <w:rPr>
          <w:bCs/>
          <w:color w:val="000000"/>
        </w:rPr>
        <w:t xml:space="preserve"> the</w:t>
      </w:r>
      <w:r w:rsidR="00F24646">
        <w:rPr>
          <w:bCs/>
          <w:color w:val="000000"/>
        </w:rPr>
        <w:t xml:space="preserve"> </w:t>
      </w:r>
      <w:r w:rsidR="00F24646" w:rsidRPr="002055DC">
        <w:rPr>
          <w:bCs/>
          <w:color w:val="000000"/>
        </w:rPr>
        <w:t>Resident Coordinators</w:t>
      </w:r>
      <w:r w:rsidR="00BB7B60" w:rsidRPr="002055DC">
        <w:rPr>
          <w:bCs/>
          <w:color w:val="000000"/>
        </w:rPr>
        <w:t>,</w:t>
      </w:r>
      <w:r w:rsidRPr="00DC74D6">
        <w:rPr>
          <w:bCs/>
          <w:color w:val="000000"/>
        </w:rPr>
        <w:t xml:space="preserve"> </w:t>
      </w:r>
      <w:r>
        <w:rPr>
          <w:bCs/>
          <w:color w:val="000000"/>
        </w:rPr>
        <w:t>UNDP, UNHCR,</w:t>
      </w:r>
      <w:r w:rsidRPr="00DC74D6">
        <w:rPr>
          <w:bCs/>
          <w:color w:val="000000"/>
        </w:rPr>
        <w:t xml:space="preserve"> IOM,</w:t>
      </w:r>
      <w:r w:rsidR="004A0840">
        <w:rPr>
          <w:bCs/>
          <w:color w:val="000000"/>
        </w:rPr>
        <w:t xml:space="preserve"> a</w:t>
      </w:r>
      <w:r w:rsidRPr="00DC74D6">
        <w:rPr>
          <w:bCs/>
          <w:color w:val="000000"/>
        </w:rPr>
        <w:t xml:space="preserve"> </w:t>
      </w:r>
      <w:r w:rsidRPr="004A0840">
        <w:rPr>
          <w:bCs/>
          <w:noProof/>
          <w:color w:val="000000"/>
        </w:rPr>
        <w:t>member</w:t>
      </w:r>
      <w:r>
        <w:rPr>
          <w:bCs/>
          <w:color w:val="000000"/>
        </w:rPr>
        <w:t xml:space="preserve"> of the ICGLR</w:t>
      </w:r>
      <w:r w:rsidRPr="00DC74D6">
        <w:rPr>
          <w:bCs/>
          <w:color w:val="000000"/>
        </w:rPr>
        <w:t>, implementing partners from both countries and Civil Society Organizations involved in the project on both sides of the border</w:t>
      </w:r>
      <w:r>
        <w:rPr>
          <w:bCs/>
          <w:color w:val="000000"/>
        </w:rPr>
        <w:t xml:space="preserve"> will </w:t>
      </w:r>
      <w:r w:rsidRPr="004A0840">
        <w:rPr>
          <w:bCs/>
          <w:noProof/>
          <w:color w:val="000000"/>
        </w:rPr>
        <w:t>be created</w:t>
      </w:r>
      <w:r w:rsidRPr="00DC74D6">
        <w:rPr>
          <w:bCs/>
          <w:color w:val="000000"/>
        </w:rPr>
        <w:t xml:space="preserve">. </w:t>
      </w:r>
    </w:p>
    <w:p w14:paraId="6BB40525" w14:textId="77777777" w:rsidR="004E567A" w:rsidRPr="00DC74D6" w:rsidRDefault="004E567A" w:rsidP="004E567A">
      <w:pPr>
        <w:tabs>
          <w:tab w:val="left" w:pos="3148"/>
        </w:tabs>
        <w:jc w:val="both"/>
        <w:rPr>
          <w:bCs/>
          <w:color w:val="000000"/>
        </w:rPr>
      </w:pPr>
    </w:p>
    <w:p w14:paraId="74364770" w14:textId="77777777" w:rsidR="004E567A" w:rsidRPr="00DC74D6" w:rsidRDefault="004E567A" w:rsidP="004E567A">
      <w:pPr>
        <w:tabs>
          <w:tab w:val="left" w:pos="3148"/>
        </w:tabs>
        <w:jc w:val="both"/>
        <w:rPr>
          <w:bCs/>
          <w:color w:val="000000"/>
        </w:rPr>
      </w:pPr>
      <w:r>
        <w:t xml:space="preserve">The project management board will meet regularly to deliberate on the Project’s progress and </w:t>
      </w:r>
      <w:r w:rsidRPr="004A0840">
        <w:rPr>
          <w:noProof/>
        </w:rPr>
        <w:t>review</w:t>
      </w:r>
      <w:r>
        <w:t xml:space="preserve"> the Quarterly Progress Reports. The Project Board has a decision-making role and will deliver direction and recommendations to ensure that the agreed deliverables are produced satisfactorily in line with the Prodoc. </w:t>
      </w:r>
      <w:r w:rsidRPr="004A0840">
        <w:rPr>
          <w:noProof/>
        </w:rPr>
        <w:t>This</w:t>
      </w:r>
      <w:r>
        <w:t xml:space="preserve"> also means that the Project Board can make changes to the Project based on the progress reports and recommendations from Project staff and partners alike.</w:t>
      </w:r>
    </w:p>
    <w:p w14:paraId="615F7C36" w14:textId="77777777" w:rsidR="004E567A" w:rsidRPr="00DC74D6" w:rsidRDefault="004E567A" w:rsidP="004E567A">
      <w:pPr>
        <w:tabs>
          <w:tab w:val="left" w:pos="3148"/>
        </w:tabs>
        <w:jc w:val="both"/>
        <w:rPr>
          <w:bCs/>
          <w:color w:val="000000"/>
        </w:rPr>
      </w:pPr>
    </w:p>
    <w:p w14:paraId="272D0C72" w14:textId="77777777" w:rsidR="004E567A" w:rsidRPr="00DC74D6" w:rsidRDefault="004E567A" w:rsidP="004E567A">
      <w:pPr>
        <w:tabs>
          <w:tab w:val="left" w:pos="3148"/>
        </w:tabs>
        <w:jc w:val="both"/>
        <w:rPr>
          <w:bCs/>
          <w:color w:val="000000"/>
        </w:rPr>
      </w:pPr>
      <w:r w:rsidRPr="00DC74D6">
        <w:rPr>
          <w:bCs/>
          <w:color w:val="000000"/>
        </w:rPr>
        <w:t xml:space="preserve">The three agencies will have the overall responsibility for the coordination of the project design, monitoring of implementation and reporting on results in close collaboration with partners.  Each partner agency will be responsible for the reporting on their respective outputs and </w:t>
      </w:r>
      <w:r>
        <w:rPr>
          <w:bCs/>
          <w:color w:val="000000"/>
        </w:rPr>
        <w:t xml:space="preserve">activities and budget allocated </w:t>
      </w:r>
      <w:r w:rsidRPr="004A0840">
        <w:rPr>
          <w:bCs/>
          <w:noProof/>
          <w:color w:val="000000"/>
        </w:rPr>
        <w:t>a consolidated report will then be produced by the PBF project manager</w:t>
      </w:r>
      <w:r>
        <w:rPr>
          <w:bCs/>
          <w:color w:val="000000"/>
        </w:rPr>
        <w:t>.</w:t>
      </w:r>
    </w:p>
    <w:p w14:paraId="06432950" w14:textId="77777777" w:rsidR="004E567A" w:rsidRPr="00DC74D6" w:rsidRDefault="004E567A" w:rsidP="004E567A">
      <w:pPr>
        <w:tabs>
          <w:tab w:val="left" w:pos="3148"/>
        </w:tabs>
        <w:jc w:val="both"/>
        <w:rPr>
          <w:bCs/>
          <w:color w:val="000000"/>
        </w:rPr>
      </w:pPr>
    </w:p>
    <w:p w14:paraId="5994A8DE" w14:textId="77777777" w:rsidR="004E567A" w:rsidRPr="00DC74D6" w:rsidRDefault="004E567A" w:rsidP="004E567A">
      <w:pPr>
        <w:tabs>
          <w:tab w:val="left" w:pos="3148"/>
        </w:tabs>
        <w:jc w:val="both"/>
        <w:rPr>
          <w:bCs/>
          <w:color w:val="000000"/>
        </w:rPr>
      </w:pPr>
      <w:r w:rsidRPr="00DC74D6">
        <w:rPr>
          <w:bCs/>
          <w:color w:val="000000"/>
        </w:rPr>
        <w:t xml:space="preserve">National ownership of the project will </w:t>
      </w:r>
      <w:r w:rsidRPr="004A0840">
        <w:rPr>
          <w:bCs/>
          <w:noProof/>
          <w:color w:val="000000"/>
        </w:rPr>
        <w:t>be ensured</w:t>
      </w:r>
      <w:r w:rsidRPr="00DC74D6">
        <w:rPr>
          <w:bCs/>
          <w:color w:val="000000"/>
        </w:rPr>
        <w:t xml:space="preserve"> through systematic engagement of key Government counterparts</w:t>
      </w:r>
      <w:r>
        <w:rPr>
          <w:bCs/>
          <w:color w:val="000000"/>
        </w:rPr>
        <w:t xml:space="preserve"> at local / border level</w:t>
      </w:r>
      <w:r w:rsidRPr="00DC74D6">
        <w:rPr>
          <w:bCs/>
          <w:color w:val="000000"/>
        </w:rPr>
        <w:t xml:space="preserve"> both in Burundi and Tanzania. IOM and UNHCR are already closely working with the Tanzania Immigration Services Department and Tanzania Refugees Services Department of the Ministry of Home Affairs at both the national and local level. On the Burundian side, IOM and UNHCR have been working in partnership with the police and the border staff Police </w:t>
      </w:r>
      <w:r w:rsidRPr="004A0840">
        <w:rPr>
          <w:bCs/>
          <w:noProof/>
          <w:color w:val="000000"/>
        </w:rPr>
        <w:t>au</w:t>
      </w:r>
      <w:r w:rsidRPr="00DC74D6">
        <w:rPr>
          <w:bCs/>
          <w:color w:val="000000"/>
        </w:rPr>
        <w:t xml:space="preserve"> Frontières). They will also continue to collaborate with local authorities in cross-border areas where most of the displacement affected communities reside. Capacity building event</w:t>
      </w:r>
      <w:r w:rsidR="00E0185F">
        <w:rPr>
          <w:bCs/>
          <w:color w:val="000000"/>
        </w:rPr>
        <w:t>s</w:t>
      </w:r>
      <w:r w:rsidRPr="00DC74D6">
        <w:rPr>
          <w:bCs/>
          <w:color w:val="000000"/>
        </w:rPr>
        <w:t xml:space="preserve">, joint assessments and meetings with border staff, the </w:t>
      </w:r>
      <w:r w:rsidRPr="004A0840">
        <w:rPr>
          <w:bCs/>
          <w:noProof/>
          <w:color w:val="000000"/>
        </w:rPr>
        <w:t>police</w:t>
      </w:r>
      <w:r w:rsidR="004A0840">
        <w:rPr>
          <w:bCs/>
          <w:noProof/>
          <w:color w:val="000000"/>
        </w:rPr>
        <w:t>,</w:t>
      </w:r>
      <w:r w:rsidRPr="00DC74D6">
        <w:rPr>
          <w:bCs/>
          <w:color w:val="000000"/>
        </w:rPr>
        <w:t xml:space="preserve"> and local authorities will </w:t>
      </w:r>
      <w:r w:rsidRPr="004A0840">
        <w:rPr>
          <w:bCs/>
          <w:noProof/>
          <w:color w:val="000000"/>
        </w:rPr>
        <w:t>be held</w:t>
      </w:r>
      <w:r w:rsidRPr="00DC74D6">
        <w:rPr>
          <w:bCs/>
          <w:color w:val="000000"/>
        </w:rPr>
        <w:t xml:space="preserve"> regularly. The project will also enable regular cross-border meetings involving the local authorities and border staff of both countries to ensure better coordination, harmonized and human right based protection monitoring and border management. Regarding the reintegration activities, UNDP Burundi will continue to support and work in partnership with the Ministry of Human Rights, Social </w:t>
      </w:r>
      <w:r w:rsidR="004A0840">
        <w:rPr>
          <w:bCs/>
          <w:noProof/>
          <w:color w:val="000000"/>
        </w:rPr>
        <w:t>A</w:t>
      </w:r>
      <w:r w:rsidRPr="004A0840">
        <w:rPr>
          <w:bCs/>
          <w:noProof/>
          <w:color w:val="000000"/>
        </w:rPr>
        <w:t>ffairs</w:t>
      </w:r>
      <w:r w:rsidRPr="00DC74D6">
        <w:rPr>
          <w:bCs/>
          <w:color w:val="000000"/>
        </w:rPr>
        <w:t xml:space="preserve"> and Gender in the framework of the national strategy on reintegration of people affected by the conflict that this project contributes to </w:t>
      </w:r>
      <w:r w:rsidRPr="004A0840">
        <w:rPr>
          <w:bCs/>
          <w:noProof/>
          <w:color w:val="000000"/>
        </w:rPr>
        <w:t>implement</w:t>
      </w:r>
      <w:r w:rsidR="004A0840">
        <w:rPr>
          <w:bCs/>
          <w:noProof/>
          <w:color w:val="000000"/>
        </w:rPr>
        <w:t>ing</w:t>
      </w:r>
      <w:r w:rsidRPr="00DC74D6">
        <w:rPr>
          <w:bCs/>
          <w:color w:val="000000"/>
        </w:rPr>
        <w:t>. IOM and UNDP, the two agencies involved in economic reintegration projects in different locations will coordinate their activities and regularly exchange data and information on their resu</w:t>
      </w:r>
      <w:r w:rsidR="00E0185F">
        <w:rPr>
          <w:bCs/>
          <w:color w:val="000000"/>
        </w:rPr>
        <w:t>lts, challenges and</w:t>
      </w:r>
      <w:r w:rsidRPr="00DC74D6">
        <w:rPr>
          <w:bCs/>
          <w:color w:val="000000"/>
        </w:rPr>
        <w:t xml:space="preserve"> lessons </w:t>
      </w:r>
      <w:r w:rsidRPr="004A0840">
        <w:rPr>
          <w:bCs/>
          <w:noProof/>
          <w:color w:val="000000"/>
        </w:rPr>
        <w:t>learn</w:t>
      </w:r>
      <w:r w:rsidR="004A0840">
        <w:rPr>
          <w:bCs/>
          <w:noProof/>
          <w:color w:val="000000"/>
        </w:rPr>
        <w:t>ed</w:t>
      </w:r>
      <w:r w:rsidRPr="00DC74D6">
        <w:rPr>
          <w:bCs/>
          <w:color w:val="000000"/>
        </w:rPr>
        <w:t xml:space="preserve">. Likewise, data and information on displacement dynamics and protection collected through border management and protection monitoring will be analyzed and shared with partners working on the economic reintegration and conflict resolution components of the project. </w:t>
      </w:r>
    </w:p>
    <w:p w14:paraId="371F3F70" w14:textId="77777777" w:rsidR="004E567A" w:rsidRPr="00DC74D6" w:rsidRDefault="004E567A" w:rsidP="004E567A">
      <w:pPr>
        <w:tabs>
          <w:tab w:val="left" w:pos="3148"/>
        </w:tabs>
        <w:jc w:val="both"/>
        <w:rPr>
          <w:bCs/>
          <w:color w:val="000000"/>
        </w:rPr>
      </w:pPr>
    </w:p>
    <w:p w14:paraId="44D19004" w14:textId="77777777" w:rsidR="004E567A" w:rsidRPr="00C43E0F" w:rsidRDefault="004E567A" w:rsidP="004E567A">
      <w:pPr>
        <w:tabs>
          <w:tab w:val="left" w:pos="3148"/>
        </w:tabs>
        <w:jc w:val="both"/>
        <w:rPr>
          <w:bCs/>
          <w:color w:val="000000"/>
        </w:rPr>
      </w:pPr>
      <w:r w:rsidRPr="00DC74D6">
        <w:rPr>
          <w:bCs/>
          <w:color w:val="000000"/>
        </w:rPr>
        <w:t xml:space="preserve">Regular coordination meetings gathering implementing agencies from both countries will be held in Bujumbura </w:t>
      </w:r>
      <w:r w:rsidRPr="004A0840">
        <w:rPr>
          <w:bCs/>
          <w:noProof/>
          <w:color w:val="000000"/>
        </w:rPr>
        <w:t>and</w:t>
      </w:r>
      <w:r w:rsidRPr="00DC74D6">
        <w:rPr>
          <w:bCs/>
          <w:color w:val="000000"/>
        </w:rPr>
        <w:t xml:space="preserve"> the Kigoma region</w:t>
      </w:r>
      <w:r>
        <w:rPr>
          <w:bCs/>
          <w:color w:val="000000"/>
        </w:rPr>
        <w:t xml:space="preserve"> and lead by the project manager. </w:t>
      </w:r>
    </w:p>
    <w:p w14:paraId="368ECB9C" w14:textId="77777777" w:rsidR="004E567A" w:rsidRPr="00C43E0F" w:rsidRDefault="004E567A" w:rsidP="004E567A">
      <w:pPr>
        <w:tabs>
          <w:tab w:val="left" w:pos="3148"/>
        </w:tabs>
        <w:jc w:val="both"/>
        <w:rPr>
          <w:b/>
          <w:bCs/>
          <w:color w:val="000000"/>
        </w:rPr>
      </w:pPr>
    </w:p>
    <w:p w14:paraId="1F25F791" w14:textId="77777777" w:rsidR="004E567A" w:rsidRPr="00C43E0F" w:rsidRDefault="004E567A" w:rsidP="0052025E">
      <w:pPr>
        <w:numPr>
          <w:ilvl w:val="2"/>
          <w:numId w:val="26"/>
        </w:numPr>
        <w:tabs>
          <w:tab w:val="left" w:pos="360"/>
        </w:tabs>
        <w:jc w:val="both"/>
        <w:rPr>
          <w:b/>
          <w:bCs/>
          <w:color w:val="000000"/>
        </w:rPr>
      </w:pPr>
      <w:r w:rsidRPr="00C43E0F">
        <w:rPr>
          <w:b/>
          <w:bCs/>
          <w:color w:val="000000"/>
        </w:rPr>
        <w:t xml:space="preserve">Project coordination: </w:t>
      </w:r>
    </w:p>
    <w:p w14:paraId="0E972BA1" w14:textId="77777777" w:rsidR="004E567A" w:rsidRPr="00C43E0F" w:rsidRDefault="004E567A" w:rsidP="004E567A">
      <w:pPr>
        <w:tabs>
          <w:tab w:val="left" w:pos="3148"/>
        </w:tabs>
        <w:jc w:val="both"/>
        <w:rPr>
          <w:bCs/>
          <w:color w:val="000000"/>
        </w:rPr>
      </w:pPr>
    </w:p>
    <w:p w14:paraId="58716A92" w14:textId="77777777" w:rsidR="004E567A" w:rsidRDefault="00A7676F" w:rsidP="004E567A">
      <w:pPr>
        <w:tabs>
          <w:tab w:val="left" w:pos="3148"/>
        </w:tabs>
        <w:jc w:val="both"/>
        <w:rPr>
          <w:bCs/>
          <w:color w:val="000000"/>
        </w:rPr>
      </w:pPr>
      <w:r>
        <w:rPr>
          <w:bCs/>
          <w:color w:val="000000"/>
        </w:rPr>
        <w:t xml:space="preserve">Both </w:t>
      </w:r>
      <w:r w:rsidR="00BB7B60">
        <w:rPr>
          <w:bCs/>
          <w:color w:val="000000"/>
        </w:rPr>
        <w:t>Resident C</w:t>
      </w:r>
      <w:r>
        <w:rPr>
          <w:bCs/>
          <w:color w:val="000000"/>
        </w:rPr>
        <w:t xml:space="preserve">oordinators in Burundi and Tanzania will be empowered to engage </w:t>
      </w:r>
      <w:r w:rsidRPr="004A0840">
        <w:rPr>
          <w:bCs/>
          <w:noProof/>
          <w:color w:val="000000"/>
        </w:rPr>
        <w:t>in</w:t>
      </w:r>
      <w:r>
        <w:rPr>
          <w:bCs/>
          <w:color w:val="000000"/>
        </w:rPr>
        <w:t xml:space="preserve"> the </w:t>
      </w:r>
      <w:r w:rsidR="00BB7B60">
        <w:rPr>
          <w:bCs/>
          <w:color w:val="000000"/>
        </w:rPr>
        <w:t xml:space="preserve">strategic </w:t>
      </w:r>
      <w:r>
        <w:rPr>
          <w:bCs/>
          <w:color w:val="000000"/>
        </w:rPr>
        <w:t>cross-border coordination</w:t>
      </w:r>
      <w:r w:rsidR="00D84961">
        <w:rPr>
          <w:bCs/>
          <w:color w:val="000000"/>
        </w:rPr>
        <w:t xml:space="preserve"> of the project</w:t>
      </w:r>
      <w:r>
        <w:rPr>
          <w:bCs/>
          <w:color w:val="000000"/>
        </w:rPr>
        <w:t xml:space="preserve">. They will </w:t>
      </w:r>
      <w:r w:rsidRPr="004A0840">
        <w:rPr>
          <w:bCs/>
          <w:noProof/>
          <w:color w:val="000000"/>
        </w:rPr>
        <w:t>be supported</w:t>
      </w:r>
      <w:r>
        <w:rPr>
          <w:bCs/>
          <w:color w:val="000000"/>
        </w:rPr>
        <w:t xml:space="preserve"> for the </w:t>
      </w:r>
      <w:r w:rsidR="004D19EB">
        <w:rPr>
          <w:bCs/>
          <w:color w:val="000000"/>
        </w:rPr>
        <w:t xml:space="preserve">overall </w:t>
      </w:r>
      <w:r w:rsidR="004E567A" w:rsidRPr="00A50AC1">
        <w:rPr>
          <w:bCs/>
          <w:color w:val="000000"/>
        </w:rPr>
        <w:t xml:space="preserve">coordination </w:t>
      </w:r>
      <w:r>
        <w:rPr>
          <w:bCs/>
          <w:color w:val="000000"/>
        </w:rPr>
        <w:t xml:space="preserve">by the </w:t>
      </w:r>
      <w:r w:rsidR="00891F83">
        <w:rPr>
          <w:bCs/>
          <w:color w:val="000000"/>
        </w:rPr>
        <w:t>Nairobi based p</w:t>
      </w:r>
      <w:r w:rsidRPr="00A7676F">
        <w:rPr>
          <w:bCs/>
          <w:color w:val="000000"/>
        </w:rPr>
        <w:t>rogramme coordinator specialist</w:t>
      </w:r>
      <w:r>
        <w:rPr>
          <w:bCs/>
          <w:color w:val="000000"/>
        </w:rPr>
        <w:t xml:space="preserve"> </w:t>
      </w:r>
      <w:r w:rsidR="00F63B87">
        <w:rPr>
          <w:bCs/>
          <w:color w:val="000000"/>
        </w:rPr>
        <w:t>of the</w:t>
      </w:r>
      <w:r w:rsidR="00F63B87" w:rsidRPr="00A50AC1">
        <w:rPr>
          <w:bCs/>
          <w:color w:val="000000"/>
        </w:rPr>
        <w:t xml:space="preserve"> </w:t>
      </w:r>
      <w:r w:rsidR="00F63B87">
        <w:rPr>
          <w:bCs/>
          <w:color w:val="000000"/>
        </w:rPr>
        <w:t xml:space="preserve">Great Lakes Regional Strategic Framework </w:t>
      </w:r>
      <w:r>
        <w:rPr>
          <w:bCs/>
          <w:color w:val="000000"/>
        </w:rPr>
        <w:t>(40%)</w:t>
      </w:r>
      <w:r w:rsidR="00BB7B60">
        <w:rPr>
          <w:bCs/>
          <w:color w:val="000000"/>
        </w:rPr>
        <w:t xml:space="preserve"> </w:t>
      </w:r>
      <w:r w:rsidR="00F63B87" w:rsidRPr="00A50AC1">
        <w:rPr>
          <w:bCs/>
          <w:color w:val="000000"/>
        </w:rPr>
        <w:t>and</w:t>
      </w:r>
      <w:r w:rsidR="00BB7B60">
        <w:rPr>
          <w:bCs/>
          <w:color w:val="000000"/>
        </w:rPr>
        <w:t xml:space="preserve"> two national officers</w:t>
      </w:r>
      <w:r w:rsidR="004E567A" w:rsidRPr="00A50AC1">
        <w:rPr>
          <w:bCs/>
          <w:color w:val="000000"/>
        </w:rPr>
        <w:t xml:space="preserve"> posted in Burundi </w:t>
      </w:r>
      <w:r w:rsidR="004E567A" w:rsidRPr="004A0840">
        <w:rPr>
          <w:bCs/>
          <w:noProof/>
          <w:color w:val="000000"/>
        </w:rPr>
        <w:t>and</w:t>
      </w:r>
      <w:r w:rsidR="004E567A" w:rsidRPr="00A50AC1">
        <w:rPr>
          <w:bCs/>
          <w:color w:val="000000"/>
        </w:rPr>
        <w:t xml:space="preserve"> Tanzania</w:t>
      </w:r>
      <w:r w:rsidR="00F63B87">
        <w:rPr>
          <w:bCs/>
          <w:color w:val="000000"/>
        </w:rPr>
        <w:t xml:space="preserve"> (Kigoma)</w:t>
      </w:r>
      <w:r w:rsidR="004E567A" w:rsidRPr="00A50AC1">
        <w:rPr>
          <w:bCs/>
          <w:color w:val="000000"/>
        </w:rPr>
        <w:t xml:space="preserve">. The </w:t>
      </w:r>
      <w:r w:rsidR="00D84961" w:rsidRPr="00323889">
        <w:rPr>
          <w:bCs/>
          <w:noProof/>
          <w:color w:val="000000"/>
        </w:rPr>
        <w:t>prog</w:t>
      </w:r>
      <w:r w:rsidR="00F63B87" w:rsidRPr="00323889">
        <w:rPr>
          <w:bCs/>
          <w:noProof/>
          <w:color w:val="000000"/>
        </w:rPr>
        <w:t>ramme</w:t>
      </w:r>
      <w:r w:rsidR="00F63B87">
        <w:rPr>
          <w:bCs/>
          <w:color w:val="000000"/>
        </w:rPr>
        <w:t xml:space="preserve"> coordinator specialist </w:t>
      </w:r>
      <w:r w:rsidR="00F24646">
        <w:rPr>
          <w:bCs/>
          <w:color w:val="000000"/>
        </w:rPr>
        <w:t xml:space="preserve">who will report to the management board </w:t>
      </w:r>
      <w:r w:rsidR="004E567A">
        <w:rPr>
          <w:bCs/>
          <w:color w:val="000000"/>
        </w:rPr>
        <w:t xml:space="preserve">will </w:t>
      </w:r>
      <w:r w:rsidR="00515445">
        <w:rPr>
          <w:bCs/>
          <w:color w:val="000000"/>
        </w:rPr>
        <w:t>ensure</w:t>
      </w:r>
      <w:r w:rsidR="00BE1409">
        <w:rPr>
          <w:bCs/>
          <w:color w:val="000000"/>
        </w:rPr>
        <w:t xml:space="preserve"> sound communication between all actors involved in the project</w:t>
      </w:r>
      <w:r w:rsidR="00F24646">
        <w:rPr>
          <w:bCs/>
          <w:color w:val="000000"/>
        </w:rPr>
        <w:t>,</w:t>
      </w:r>
      <w:r w:rsidR="00BE1409">
        <w:rPr>
          <w:bCs/>
          <w:color w:val="000000"/>
        </w:rPr>
        <w:t xml:space="preserve"> including PBSO and follow up on </w:t>
      </w:r>
      <w:r w:rsidR="00F24646">
        <w:rPr>
          <w:bCs/>
          <w:color w:val="000000"/>
        </w:rPr>
        <w:t xml:space="preserve">the </w:t>
      </w:r>
      <w:r w:rsidR="00BE1409">
        <w:rPr>
          <w:bCs/>
          <w:color w:val="000000"/>
        </w:rPr>
        <w:t>project advancements, e</w:t>
      </w:r>
      <w:r w:rsidR="00F24646">
        <w:rPr>
          <w:bCs/>
          <w:color w:val="000000"/>
        </w:rPr>
        <w:t>xpenditures and Monitoring and E</w:t>
      </w:r>
      <w:r w:rsidR="00BE1409">
        <w:rPr>
          <w:bCs/>
          <w:color w:val="000000"/>
        </w:rPr>
        <w:t>valuation</w:t>
      </w:r>
      <w:r w:rsidR="00C34D55">
        <w:rPr>
          <w:bCs/>
          <w:color w:val="000000"/>
        </w:rPr>
        <w:t>.</w:t>
      </w:r>
      <w:r w:rsidR="00D84961">
        <w:rPr>
          <w:bCs/>
          <w:color w:val="000000"/>
        </w:rPr>
        <w:t xml:space="preserve"> He will also </w:t>
      </w:r>
      <w:r w:rsidR="00D84961" w:rsidRPr="00D84961">
        <w:rPr>
          <w:bCs/>
          <w:color w:val="000000"/>
        </w:rPr>
        <w:t>support the developm</w:t>
      </w:r>
      <w:r w:rsidR="00D84961">
        <w:rPr>
          <w:bCs/>
          <w:color w:val="000000"/>
        </w:rPr>
        <w:t>ent of potential new PBSO cross-border initiatives i</w:t>
      </w:r>
      <w:r w:rsidR="00D84961" w:rsidRPr="00D84961">
        <w:rPr>
          <w:bCs/>
          <w:color w:val="000000"/>
        </w:rPr>
        <w:t>n the Great Lakes</w:t>
      </w:r>
      <w:r w:rsidR="00D84961">
        <w:rPr>
          <w:bCs/>
          <w:color w:val="000000"/>
        </w:rPr>
        <w:t xml:space="preserve">. </w:t>
      </w:r>
      <w:r w:rsidR="00DE29D0">
        <w:rPr>
          <w:bCs/>
          <w:color w:val="000000"/>
        </w:rPr>
        <w:t xml:space="preserve">He will dedicate </w:t>
      </w:r>
      <w:r w:rsidR="004A0840">
        <w:rPr>
          <w:bCs/>
          <w:noProof/>
          <w:color w:val="000000"/>
        </w:rPr>
        <w:t>three</w:t>
      </w:r>
      <w:r w:rsidR="00DE29D0">
        <w:rPr>
          <w:bCs/>
          <w:color w:val="000000"/>
        </w:rPr>
        <w:t xml:space="preserve"> months of his time over 18 to short missions in Burundi and Tanzania. </w:t>
      </w:r>
      <w:r w:rsidR="00BE1409">
        <w:rPr>
          <w:bCs/>
          <w:color w:val="000000"/>
        </w:rPr>
        <w:t>The t</w:t>
      </w:r>
      <w:r w:rsidR="00B51A63">
        <w:rPr>
          <w:bCs/>
          <w:color w:val="000000"/>
        </w:rPr>
        <w:t>wo national officers</w:t>
      </w:r>
      <w:r w:rsidR="002055DC">
        <w:rPr>
          <w:bCs/>
          <w:color w:val="000000"/>
        </w:rPr>
        <w:t xml:space="preserve"> who will report to both the RCs and the programme coordination specialist</w:t>
      </w:r>
      <w:r w:rsidR="00B51A63">
        <w:rPr>
          <w:bCs/>
          <w:color w:val="000000"/>
        </w:rPr>
        <w:t xml:space="preserve"> will be in charge of the both </w:t>
      </w:r>
      <w:r w:rsidR="00B51A63" w:rsidRPr="00DE29D0">
        <w:rPr>
          <w:bCs/>
          <w:color w:val="000000"/>
        </w:rPr>
        <w:t xml:space="preserve">(1) the day to day coordination of the project on the </w:t>
      </w:r>
      <w:r w:rsidR="00DE29D0">
        <w:rPr>
          <w:bCs/>
          <w:color w:val="000000"/>
        </w:rPr>
        <w:t xml:space="preserve">ground, </w:t>
      </w:r>
      <w:r w:rsidR="00B51A63" w:rsidRPr="00DE29D0">
        <w:rPr>
          <w:bCs/>
          <w:color w:val="000000"/>
        </w:rPr>
        <w:t>including Monitoring and Evaluation and (2) the implementation of selected UNDP</w:t>
      </w:r>
      <w:r w:rsidR="00BE1409">
        <w:rPr>
          <w:bCs/>
          <w:color w:val="000000"/>
        </w:rPr>
        <w:t xml:space="preserve"> project activities</w:t>
      </w:r>
      <w:r w:rsidR="00DE29D0" w:rsidRPr="00DE29D0">
        <w:rPr>
          <w:bCs/>
          <w:color w:val="000000"/>
        </w:rPr>
        <w:t xml:space="preserve">. </w:t>
      </w:r>
    </w:p>
    <w:p w14:paraId="12124DE4" w14:textId="77777777" w:rsidR="004E567A" w:rsidRPr="00A50AC1" w:rsidRDefault="004E567A" w:rsidP="004E567A">
      <w:pPr>
        <w:tabs>
          <w:tab w:val="left" w:pos="3148"/>
        </w:tabs>
        <w:jc w:val="both"/>
        <w:rPr>
          <w:bCs/>
          <w:color w:val="000000"/>
        </w:rPr>
      </w:pPr>
    </w:p>
    <w:p w14:paraId="6342D80D" w14:textId="77777777" w:rsidR="004E567A" w:rsidRDefault="004E567A" w:rsidP="004E567A">
      <w:pPr>
        <w:tabs>
          <w:tab w:val="left" w:pos="3148"/>
        </w:tabs>
        <w:jc w:val="both"/>
        <w:rPr>
          <w:bCs/>
          <w:color w:val="000000"/>
        </w:rPr>
      </w:pPr>
      <w:r w:rsidRPr="00A50AC1">
        <w:rPr>
          <w:bCs/>
          <w:color w:val="000000"/>
        </w:rPr>
        <w:t>Each partner agenc</w:t>
      </w:r>
      <w:r w:rsidR="00C34D55">
        <w:rPr>
          <w:bCs/>
          <w:color w:val="000000"/>
        </w:rPr>
        <w:t>y</w:t>
      </w:r>
      <w:r w:rsidRPr="00A50AC1">
        <w:rPr>
          <w:bCs/>
          <w:color w:val="000000"/>
        </w:rPr>
        <w:t xml:space="preserve"> will nominate a focal point, who will be responsible for the overall coordination </w:t>
      </w:r>
      <w:r w:rsidRPr="00A50AC1">
        <w:rPr>
          <w:bCs/>
          <w:noProof/>
          <w:color w:val="000000"/>
        </w:rPr>
        <w:t>with</w:t>
      </w:r>
      <w:r w:rsidR="00DE29D0">
        <w:rPr>
          <w:bCs/>
          <w:color w:val="000000"/>
        </w:rPr>
        <w:t xml:space="preserve"> the project associate and the national officers</w:t>
      </w:r>
      <w:r w:rsidRPr="00A50AC1">
        <w:rPr>
          <w:bCs/>
          <w:color w:val="000000"/>
        </w:rPr>
        <w:t xml:space="preserve"> and implementation of </w:t>
      </w:r>
      <w:r w:rsidRPr="00A50AC1">
        <w:rPr>
          <w:bCs/>
          <w:noProof/>
          <w:color w:val="000000"/>
        </w:rPr>
        <w:t>agency-specific</w:t>
      </w:r>
      <w:r w:rsidRPr="00A50AC1">
        <w:rPr>
          <w:bCs/>
          <w:color w:val="000000"/>
        </w:rPr>
        <w:t xml:space="preserve"> project activities. Focal points will meet or contact regularly with the project </w:t>
      </w:r>
      <w:r w:rsidR="00DE29D0">
        <w:rPr>
          <w:bCs/>
          <w:color w:val="000000"/>
        </w:rPr>
        <w:t xml:space="preserve">coordination specialist, the project </w:t>
      </w:r>
      <w:r w:rsidR="00DE29D0" w:rsidRPr="00323889">
        <w:rPr>
          <w:bCs/>
          <w:noProof/>
          <w:color w:val="000000"/>
        </w:rPr>
        <w:t>associate</w:t>
      </w:r>
      <w:r w:rsidR="00DE29D0">
        <w:rPr>
          <w:bCs/>
          <w:color w:val="000000"/>
        </w:rPr>
        <w:t xml:space="preserve"> </w:t>
      </w:r>
      <w:r w:rsidRPr="00A50AC1">
        <w:rPr>
          <w:bCs/>
          <w:color w:val="000000"/>
        </w:rPr>
        <w:t xml:space="preserve">and the </w:t>
      </w:r>
      <w:r w:rsidR="00DE29D0">
        <w:rPr>
          <w:bCs/>
          <w:color w:val="000000"/>
        </w:rPr>
        <w:t xml:space="preserve">national officers </w:t>
      </w:r>
      <w:r w:rsidRPr="00A50AC1">
        <w:rPr>
          <w:bCs/>
          <w:color w:val="000000"/>
        </w:rPr>
        <w:t>to highlight any concerns with regards to the project implementation and ensure a coordinated approach.</w:t>
      </w:r>
      <w:r w:rsidRPr="00A97413">
        <w:rPr>
          <w:bCs/>
          <w:color w:val="000000"/>
        </w:rPr>
        <w:t xml:space="preserve"> </w:t>
      </w:r>
    </w:p>
    <w:p w14:paraId="16675BB8" w14:textId="77777777" w:rsidR="003F7D9E" w:rsidRPr="00C43E0F" w:rsidRDefault="003F7D9E" w:rsidP="00C116DB">
      <w:pPr>
        <w:tabs>
          <w:tab w:val="left" w:pos="3148"/>
        </w:tabs>
        <w:jc w:val="both"/>
        <w:rPr>
          <w:bCs/>
          <w:color w:val="000000"/>
        </w:rPr>
      </w:pPr>
    </w:p>
    <w:p w14:paraId="16365207" w14:textId="77777777" w:rsidR="00C116DB" w:rsidRDefault="00C116DB" w:rsidP="00B83FFE">
      <w:pPr>
        <w:ind w:left="360"/>
      </w:pPr>
    </w:p>
    <w:p w14:paraId="3CF58227" w14:textId="77777777" w:rsidR="00C7732F" w:rsidRPr="0037613B" w:rsidRDefault="00B83FFE" w:rsidP="00696675">
      <w:pPr>
        <w:numPr>
          <w:ilvl w:val="0"/>
          <w:numId w:val="7"/>
        </w:numPr>
        <w:ind w:right="-7"/>
        <w:jc w:val="both"/>
        <w:rPr>
          <w:i/>
          <w:sz w:val="22"/>
          <w:szCs w:val="22"/>
        </w:rPr>
      </w:pPr>
      <w:r w:rsidRPr="00C7732F">
        <w:rPr>
          <w:b/>
        </w:rPr>
        <w:t>Risk management</w:t>
      </w:r>
      <w:r w:rsidR="00C7732F" w:rsidRPr="00C7732F">
        <w:rPr>
          <w:b/>
        </w:rPr>
        <w:t>:</w:t>
      </w:r>
      <w:r w:rsidR="00C7732F">
        <w:t xml:space="preserve"> </w:t>
      </w:r>
      <w:r w:rsidR="00C7732F" w:rsidRPr="0037613B">
        <w:rPr>
          <w:i/>
          <w:sz w:val="22"/>
          <w:szCs w:val="22"/>
        </w:rPr>
        <w:t xml:space="preserve">This section sets out the main risks </w:t>
      </w:r>
      <w:r w:rsidR="00C7732F">
        <w:rPr>
          <w:i/>
          <w:sz w:val="22"/>
          <w:szCs w:val="22"/>
        </w:rPr>
        <w:t>that may jeopardize project implementation</w:t>
      </w:r>
      <w:r w:rsidR="00C7732F" w:rsidRPr="0037613B">
        <w:rPr>
          <w:i/>
          <w:sz w:val="22"/>
          <w:szCs w:val="22"/>
        </w:rPr>
        <w:t>, their likelihood, severity, and risk management, including responsibility for risk management/ mitigation.</w:t>
      </w:r>
      <w:r w:rsidR="00C7732F">
        <w:rPr>
          <w:i/>
          <w:sz w:val="22"/>
          <w:szCs w:val="22"/>
        </w:rPr>
        <w:t xml:space="preserve"> Risks should include those of a political and external nature as well as those of programmatic nature. Use the table below for risk mapping.</w:t>
      </w:r>
    </w:p>
    <w:p w14:paraId="318EE112" w14:textId="77777777" w:rsidR="00C7732F" w:rsidRDefault="00C7732F" w:rsidP="00C7732F">
      <w:pPr>
        <w:ind w:left="360" w:right="-7"/>
        <w:jc w:val="both"/>
        <w:rPr>
          <w:sz w:val="22"/>
          <w:szCs w:val="22"/>
        </w:rPr>
      </w:pPr>
    </w:p>
    <w:p w14:paraId="515D2D47" w14:textId="77777777" w:rsidR="00C7732F" w:rsidRPr="00884BB4" w:rsidRDefault="00C7732F" w:rsidP="00C7732F">
      <w:pPr>
        <w:ind w:left="1080"/>
        <w:jc w:val="center"/>
        <w:rPr>
          <w:rFonts w:ascii="Arial" w:hAnsi="Arial" w:cs="Arial"/>
          <w:b/>
          <w:sz w:val="20"/>
          <w:szCs w:val="20"/>
        </w:rPr>
      </w:pPr>
      <w:r w:rsidRPr="00884BB4">
        <w:rPr>
          <w:rFonts w:ascii="Arial" w:hAnsi="Arial" w:cs="Arial"/>
          <w:b/>
          <w:sz w:val="20"/>
          <w:szCs w:val="20"/>
        </w:rPr>
        <w:t>Table</w:t>
      </w:r>
      <w:r w:rsidR="00226E48">
        <w:rPr>
          <w:rFonts w:ascii="Arial" w:hAnsi="Arial" w:cs="Arial"/>
          <w:b/>
          <w:sz w:val="20"/>
          <w:szCs w:val="20"/>
        </w:rPr>
        <w:t xml:space="preserve"> </w:t>
      </w:r>
      <w:r w:rsidR="00D96BC5">
        <w:rPr>
          <w:rFonts w:ascii="Arial" w:hAnsi="Arial" w:cs="Arial"/>
          <w:b/>
          <w:sz w:val="20"/>
          <w:szCs w:val="20"/>
        </w:rPr>
        <w:t>5</w:t>
      </w:r>
      <w:r w:rsidRPr="00884BB4">
        <w:rPr>
          <w:rFonts w:ascii="Arial" w:hAnsi="Arial" w:cs="Arial"/>
          <w:b/>
          <w:sz w:val="20"/>
          <w:szCs w:val="20"/>
        </w:rPr>
        <w:t xml:space="preserve"> – </w:t>
      </w:r>
      <w:r>
        <w:rPr>
          <w:rFonts w:ascii="Arial" w:hAnsi="Arial" w:cs="Arial"/>
          <w:b/>
          <w:sz w:val="20"/>
          <w:szCs w:val="20"/>
        </w:rPr>
        <w:t>Risk management matrix</w:t>
      </w:r>
    </w:p>
    <w:p w14:paraId="7E9EF067" w14:textId="77777777" w:rsidR="00C7732F" w:rsidRDefault="00C7732F" w:rsidP="00C7732F">
      <w:pPr>
        <w:ind w:left="360" w:right="-7"/>
        <w:jc w:val="both"/>
        <w:rPr>
          <w:sz w:val="22"/>
          <w:szCs w:val="22"/>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1440"/>
        <w:gridCol w:w="1460"/>
        <w:gridCol w:w="3240"/>
      </w:tblGrid>
      <w:tr w:rsidR="00C7732F" w:rsidRPr="00AC1F3C" w14:paraId="102634AB" w14:textId="77777777" w:rsidTr="00B666B2">
        <w:trPr>
          <w:trHeight w:val="946"/>
        </w:trPr>
        <w:tc>
          <w:tcPr>
            <w:tcW w:w="2608" w:type="dxa"/>
            <w:shd w:val="clear" w:color="auto" w:fill="auto"/>
          </w:tcPr>
          <w:p w14:paraId="3279AA09" w14:textId="77777777" w:rsidR="00C7732F" w:rsidRPr="00AC1F3C" w:rsidRDefault="00C7732F" w:rsidP="00B666B2">
            <w:pPr>
              <w:jc w:val="center"/>
              <w:rPr>
                <w:rFonts w:eastAsia="MS Mincho"/>
                <w:sz w:val="20"/>
                <w:szCs w:val="20"/>
                <w:lang w:val="en-GB"/>
              </w:rPr>
            </w:pPr>
            <w:r w:rsidRPr="00AC1F3C">
              <w:rPr>
                <w:rFonts w:eastAsia="MS Mincho"/>
                <w:b/>
                <w:sz w:val="20"/>
                <w:szCs w:val="20"/>
                <w:lang w:val="en-GB"/>
              </w:rPr>
              <w:t xml:space="preserve">Risks to the achievement </w:t>
            </w:r>
            <w:r>
              <w:rPr>
                <w:rFonts w:eastAsia="MS Mincho"/>
                <w:b/>
                <w:sz w:val="20"/>
                <w:szCs w:val="20"/>
                <w:lang w:val="en-GB"/>
              </w:rPr>
              <w:t xml:space="preserve">of </w:t>
            </w:r>
            <w:r w:rsidRPr="00AC1F3C">
              <w:rPr>
                <w:rFonts w:eastAsia="MS Mincho"/>
                <w:b/>
                <w:sz w:val="20"/>
                <w:szCs w:val="20"/>
                <w:lang w:val="en-GB"/>
              </w:rPr>
              <w:t>PBF outcomes</w:t>
            </w:r>
          </w:p>
        </w:tc>
        <w:tc>
          <w:tcPr>
            <w:tcW w:w="1440" w:type="dxa"/>
            <w:shd w:val="clear" w:color="auto" w:fill="auto"/>
          </w:tcPr>
          <w:p w14:paraId="007CF69C" w14:textId="77777777" w:rsidR="00C7732F" w:rsidRPr="00AC1F3C" w:rsidRDefault="00C7732F" w:rsidP="00B666B2">
            <w:pPr>
              <w:jc w:val="center"/>
              <w:rPr>
                <w:rFonts w:eastAsia="MS Mincho"/>
                <w:b/>
                <w:sz w:val="20"/>
                <w:szCs w:val="20"/>
                <w:lang w:val="en-GB"/>
              </w:rPr>
            </w:pPr>
            <w:r w:rsidRPr="00AC1F3C">
              <w:rPr>
                <w:rFonts w:eastAsia="MS Mincho"/>
                <w:b/>
                <w:sz w:val="20"/>
                <w:szCs w:val="20"/>
                <w:lang w:val="en-GB"/>
              </w:rPr>
              <w:t>Likelihood of occurrence (high, medium, low)</w:t>
            </w:r>
          </w:p>
        </w:tc>
        <w:tc>
          <w:tcPr>
            <w:tcW w:w="1460" w:type="dxa"/>
            <w:shd w:val="clear" w:color="auto" w:fill="auto"/>
          </w:tcPr>
          <w:p w14:paraId="550D8242" w14:textId="77777777" w:rsidR="00C7732F" w:rsidRPr="00AC1F3C" w:rsidDel="001036CE" w:rsidRDefault="00C7732F" w:rsidP="00B666B2">
            <w:pPr>
              <w:jc w:val="center"/>
              <w:rPr>
                <w:rFonts w:eastAsia="MS Mincho"/>
                <w:b/>
                <w:sz w:val="20"/>
                <w:szCs w:val="20"/>
                <w:lang w:val="en-GB"/>
              </w:rPr>
            </w:pPr>
            <w:r w:rsidRPr="00AC1F3C">
              <w:rPr>
                <w:rFonts w:eastAsia="MS Mincho"/>
                <w:b/>
                <w:sz w:val="20"/>
                <w:szCs w:val="20"/>
                <w:lang w:val="en-GB"/>
              </w:rPr>
              <w:t>Severity of risk impact (high, medium, low)</w:t>
            </w:r>
          </w:p>
        </w:tc>
        <w:tc>
          <w:tcPr>
            <w:tcW w:w="3240" w:type="dxa"/>
            <w:shd w:val="clear" w:color="auto" w:fill="auto"/>
          </w:tcPr>
          <w:p w14:paraId="024AF1AD" w14:textId="77777777" w:rsidR="00C7732F" w:rsidRPr="00AC1F3C" w:rsidRDefault="00C7732F" w:rsidP="00B666B2">
            <w:pPr>
              <w:jc w:val="center"/>
              <w:rPr>
                <w:rFonts w:eastAsia="MS Mincho"/>
                <w:b/>
                <w:sz w:val="20"/>
                <w:szCs w:val="20"/>
                <w:lang w:val="en-GB"/>
              </w:rPr>
            </w:pPr>
            <w:r w:rsidRPr="00AC1F3C">
              <w:rPr>
                <w:rFonts w:eastAsia="MS Mincho"/>
                <w:b/>
                <w:sz w:val="20"/>
                <w:szCs w:val="20"/>
                <w:lang w:val="en-GB"/>
              </w:rPr>
              <w:t>Mitigating Strategy</w:t>
            </w:r>
            <w:r>
              <w:rPr>
                <w:rFonts w:eastAsia="MS Mincho"/>
                <w:b/>
                <w:sz w:val="20"/>
                <w:szCs w:val="20"/>
                <w:lang w:val="en-GB"/>
              </w:rPr>
              <w:t xml:space="preserve"> (and Person/Unit responsible)</w:t>
            </w:r>
          </w:p>
        </w:tc>
      </w:tr>
      <w:tr w:rsidR="00C7732F" w:rsidRPr="00AC1F3C" w14:paraId="0553C924" w14:textId="77777777" w:rsidTr="00B666B2">
        <w:trPr>
          <w:trHeight w:val="296"/>
        </w:trPr>
        <w:tc>
          <w:tcPr>
            <w:tcW w:w="2608" w:type="dxa"/>
            <w:shd w:val="clear" w:color="auto" w:fill="auto"/>
          </w:tcPr>
          <w:p w14:paraId="24BF4E28" w14:textId="77777777" w:rsidR="00C7732F" w:rsidRPr="00AC1F3C" w:rsidRDefault="006B3303" w:rsidP="004A0840">
            <w:pPr>
              <w:rPr>
                <w:rFonts w:eastAsia="MS Mincho"/>
                <w:lang w:val="en-GB"/>
              </w:rPr>
            </w:pPr>
            <w:r>
              <w:rPr>
                <w:rFonts w:eastAsia="MS Mincho"/>
                <w:lang w:val="en-GB"/>
              </w:rPr>
              <w:t xml:space="preserve">Lack of access to border </w:t>
            </w:r>
            <w:r w:rsidRPr="00323889">
              <w:rPr>
                <w:rFonts w:eastAsia="MS Mincho"/>
                <w:noProof/>
                <w:lang w:val="en-GB"/>
              </w:rPr>
              <w:t>ar</w:t>
            </w:r>
            <w:r w:rsidR="004A0840" w:rsidRPr="004A0840">
              <w:rPr>
                <w:rFonts w:eastAsia="MS Mincho"/>
                <w:noProof/>
                <w:lang w:val="en-GB"/>
              </w:rPr>
              <w:t>eas</w:t>
            </w:r>
            <w:r w:rsidR="00C95B1B">
              <w:rPr>
                <w:rFonts w:eastAsia="MS Mincho"/>
                <w:lang w:val="en-GB"/>
              </w:rPr>
              <w:t xml:space="preserve"> especially official </w:t>
            </w:r>
            <w:r w:rsidR="0024057D">
              <w:rPr>
                <w:rFonts w:eastAsia="MS Mincho"/>
                <w:lang w:val="en-GB"/>
              </w:rPr>
              <w:t>border</w:t>
            </w:r>
            <w:r w:rsidR="00C95B1B">
              <w:rPr>
                <w:rFonts w:eastAsia="MS Mincho"/>
                <w:lang w:val="en-GB"/>
              </w:rPr>
              <w:t xml:space="preserve"> points</w:t>
            </w:r>
            <w:r>
              <w:rPr>
                <w:rFonts w:eastAsia="MS Mincho"/>
                <w:lang w:val="en-GB"/>
              </w:rPr>
              <w:t xml:space="preserve"> to carry out protection monitoring activities. </w:t>
            </w:r>
          </w:p>
        </w:tc>
        <w:tc>
          <w:tcPr>
            <w:tcW w:w="1440" w:type="dxa"/>
            <w:shd w:val="clear" w:color="auto" w:fill="auto"/>
          </w:tcPr>
          <w:p w14:paraId="5A260A54" w14:textId="77777777" w:rsidR="00C7732F" w:rsidRPr="00AC1F3C" w:rsidRDefault="006B3303" w:rsidP="00B666B2">
            <w:pPr>
              <w:rPr>
                <w:rFonts w:eastAsia="MS Mincho"/>
                <w:lang w:val="en-GB"/>
              </w:rPr>
            </w:pPr>
            <w:r>
              <w:rPr>
                <w:rFonts w:eastAsia="MS Mincho"/>
                <w:lang w:val="en-GB"/>
              </w:rPr>
              <w:t xml:space="preserve">Medium </w:t>
            </w:r>
          </w:p>
        </w:tc>
        <w:tc>
          <w:tcPr>
            <w:tcW w:w="1460" w:type="dxa"/>
            <w:shd w:val="clear" w:color="auto" w:fill="auto"/>
          </w:tcPr>
          <w:p w14:paraId="00672265" w14:textId="77777777" w:rsidR="00C7732F" w:rsidRPr="00AC1F3C" w:rsidRDefault="00C94AD4" w:rsidP="00B666B2">
            <w:pPr>
              <w:rPr>
                <w:rFonts w:eastAsia="MS Mincho"/>
                <w:lang w:val="en-GB"/>
              </w:rPr>
            </w:pPr>
            <w:r>
              <w:rPr>
                <w:rFonts w:eastAsia="MS Mincho"/>
                <w:lang w:val="en-GB"/>
              </w:rPr>
              <w:t>High</w:t>
            </w:r>
          </w:p>
        </w:tc>
        <w:tc>
          <w:tcPr>
            <w:tcW w:w="3240" w:type="dxa"/>
            <w:shd w:val="clear" w:color="auto" w:fill="auto"/>
          </w:tcPr>
          <w:p w14:paraId="0F9F230F" w14:textId="77777777" w:rsidR="00C95B1B" w:rsidRPr="00C95B1B" w:rsidRDefault="00C95B1B" w:rsidP="00C95B1B">
            <w:pPr>
              <w:rPr>
                <w:rFonts w:eastAsia="MS Mincho"/>
                <w:lang w:val="en-GB"/>
              </w:rPr>
            </w:pPr>
            <w:r w:rsidRPr="00323889">
              <w:rPr>
                <w:rFonts w:eastAsia="MS Mincho"/>
                <w:noProof/>
                <w:lang w:val="en-GB"/>
              </w:rPr>
              <w:t>Good cooperation</w:t>
            </w:r>
            <w:r w:rsidRPr="00C95B1B">
              <w:rPr>
                <w:rFonts w:eastAsia="MS Mincho"/>
                <w:lang w:val="en-GB"/>
              </w:rPr>
              <w:t xml:space="preserve"> between UNHCR and the Burundian border and immigration police.</w:t>
            </w:r>
          </w:p>
          <w:p w14:paraId="6710A9ED" w14:textId="77777777" w:rsidR="00C7732F" w:rsidRPr="00AC1F3C" w:rsidRDefault="006B3303" w:rsidP="00C95B1B">
            <w:pPr>
              <w:rPr>
                <w:rFonts w:eastAsia="MS Mincho"/>
                <w:lang w:val="en-GB"/>
              </w:rPr>
            </w:pPr>
            <w:r>
              <w:rPr>
                <w:rFonts w:eastAsia="MS Mincho"/>
                <w:lang w:val="en-GB"/>
              </w:rPr>
              <w:t xml:space="preserve">Permanent advocacy led by both IOM and UNHCR with both national authorities to allow access to border monitoring. The fact that these activities are related to a more </w:t>
            </w:r>
            <w:r w:rsidRPr="005D07E3">
              <w:rPr>
                <w:rFonts w:eastAsia="MS Mincho"/>
                <w:noProof/>
                <w:lang w:val="en-GB"/>
              </w:rPr>
              <w:t>long</w:t>
            </w:r>
            <w:r w:rsidR="005D07E3">
              <w:rPr>
                <w:rFonts w:eastAsia="MS Mincho"/>
                <w:noProof/>
                <w:lang w:val="en-GB"/>
              </w:rPr>
              <w:t>-</w:t>
            </w:r>
            <w:r w:rsidRPr="005D07E3">
              <w:rPr>
                <w:rFonts w:eastAsia="MS Mincho"/>
                <w:noProof/>
                <w:lang w:val="en-GB"/>
              </w:rPr>
              <w:t>term</w:t>
            </w:r>
            <w:r>
              <w:rPr>
                <w:rFonts w:eastAsia="MS Mincho"/>
                <w:lang w:val="en-GB"/>
              </w:rPr>
              <w:t xml:space="preserve"> reintegration</w:t>
            </w:r>
            <w:r w:rsidR="00C95B1B">
              <w:rPr>
                <w:rFonts w:eastAsia="MS Mincho"/>
                <w:lang w:val="en-GB"/>
              </w:rPr>
              <w:t xml:space="preserve"> </w:t>
            </w:r>
            <w:r w:rsidR="00C95B1B" w:rsidRPr="004A0840">
              <w:rPr>
                <w:rFonts w:eastAsia="MS Mincho"/>
                <w:noProof/>
                <w:lang w:val="en-GB"/>
              </w:rPr>
              <w:t>project</w:t>
            </w:r>
            <w:r w:rsidRPr="004A0840">
              <w:rPr>
                <w:rFonts w:eastAsia="MS Mincho"/>
                <w:noProof/>
                <w:lang w:val="en-GB"/>
              </w:rPr>
              <w:t xml:space="preserve"> aimed</w:t>
            </w:r>
            <w:r>
              <w:rPr>
                <w:rFonts w:eastAsia="MS Mincho"/>
                <w:lang w:val="en-GB"/>
              </w:rPr>
              <w:t xml:space="preserve"> at supporting the national authorities in their effort to strengthen the resilience of communities </w:t>
            </w:r>
            <w:r w:rsidRPr="004A0840">
              <w:rPr>
                <w:rFonts w:eastAsia="MS Mincho"/>
                <w:noProof/>
                <w:lang w:val="en-GB"/>
              </w:rPr>
              <w:t xml:space="preserve">to </w:t>
            </w:r>
            <w:r w:rsidR="004A0840">
              <w:rPr>
                <w:rFonts w:eastAsia="MS Mincho"/>
                <w:noProof/>
                <w:lang w:val="en-GB"/>
              </w:rPr>
              <w:t>absorb better</w:t>
            </w:r>
            <w:r>
              <w:rPr>
                <w:rFonts w:eastAsia="MS Mincho"/>
                <w:lang w:val="en-GB"/>
              </w:rPr>
              <w:t xml:space="preserve"> the shock that return might cause </w:t>
            </w:r>
            <w:r w:rsidRPr="004A0840">
              <w:rPr>
                <w:rFonts w:eastAsia="MS Mincho"/>
                <w:noProof/>
                <w:lang w:val="en-GB"/>
              </w:rPr>
              <w:t>is seen</w:t>
            </w:r>
            <w:r>
              <w:rPr>
                <w:rFonts w:eastAsia="MS Mincho"/>
                <w:lang w:val="en-GB"/>
              </w:rPr>
              <w:t xml:space="preserve"> as a good strategy to justify protection monitoring. </w:t>
            </w:r>
          </w:p>
        </w:tc>
      </w:tr>
      <w:tr w:rsidR="00FF4306" w:rsidRPr="00AC1F3C" w14:paraId="646F0F64" w14:textId="77777777" w:rsidTr="00B666B2">
        <w:trPr>
          <w:trHeight w:val="296"/>
        </w:trPr>
        <w:tc>
          <w:tcPr>
            <w:tcW w:w="2608" w:type="dxa"/>
            <w:shd w:val="clear" w:color="auto" w:fill="auto"/>
          </w:tcPr>
          <w:p w14:paraId="7A58202C" w14:textId="77777777" w:rsidR="00FF4306" w:rsidRPr="00FF4306" w:rsidRDefault="00FF4306" w:rsidP="0024057D">
            <w:pPr>
              <w:rPr>
                <w:rFonts w:eastAsia="MS Mincho"/>
                <w:lang w:val="en-GB"/>
              </w:rPr>
            </w:pPr>
            <w:r w:rsidRPr="00FF4306">
              <w:rPr>
                <w:lang w:val="en-GB"/>
              </w:rPr>
              <w:t>P</w:t>
            </w:r>
            <w:r w:rsidR="00E665F2" w:rsidRPr="00FF4306">
              <w:t>rotection</w:t>
            </w:r>
            <w:r w:rsidRPr="00FF4306">
              <w:t xml:space="preserve"> risks for both the staff and beneficiaries</w:t>
            </w:r>
          </w:p>
        </w:tc>
        <w:tc>
          <w:tcPr>
            <w:tcW w:w="1440" w:type="dxa"/>
            <w:shd w:val="clear" w:color="auto" w:fill="auto"/>
          </w:tcPr>
          <w:p w14:paraId="21D73DBC" w14:textId="77777777" w:rsidR="00FF4306" w:rsidRDefault="00FF4306" w:rsidP="00B666B2">
            <w:pPr>
              <w:rPr>
                <w:rFonts w:eastAsia="MS Mincho"/>
                <w:lang w:val="en-GB"/>
              </w:rPr>
            </w:pPr>
            <w:r>
              <w:rPr>
                <w:rFonts w:eastAsia="MS Mincho"/>
                <w:lang w:val="en-GB"/>
              </w:rPr>
              <w:t xml:space="preserve">Medium </w:t>
            </w:r>
          </w:p>
        </w:tc>
        <w:tc>
          <w:tcPr>
            <w:tcW w:w="1460" w:type="dxa"/>
            <w:shd w:val="clear" w:color="auto" w:fill="auto"/>
          </w:tcPr>
          <w:p w14:paraId="5968119D" w14:textId="77777777" w:rsidR="00FF4306" w:rsidRDefault="00FF4306" w:rsidP="00B666B2">
            <w:pPr>
              <w:rPr>
                <w:rFonts w:eastAsia="MS Mincho"/>
                <w:lang w:val="en-GB"/>
              </w:rPr>
            </w:pPr>
            <w:r>
              <w:rPr>
                <w:rFonts w:eastAsia="MS Mincho"/>
                <w:lang w:val="en-GB"/>
              </w:rPr>
              <w:t xml:space="preserve">High </w:t>
            </w:r>
          </w:p>
        </w:tc>
        <w:tc>
          <w:tcPr>
            <w:tcW w:w="3240" w:type="dxa"/>
            <w:shd w:val="clear" w:color="auto" w:fill="auto"/>
          </w:tcPr>
          <w:p w14:paraId="08789658" w14:textId="77777777" w:rsidR="00FF4306" w:rsidRDefault="00FF4306" w:rsidP="006B3303">
            <w:pPr>
              <w:rPr>
                <w:rFonts w:eastAsia="MS Mincho"/>
              </w:rPr>
            </w:pPr>
            <w:r>
              <w:rPr>
                <w:rFonts w:eastAsia="MS Mincho"/>
                <w:lang w:val="en-GB"/>
              </w:rPr>
              <w:t xml:space="preserve">Border monitoring will </w:t>
            </w:r>
            <w:r w:rsidRPr="004A0840">
              <w:rPr>
                <w:rFonts w:eastAsia="MS Mincho"/>
                <w:noProof/>
                <w:lang w:val="en-GB"/>
              </w:rPr>
              <w:t>be associated</w:t>
            </w:r>
            <w:r>
              <w:rPr>
                <w:rFonts w:eastAsia="MS Mincho"/>
                <w:lang w:val="en-GB"/>
              </w:rPr>
              <w:t xml:space="preserve"> </w:t>
            </w:r>
            <w:r w:rsidR="004A0840">
              <w:rPr>
                <w:rFonts w:eastAsia="MS Mincho"/>
                <w:noProof/>
                <w:lang w:val="en-GB"/>
              </w:rPr>
              <w:t>with</w:t>
            </w:r>
            <w:r>
              <w:rPr>
                <w:rFonts w:eastAsia="MS Mincho"/>
                <w:lang w:val="en-GB"/>
              </w:rPr>
              <w:t xml:space="preserve"> protection monitoring </w:t>
            </w:r>
            <w:r w:rsidRPr="00FF4306">
              <w:rPr>
                <w:rFonts w:eastAsia="MS Mincho"/>
              </w:rPr>
              <w:t>in areas of return or displacement of the returnees</w:t>
            </w:r>
            <w:r>
              <w:rPr>
                <w:rFonts w:eastAsia="MS Mincho"/>
              </w:rPr>
              <w:t xml:space="preserve"> </w:t>
            </w:r>
          </w:p>
          <w:p w14:paraId="152C6D70" w14:textId="77777777" w:rsidR="00FF4306" w:rsidRDefault="00D970BF" w:rsidP="006B3303">
            <w:pPr>
              <w:rPr>
                <w:rFonts w:eastAsia="MS Mincho"/>
                <w:lang w:val="en-GB"/>
              </w:rPr>
            </w:pPr>
            <w:r>
              <w:rPr>
                <w:rFonts w:eastAsia="MS Mincho"/>
              </w:rPr>
              <w:t>(</w:t>
            </w:r>
            <w:r w:rsidR="00A454FC">
              <w:rPr>
                <w:rFonts w:eastAsia="MS Mincho"/>
              </w:rPr>
              <w:t>UNHCR</w:t>
            </w:r>
            <w:r>
              <w:rPr>
                <w:rFonts w:eastAsia="MS Mincho"/>
              </w:rPr>
              <w:t>)</w:t>
            </w:r>
          </w:p>
        </w:tc>
      </w:tr>
      <w:tr w:rsidR="00E46CAB" w:rsidRPr="00AC1F3C" w14:paraId="31874518" w14:textId="77777777" w:rsidTr="00B666B2">
        <w:trPr>
          <w:trHeight w:val="296"/>
        </w:trPr>
        <w:tc>
          <w:tcPr>
            <w:tcW w:w="2608" w:type="dxa"/>
            <w:shd w:val="clear" w:color="auto" w:fill="auto"/>
          </w:tcPr>
          <w:p w14:paraId="13AE67E4" w14:textId="77777777" w:rsidR="00E46CAB" w:rsidRPr="00451639" w:rsidRDefault="00E46CAB" w:rsidP="00E46CAB">
            <w:r w:rsidRPr="00451639">
              <w:t>Low implementing capacity by partners</w:t>
            </w:r>
          </w:p>
        </w:tc>
        <w:tc>
          <w:tcPr>
            <w:tcW w:w="1440" w:type="dxa"/>
            <w:shd w:val="clear" w:color="auto" w:fill="auto"/>
          </w:tcPr>
          <w:p w14:paraId="24D45345" w14:textId="77777777" w:rsidR="00E46CAB" w:rsidRPr="00451639" w:rsidRDefault="00E46CAB" w:rsidP="00E46CAB">
            <w:r>
              <w:t>High</w:t>
            </w:r>
          </w:p>
        </w:tc>
        <w:tc>
          <w:tcPr>
            <w:tcW w:w="1460" w:type="dxa"/>
            <w:shd w:val="clear" w:color="auto" w:fill="auto"/>
          </w:tcPr>
          <w:p w14:paraId="008B55D0" w14:textId="77777777" w:rsidR="00E46CAB" w:rsidRPr="00451639" w:rsidRDefault="00E46CAB" w:rsidP="00E46CAB">
            <w:r>
              <w:t>Low</w:t>
            </w:r>
          </w:p>
        </w:tc>
        <w:tc>
          <w:tcPr>
            <w:tcW w:w="3240" w:type="dxa"/>
            <w:shd w:val="clear" w:color="auto" w:fill="auto"/>
          </w:tcPr>
          <w:p w14:paraId="7C67B492" w14:textId="77777777" w:rsidR="00E46CAB" w:rsidRPr="00451639" w:rsidRDefault="00E46CAB" w:rsidP="00E46CAB">
            <w:r w:rsidRPr="00451639">
              <w:t xml:space="preserve">Preliminary identification of partners and other stakeholders and capacity building. Assessment through HACT </w:t>
            </w:r>
            <w:r w:rsidR="00BC27D3">
              <w:t>(</w:t>
            </w:r>
            <w:r w:rsidR="00BC27D3" w:rsidRPr="00BC27D3">
              <w:t>Harmonized Approach to Cash Transfer</w:t>
            </w:r>
            <w:r w:rsidR="00BC27D3">
              <w:t xml:space="preserve">) </w:t>
            </w:r>
            <w:r w:rsidRPr="00451639">
              <w:t>modality</w:t>
            </w:r>
          </w:p>
        </w:tc>
      </w:tr>
      <w:tr w:rsidR="00E46CAB" w:rsidRPr="00AC1F3C" w14:paraId="2B422D7E" w14:textId="77777777" w:rsidTr="00B666B2">
        <w:trPr>
          <w:trHeight w:val="296"/>
        </w:trPr>
        <w:tc>
          <w:tcPr>
            <w:tcW w:w="2608" w:type="dxa"/>
            <w:shd w:val="clear" w:color="auto" w:fill="auto"/>
          </w:tcPr>
          <w:p w14:paraId="2D727912" w14:textId="77777777" w:rsidR="00E46CAB" w:rsidRPr="00451639" w:rsidRDefault="00E46CAB" w:rsidP="00E46CAB">
            <w:r w:rsidRPr="00451639">
              <w:t>Security in the areas of return</w:t>
            </w:r>
            <w:r w:rsidR="00BC27D3">
              <w:t xml:space="preserve"> in Burundi</w:t>
            </w:r>
          </w:p>
        </w:tc>
        <w:tc>
          <w:tcPr>
            <w:tcW w:w="1440" w:type="dxa"/>
            <w:shd w:val="clear" w:color="auto" w:fill="auto"/>
          </w:tcPr>
          <w:p w14:paraId="1B9B68BB" w14:textId="77777777" w:rsidR="00E46CAB" w:rsidRPr="00451639" w:rsidRDefault="00E46CAB" w:rsidP="00E46CAB">
            <w:r>
              <w:t xml:space="preserve">High </w:t>
            </w:r>
          </w:p>
        </w:tc>
        <w:tc>
          <w:tcPr>
            <w:tcW w:w="1460" w:type="dxa"/>
            <w:shd w:val="clear" w:color="auto" w:fill="auto"/>
          </w:tcPr>
          <w:p w14:paraId="340D8276" w14:textId="77777777" w:rsidR="00E46CAB" w:rsidRPr="00451639" w:rsidRDefault="00E46CAB" w:rsidP="00E46CAB">
            <w:r>
              <w:t>Medium</w:t>
            </w:r>
          </w:p>
        </w:tc>
        <w:tc>
          <w:tcPr>
            <w:tcW w:w="3240" w:type="dxa"/>
            <w:shd w:val="clear" w:color="auto" w:fill="auto"/>
          </w:tcPr>
          <w:p w14:paraId="0552A902" w14:textId="77777777" w:rsidR="00E46CAB" w:rsidRDefault="00E46CAB" w:rsidP="00E46CAB">
            <w:r w:rsidRPr="00451639">
              <w:t xml:space="preserve">Security plan; Contingency plan and supporting measures, </w:t>
            </w:r>
            <w:r w:rsidRPr="004A0840">
              <w:rPr>
                <w:noProof/>
              </w:rPr>
              <w:t>programme</w:t>
            </w:r>
            <w:r w:rsidRPr="00451639">
              <w:t xml:space="preserve"> criticality update</w:t>
            </w:r>
          </w:p>
          <w:p w14:paraId="4F2A77C9" w14:textId="77777777" w:rsidR="00E46CAB" w:rsidRPr="00451639" w:rsidRDefault="00D970BF" w:rsidP="00D970BF">
            <w:r>
              <w:t>(</w:t>
            </w:r>
            <w:r w:rsidR="00A454FC">
              <w:t>UNCT</w:t>
            </w:r>
            <w:r>
              <w:t>)</w:t>
            </w:r>
            <w:r w:rsidR="00A454FC">
              <w:t xml:space="preserve"> </w:t>
            </w:r>
          </w:p>
        </w:tc>
      </w:tr>
      <w:tr w:rsidR="00BC27D3" w:rsidRPr="00AC1F3C" w14:paraId="194F50A2" w14:textId="77777777" w:rsidTr="00B666B2">
        <w:trPr>
          <w:trHeight w:val="296"/>
        </w:trPr>
        <w:tc>
          <w:tcPr>
            <w:tcW w:w="2608" w:type="dxa"/>
            <w:shd w:val="clear" w:color="auto" w:fill="auto"/>
          </w:tcPr>
          <w:p w14:paraId="24D7FB97" w14:textId="77777777" w:rsidR="00BC27D3" w:rsidRPr="00451639" w:rsidRDefault="00BC27D3" w:rsidP="00BC27D3">
            <w:r w:rsidRPr="00451639">
              <w:t xml:space="preserve">Deterioration of the socio-political and economic environment </w:t>
            </w:r>
            <w:r>
              <w:t xml:space="preserve">in Burundi </w:t>
            </w:r>
          </w:p>
        </w:tc>
        <w:tc>
          <w:tcPr>
            <w:tcW w:w="1440" w:type="dxa"/>
            <w:shd w:val="clear" w:color="auto" w:fill="auto"/>
          </w:tcPr>
          <w:p w14:paraId="0CDB87E8" w14:textId="77777777" w:rsidR="00BC27D3" w:rsidRPr="00451639" w:rsidRDefault="00BC27D3" w:rsidP="00BC27D3">
            <w:r>
              <w:t>High</w:t>
            </w:r>
          </w:p>
        </w:tc>
        <w:tc>
          <w:tcPr>
            <w:tcW w:w="1460" w:type="dxa"/>
            <w:shd w:val="clear" w:color="auto" w:fill="auto"/>
          </w:tcPr>
          <w:p w14:paraId="5CF97DA9" w14:textId="77777777" w:rsidR="00BC27D3" w:rsidRPr="00451639" w:rsidRDefault="00BC27D3" w:rsidP="00BC27D3">
            <w:r>
              <w:t>Medium</w:t>
            </w:r>
          </w:p>
        </w:tc>
        <w:tc>
          <w:tcPr>
            <w:tcW w:w="3240" w:type="dxa"/>
            <w:shd w:val="clear" w:color="auto" w:fill="auto"/>
          </w:tcPr>
          <w:p w14:paraId="6A56A6F1" w14:textId="77777777" w:rsidR="00BC27D3" w:rsidRPr="00451639" w:rsidRDefault="00BC27D3" w:rsidP="00BC27D3">
            <w:r w:rsidRPr="00451639">
              <w:t xml:space="preserve">Monitoring of the situation relying on </w:t>
            </w:r>
            <w:r w:rsidRPr="004A0840">
              <w:rPr>
                <w:noProof/>
              </w:rPr>
              <w:t>analysis</w:t>
            </w:r>
            <w:r w:rsidRPr="00451639">
              <w:t xml:space="preserve"> by the Peace and Development Adviser attached to the Resident Coordinator and the political mission in Burundi (</w:t>
            </w:r>
            <w:r w:rsidR="00B03447">
              <w:t>OSESG</w:t>
            </w:r>
            <w:r w:rsidR="00D970BF" w:rsidRPr="00451639">
              <w:t>)</w:t>
            </w:r>
            <w:r w:rsidR="00D970BF">
              <w:t>.</w:t>
            </w:r>
          </w:p>
        </w:tc>
      </w:tr>
      <w:tr w:rsidR="001B372A" w:rsidRPr="00AC1F3C" w14:paraId="7C97D68C" w14:textId="77777777" w:rsidTr="00B666B2">
        <w:trPr>
          <w:trHeight w:val="296"/>
        </w:trPr>
        <w:tc>
          <w:tcPr>
            <w:tcW w:w="2608" w:type="dxa"/>
            <w:shd w:val="clear" w:color="auto" w:fill="auto"/>
          </w:tcPr>
          <w:p w14:paraId="12D50B9B" w14:textId="77777777" w:rsidR="001B372A" w:rsidRPr="00B8000B" w:rsidRDefault="00B8000B" w:rsidP="00BC27D3">
            <w:r w:rsidRPr="00B8000B">
              <w:t>Difficult access</w:t>
            </w:r>
            <w:r w:rsidR="001B372A" w:rsidRPr="00B8000B">
              <w:t xml:space="preserve"> </w:t>
            </w:r>
            <w:r w:rsidR="00257F98">
              <w:t xml:space="preserve">to </w:t>
            </w:r>
            <w:r w:rsidR="001B372A" w:rsidRPr="00B8000B">
              <w:t xml:space="preserve">information on the security and safety situation in Burundi </w:t>
            </w:r>
          </w:p>
        </w:tc>
        <w:tc>
          <w:tcPr>
            <w:tcW w:w="1440" w:type="dxa"/>
            <w:shd w:val="clear" w:color="auto" w:fill="auto"/>
          </w:tcPr>
          <w:p w14:paraId="122AE7FE" w14:textId="77777777" w:rsidR="001B372A" w:rsidRPr="00B8000B" w:rsidRDefault="001B372A" w:rsidP="00BC27D3">
            <w:r w:rsidRPr="00B8000B">
              <w:t>High</w:t>
            </w:r>
          </w:p>
        </w:tc>
        <w:tc>
          <w:tcPr>
            <w:tcW w:w="1460" w:type="dxa"/>
            <w:shd w:val="clear" w:color="auto" w:fill="auto"/>
          </w:tcPr>
          <w:p w14:paraId="1312B4F9" w14:textId="77777777" w:rsidR="001B372A" w:rsidRPr="00B8000B" w:rsidRDefault="001B372A" w:rsidP="00BC27D3">
            <w:r w:rsidRPr="00B8000B">
              <w:t xml:space="preserve">Medium </w:t>
            </w:r>
          </w:p>
        </w:tc>
        <w:tc>
          <w:tcPr>
            <w:tcW w:w="3240" w:type="dxa"/>
            <w:shd w:val="clear" w:color="auto" w:fill="auto"/>
          </w:tcPr>
          <w:p w14:paraId="4FB562B0" w14:textId="77777777" w:rsidR="001B372A" w:rsidRPr="00B8000B" w:rsidRDefault="001B372A" w:rsidP="001B372A">
            <w:r w:rsidRPr="00B8000B">
              <w:t xml:space="preserve">UNHCR is not yet promoting and assisting </w:t>
            </w:r>
            <w:r w:rsidRPr="004A0840">
              <w:rPr>
                <w:noProof/>
              </w:rPr>
              <w:t>return</w:t>
            </w:r>
            <w:r w:rsidRPr="00B8000B">
              <w:t xml:space="preserve"> to Burundi. Information on the protection situation in Burundi will </w:t>
            </w:r>
            <w:r w:rsidRPr="004A0840">
              <w:rPr>
                <w:noProof/>
              </w:rPr>
              <w:t>be shared</w:t>
            </w:r>
            <w:r w:rsidRPr="00B8000B">
              <w:t xml:space="preserve"> with refugees on a regular basis. </w:t>
            </w:r>
          </w:p>
        </w:tc>
      </w:tr>
      <w:tr w:rsidR="00BC27D3" w:rsidRPr="00AC1F3C" w14:paraId="27C723FA" w14:textId="77777777" w:rsidTr="00B666B2">
        <w:trPr>
          <w:trHeight w:val="296"/>
        </w:trPr>
        <w:tc>
          <w:tcPr>
            <w:tcW w:w="2608" w:type="dxa"/>
            <w:shd w:val="clear" w:color="auto" w:fill="auto"/>
          </w:tcPr>
          <w:p w14:paraId="680EA62D" w14:textId="77777777" w:rsidR="00BC27D3" w:rsidRPr="00451639" w:rsidRDefault="00BC27D3" w:rsidP="00BC27D3">
            <w:r w:rsidRPr="00451639">
              <w:t>Inadequate resources</w:t>
            </w:r>
          </w:p>
        </w:tc>
        <w:tc>
          <w:tcPr>
            <w:tcW w:w="1440" w:type="dxa"/>
            <w:shd w:val="clear" w:color="auto" w:fill="auto"/>
          </w:tcPr>
          <w:p w14:paraId="150A0D27" w14:textId="77777777" w:rsidR="00BC27D3" w:rsidRPr="00451639" w:rsidRDefault="00BC27D3" w:rsidP="00BC27D3">
            <w:r>
              <w:t>High</w:t>
            </w:r>
          </w:p>
        </w:tc>
        <w:tc>
          <w:tcPr>
            <w:tcW w:w="1460" w:type="dxa"/>
            <w:shd w:val="clear" w:color="auto" w:fill="auto"/>
          </w:tcPr>
          <w:p w14:paraId="3DA74DDC" w14:textId="77777777" w:rsidR="00BC27D3" w:rsidRPr="00451639" w:rsidRDefault="00BC27D3" w:rsidP="00BC27D3">
            <w:r>
              <w:t>Medium</w:t>
            </w:r>
          </w:p>
        </w:tc>
        <w:tc>
          <w:tcPr>
            <w:tcW w:w="3240" w:type="dxa"/>
            <w:shd w:val="clear" w:color="auto" w:fill="auto"/>
          </w:tcPr>
          <w:p w14:paraId="5662CFB5" w14:textId="77777777" w:rsidR="00BC27D3" w:rsidRPr="00451639" w:rsidRDefault="00BC27D3" w:rsidP="00BC27D3">
            <w:r w:rsidRPr="00451639">
              <w:t>Resource mobi</w:t>
            </w:r>
            <w:r>
              <w:t xml:space="preserve">lization efforts. </w:t>
            </w:r>
          </w:p>
        </w:tc>
      </w:tr>
    </w:tbl>
    <w:p w14:paraId="1DBC03C4" w14:textId="77777777" w:rsidR="00B83FFE" w:rsidRDefault="00B83FFE" w:rsidP="00B83FFE">
      <w:pPr>
        <w:ind w:left="360"/>
      </w:pPr>
    </w:p>
    <w:p w14:paraId="50E936CA" w14:textId="77777777" w:rsidR="00F616DA" w:rsidRPr="00C43E0F" w:rsidRDefault="00F616DA" w:rsidP="00696675">
      <w:pPr>
        <w:numPr>
          <w:ilvl w:val="0"/>
          <w:numId w:val="7"/>
        </w:numPr>
      </w:pPr>
      <w:r w:rsidRPr="00C43E0F">
        <w:rPr>
          <w:b/>
        </w:rPr>
        <w:t>Monitoring &amp; evaluation</w:t>
      </w:r>
      <w:r w:rsidR="00C7732F" w:rsidRPr="00C43E0F">
        <w:rPr>
          <w:b/>
        </w:rPr>
        <w:t>:</w:t>
      </w:r>
      <w:r w:rsidR="00C7732F" w:rsidRPr="00C43E0F">
        <w:t xml:space="preserve"> </w:t>
      </w:r>
      <w:r w:rsidRPr="00C43E0F">
        <w:rPr>
          <w:i/>
          <w:sz w:val="22"/>
          <w:szCs w:val="22"/>
        </w:rPr>
        <w:t xml:space="preserve">This section sets the M&amp;E arrangements and responsibilities for the project, including the persons who will be responsible for the collection and analysis of data, the kind of means of verification envisaged and the budget </w:t>
      </w:r>
      <w:r w:rsidRPr="004A0840">
        <w:rPr>
          <w:i/>
          <w:noProof/>
          <w:sz w:val="22"/>
          <w:szCs w:val="22"/>
        </w:rPr>
        <w:t>being</w:t>
      </w:r>
      <w:r w:rsidRPr="00C43E0F">
        <w:rPr>
          <w:i/>
          <w:sz w:val="22"/>
          <w:szCs w:val="22"/>
        </w:rPr>
        <w:t xml:space="preserve"> set aside for M&amp;E.</w:t>
      </w:r>
    </w:p>
    <w:p w14:paraId="1DE7D341" w14:textId="77777777" w:rsidR="00F616DA" w:rsidRPr="00C43E0F" w:rsidRDefault="00F616DA" w:rsidP="00F616DA">
      <w:pPr>
        <w:ind w:left="720"/>
        <w:rPr>
          <w:b/>
        </w:rPr>
      </w:pPr>
    </w:p>
    <w:p w14:paraId="61A01F5B" w14:textId="77777777" w:rsidR="00E84DB6" w:rsidRPr="004E567A" w:rsidRDefault="00E84DB6" w:rsidP="009A34CB">
      <w:pPr>
        <w:jc w:val="both"/>
        <w:rPr>
          <w:lang w:val="en-GB"/>
        </w:rPr>
      </w:pPr>
      <w:r w:rsidRPr="004E567A">
        <w:t>The Project Board will be in charge of overall project oversight. The Board will hold regular meetings to discuss the project implementation and asses</w:t>
      </w:r>
      <w:r w:rsidR="00186362" w:rsidRPr="004E567A">
        <w:t xml:space="preserve">s its progress. The Results </w:t>
      </w:r>
      <w:r w:rsidRPr="004E567A">
        <w:t xml:space="preserve">Framework incorporated in this document will be the </w:t>
      </w:r>
      <w:r w:rsidR="00186362" w:rsidRPr="004E567A">
        <w:t>benchmark</w:t>
      </w:r>
      <w:r w:rsidRPr="004E567A">
        <w:t xml:space="preserve"> for performance monitoring and </w:t>
      </w:r>
      <w:r w:rsidRPr="00323889">
        <w:rPr>
          <w:noProof/>
        </w:rPr>
        <w:t>reporting</w:t>
      </w:r>
      <w:r w:rsidRPr="004E567A">
        <w:t xml:space="preserve">. </w:t>
      </w:r>
      <w:r w:rsidR="00186362" w:rsidRPr="004E567A">
        <w:rPr>
          <w:lang w:val="en-GB"/>
        </w:rPr>
        <w:t xml:space="preserve">UNHCR and </w:t>
      </w:r>
      <w:r w:rsidRPr="004E567A">
        <w:rPr>
          <w:lang w:val="en-GB"/>
        </w:rPr>
        <w:t xml:space="preserve">UNDP will be responsible for setting up the necessary M&amp;E mechanisms (see further below) </w:t>
      </w:r>
      <w:r w:rsidRPr="004A0840">
        <w:rPr>
          <w:noProof/>
          <w:lang w:val="en-GB"/>
        </w:rPr>
        <w:t>to</w:t>
      </w:r>
      <w:r w:rsidRPr="004E567A">
        <w:rPr>
          <w:lang w:val="en-GB"/>
        </w:rPr>
        <w:t xml:space="preserve"> ensure continuous M&amp;E of the project’s results and impact, as well as to ensure efficient resource utilization, accountability, </w:t>
      </w:r>
      <w:r w:rsidRPr="004A0840">
        <w:rPr>
          <w:noProof/>
          <w:lang w:val="en-GB"/>
        </w:rPr>
        <w:t>transparency</w:t>
      </w:r>
      <w:r w:rsidR="004A0840">
        <w:rPr>
          <w:noProof/>
          <w:lang w:val="en-GB"/>
        </w:rPr>
        <w:t>,</w:t>
      </w:r>
      <w:r w:rsidRPr="004E567A">
        <w:rPr>
          <w:lang w:val="en-GB"/>
        </w:rPr>
        <w:t xml:space="preserve"> and integrity. </w:t>
      </w:r>
    </w:p>
    <w:p w14:paraId="56DFCF7B" w14:textId="77777777" w:rsidR="00E84DB6" w:rsidRPr="004E567A" w:rsidRDefault="00E84DB6" w:rsidP="009A34CB">
      <w:pPr>
        <w:ind w:left="720"/>
        <w:jc w:val="both"/>
        <w:rPr>
          <w:i/>
          <w:lang w:val="en-GB"/>
        </w:rPr>
      </w:pPr>
    </w:p>
    <w:p w14:paraId="63279153" w14:textId="77777777" w:rsidR="00E84DB6" w:rsidRPr="004E567A" w:rsidRDefault="00E84DB6" w:rsidP="009A34CB">
      <w:pPr>
        <w:jc w:val="both"/>
        <w:rPr>
          <w:i/>
          <w:lang w:val="en-GB"/>
        </w:rPr>
      </w:pPr>
      <w:r w:rsidRPr="004E567A">
        <w:rPr>
          <w:i/>
          <w:lang w:val="en-GB"/>
        </w:rPr>
        <w:t>M&amp;E Plan</w:t>
      </w:r>
    </w:p>
    <w:p w14:paraId="7FFF0FB7" w14:textId="77777777" w:rsidR="00B047DA" w:rsidRDefault="00B047DA" w:rsidP="009A34CB">
      <w:pPr>
        <w:jc w:val="both"/>
        <w:rPr>
          <w:noProof/>
        </w:rPr>
      </w:pPr>
    </w:p>
    <w:p w14:paraId="770AD544" w14:textId="77777777" w:rsidR="00B047DA" w:rsidRDefault="00B66D0A" w:rsidP="009A34CB">
      <w:pPr>
        <w:jc w:val="both"/>
        <w:rPr>
          <w:noProof/>
        </w:rPr>
      </w:pPr>
      <w:r w:rsidRPr="00D2772E">
        <w:rPr>
          <w:noProof/>
        </w:rPr>
        <w:t xml:space="preserve">Monitoring and evaluation will be built into the design and implementation of the proposal, including relevant population surveys in cross-border areas to assess the level of safety/sefurity and protection of displaced persons, impact assessment of training events and the creation and development of a reintegration database including data on economic reintegration and conflct resolutions mechanisms set in place. A conflict monitoring tool between host communities and displaced/returnees/refugees </w:t>
      </w:r>
      <w:r w:rsidR="0053753A">
        <w:rPr>
          <w:noProof/>
        </w:rPr>
        <w:t xml:space="preserve">will </w:t>
      </w:r>
      <w:r w:rsidRPr="00D2772E">
        <w:rPr>
          <w:noProof/>
        </w:rPr>
        <w:t>be conceptualized in the framework of this project and further developed through future reintegration and peacebuilding projects.</w:t>
      </w:r>
      <w:r>
        <w:rPr>
          <w:noProof/>
        </w:rPr>
        <w:t xml:space="preserve"> </w:t>
      </w:r>
    </w:p>
    <w:p w14:paraId="75A48038" w14:textId="77777777" w:rsidR="005B46A0" w:rsidRDefault="00B047DA" w:rsidP="009A34CB">
      <w:pPr>
        <w:jc w:val="both"/>
      </w:pPr>
      <w:r>
        <w:rPr>
          <w:noProof/>
        </w:rPr>
        <w:t>In con</w:t>
      </w:r>
      <w:r w:rsidR="00B66D0A">
        <w:rPr>
          <w:noProof/>
        </w:rPr>
        <w:t>c</w:t>
      </w:r>
      <w:r>
        <w:rPr>
          <w:noProof/>
        </w:rPr>
        <w:t xml:space="preserve">ertation with the </w:t>
      </w:r>
      <w:r w:rsidR="00B66D0A">
        <w:rPr>
          <w:noProof/>
        </w:rPr>
        <w:t xml:space="preserve">partner </w:t>
      </w:r>
      <w:r>
        <w:rPr>
          <w:noProof/>
        </w:rPr>
        <w:t xml:space="preserve">UN agencies, the programme </w:t>
      </w:r>
      <w:r w:rsidR="004A0840">
        <w:rPr>
          <w:noProof/>
        </w:rPr>
        <w:t xml:space="preserve">coordinator </w:t>
      </w:r>
      <w:r>
        <w:rPr>
          <w:noProof/>
        </w:rPr>
        <w:t xml:space="preserve">specialist </w:t>
      </w:r>
      <w:r w:rsidR="004A0840">
        <w:rPr>
          <w:noProof/>
        </w:rPr>
        <w:t>will develop an M&amp;E plan</w:t>
      </w:r>
      <w:r w:rsidR="005B46A0">
        <w:t xml:space="preserve"> at the beginning of the </w:t>
      </w:r>
      <w:r w:rsidR="005B46A0" w:rsidRPr="00323889">
        <w:rPr>
          <w:noProof/>
        </w:rPr>
        <w:t xml:space="preserve">project </w:t>
      </w:r>
      <w:r>
        <w:rPr>
          <w:noProof/>
        </w:rPr>
        <w:t>with the support of the national officers</w:t>
      </w:r>
      <w:r w:rsidR="00066364" w:rsidRPr="00323889">
        <w:rPr>
          <w:noProof/>
        </w:rPr>
        <w:t>.</w:t>
      </w:r>
      <w:r w:rsidR="00066364">
        <w:t xml:space="preserve"> A</w:t>
      </w:r>
      <w:r w:rsidR="005B46A0">
        <w:t xml:space="preserve"> set of standards and indicators, baseline data and targets will be further developed, in close collaboration with partners to measure progress towards the achievement of the project objectives. </w:t>
      </w:r>
    </w:p>
    <w:p w14:paraId="42D7E18D" w14:textId="77777777" w:rsidR="00E84DB6" w:rsidRPr="004E567A" w:rsidRDefault="005B46A0" w:rsidP="009A34CB">
      <w:pPr>
        <w:jc w:val="both"/>
      </w:pPr>
      <w:r>
        <w:t xml:space="preserve"> </w:t>
      </w:r>
      <w:r w:rsidR="00E84DB6" w:rsidRPr="004E567A">
        <w:t>Tracking the achievement of planned results for each activity and giving feedback to the implementing partners</w:t>
      </w:r>
      <w:r w:rsidR="005340D2" w:rsidRPr="004E567A">
        <w:t xml:space="preserve"> and agencies</w:t>
      </w:r>
      <w:r w:rsidR="00E84DB6" w:rsidRPr="004E567A">
        <w:t xml:space="preserve"> will be the responsibili</w:t>
      </w:r>
      <w:r w:rsidR="00FC2B0D">
        <w:t xml:space="preserve">ty of </w:t>
      </w:r>
      <w:r w:rsidR="00B047DA">
        <w:t xml:space="preserve">each RUNO under the supervision of </w:t>
      </w:r>
      <w:r w:rsidR="00FC2B0D">
        <w:t xml:space="preserve">the project </w:t>
      </w:r>
      <w:r w:rsidR="00066364">
        <w:t xml:space="preserve">coordinator </w:t>
      </w:r>
      <w:r w:rsidR="00B047DA">
        <w:rPr>
          <w:noProof/>
        </w:rPr>
        <w:t xml:space="preserve">specialist </w:t>
      </w:r>
      <w:r w:rsidR="00FC2B0D">
        <w:t xml:space="preserve">with the support of national officers </w:t>
      </w:r>
      <w:r>
        <w:t>via the</w:t>
      </w:r>
      <w:r w:rsidR="00FC2B0D">
        <w:t xml:space="preserve"> M&amp;E Plan.  The Project coordination specialist</w:t>
      </w:r>
      <w:r w:rsidR="00E84DB6" w:rsidRPr="004E567A">
        <w:t xml:space="preserve">, in collaboration with the Project </w:t>
      </w:r>
      <w:r w:rsidR="00E84DB6" w:rsidRPr="00066364">
        <w:rPr>
          <w:noProof/>
        </w:rPr>
        <w:t>Board</w:t>
      </w:r>
      <w:r w:rsidR="00066364">
        <w:rPr>
          <w:noProof/>
        </w:rPr>
        <w:t>,</w:t>
      </w:r>
      <w:r w:rsidR="00E84DB6" w:rsidRPr="004E567A">
        <w:t xml:space="preserve"> will ensure the selected implementing partners will develop a results-based monitoring plan. The plan will have gender-sensitive SMART indicators which will facilitate effective</w:t>
      </w:r>
      <w:r w:rsidR="00FC2B0D">
        <w:t xml:space="preserve"> monitoring. The </w:t>
      </w:r>
      <w:r w:rsidR="00D2772E">
        <w:t xml:space="preserve">Resident Coordinators supported by the programme coordination specialist and the UN agencies will prepare and </w:t>
      </w:r>
      <w:r w:rsidR="00E84DB6" w:rsidRPr="004E567A">
        <w:t>will provide reports to the Project Board or as often as is required</w:t>
      </w:r>
      <w:r w:rsidR="00BE1409">
        <w:t xml:space="preserve"> and </w:t>
      </w:r>
      <w:r w:rsidR="00F26F45">
        <w:t xml:space="preserve">will also be responsible </w:t>
      </w:r>
      <w:r w:rsidR="00066364">
        <w:rPr>
          <w:noProof/>
        </w:rPr>
        <w:t>for preparing and submitting</w:t>
      </w:r>
      <w:r w:rsidR="00F26F45">
        <w:t xml:space="preserve"> the project report to PBSO</w:t>
      </w:r>
      <w:r w:rsidR="00E0185F">
        <w:t xml:space="preserve"> with the contribution of all the </w:t>
      </w:r>
      <w:r w:rsidR="00E0185F" w:rsidRPr="00066364">
        <w:rPr>
          <w:noProof/>
        </w:rPr>
        <w:t>RUNOs</w:t>
      </w:r>
      <w:r w:rsidR="00F26F45">
        <w:t xml:space="preserve">. </w:t>
      </w:r>
    </w:p>
    <w:p w14:paraId="6EF4A5C7" w14:textId="77777777" w:rsidR="00E84DB6" w:rsidRPr="004E567A" w:rsidRDefault="00E84DB6" w:rsidP="009A34CB">
      <w:pPr>
        <w:ind w:left="720"/>
        <w:jc w:val="both"/>
      </w:pPr>
    </w:p>
    <w:p w14:paraId="3A88AF0A" w14:textId="77777777" w:rsidR="00E84DB6" w:rsidRPr="004E567A" w:rsidRDefault="00E84DB6" w:rsidP="001F527A">
      <w:pPr>
        <w:jc w:val="both"/>
      </w:pPr>
      <w:r w:rsidRPr="004E567A">
        <w:t>The specific mechanisms that will be used to monitor the achievement of results will include:</w:t>
      </w:r>
    </w:p>
    <w:p w14:paraId="28AFF444" w14:textId="77777777" w:rsidR="00E84DB6" w:rsidRPr="004E567A" w:rsidRDefault="00E84DB6" w:rsidP="001F527A">
      <w:pPr>
        <w:ind w:left="720"/>
        <w:jc w:val="both"/>
      </w:pPr>
    </w:p>
    <w:p w14:paraId="013AA22F" w14:textId="77777777" w:rsidR="00E84DB6" w:rsidRPr="004E567A" w:rsidRDefault="00E84DB6" w:rsidP="001F527A">
      <w:pPr>
        <w:numPr>
          <w:ilvl w:val="0"/>
          <w:numId w:val="25"/>
        </w:numPr>
        <w:jc w:val="both"/>
      </w:pPr>
      <w:r w:rsidRPr="004E567A">
        <w:t xml:space="preserve">Semi-annual progress and financial reports, prepared by the Project Manager for review by the Project Board; a standard reporting format will </w:t>
      </w:r>
      <w:r w:rsidRPr="00066364">
        <w:rPr>
          <w:noProof/>
        </w:rPr>
        <w:t>be used</w:t>
      </w:r>
      <w:r w:rsidRPr="004E567A">
        <w:t>;</w:t>
      </w:r>
    </w:p>
    <w:p w14:paraId="416C9182" w14:textId="77777777" w:rsidR="00E84DB6" w:rsidRPr="004E567A" w:rsidRDefault="00E84DB6" w:rsidP="001F527A">
      <w:pPr>
        <w:ind w:left="720"/>
        <w:jc w:val="both"/>
      </w:pPr>
    </w:p>
    <w:p w14:paraId="7D16F70D" w14:textId="77777777" w:rsidR="00E84DB6" w:rsidRPr="004E567A" w:rsidRDefault="00E84DB6" w:rsidP="001F527A">
      <w:pPr>
        <w:numPr>
          <w:ilvl w:val="0"/>
          <w:numId w:val="25"/>
        </w:numPr>
        <w:jc w:val="both"/>
      </w:pPr>
      <w:r w:rsidRPr="004E567A">
        <w:t xml:space="preserve">Annual progress report, technical and financial report prepared by </w:t>
      </w:r>
      <w:r w:rsidR="005B46A0">
        <w:t xml:space="preserve">the Project Manager </w:t>
      </w:r>
      <w:r w:rsidRPr="004E567A">
        <w:t>at the end of the year;</w:t>
      </w:r>
    </w:p>
    <w:p w14:paraId="75109652" w14:textId="77777777" w:rsidR="00E84DB6" w:rsidRPr="004E567A" w:rsidRDefault="00E84DB6" w:rsidP="001F527A">
      <w:pPr>
        <w:ind w:left="720"/>
        <w:jc w:val="both"/>
      </w:pPr>
      <w:r w:rsidRPr="004E567A">
        <w:t xml:space="preserve"> </w:t>
      </w:r>
    </w:p>
    <w:p w14:paraId="1863B783" w14:textId="77777777" w:rsidR="00E84DB6" w:rsidRDefault="00E84DB6" w:rsidP="001F527A">
      <w:pPr>
        <w:numPr>
          <w:ilvl w:val="0"/>
          <w:numId w:val="25"/>
        </w:numPr>
        <w:jc w:val="both"/>
      </w:pPr>
      <w:r w:rsidRPr="004E567A">
        <w:t xml:space="preserve">A final report will </w:t>
      </w:r>
      <w:r w:rsidRPr="00066364">
        <w:rPr>
          <w:noProof/>
        </w:rPr>
        <w:t>be prepared</w:t>
      </w:r>
      <w:r w:rsidRPr="004E567A">
        <w:t xml:space="preserve"> by UNDP, which includes lessons learned and good practices, within </w:t>
      </w:r>
      <w:r w:rsidR="00066364">
        <w:rPr>
          <w:noProof/>
        </w:rPr>
        <w:t>three</w:t>
      </w:r>
      <w:r w:rsidRPr="004E567A">
        <w:t xml:space="preserve"> months of the end of the Project and submitted for review and consideration by the Project Board.</w:t>
      </w:r>
    </w:p>
    <w:p w14:paraId="4483C979" w14:textId="77777777" w:rsidR="00B03447" w:rsidRDefault="00B03447" w:rsidP="001F527A">
      <w:pPr>
        <w:ind w:left="1080"/>
        <w:jc w:val="both"/>
      </w:pPr>
    </w:p>
    <w:p w14:paraId="0ED4F93B" w14:textId="77777777" w:rsidR="00B03447" w:rsidRPr="004E567A" w:rsidRDefault="002736D9" w:rsidP="001F527A">
      <w:pPr>
        <w:numPr>
          <w:ilvl w:val="0"/>
          <w:numId w:val="25"/>
        </w:numPr>
        <w:jc w:val="both"/>
      </w:pPr>
      <w:r>
        <w:t xml:space="preserve">The project will contract an external </w:t>
      </w:r>
      <w:r w:rsidR="00B03447">
        <w:t>evaluation</w:t>
      </w:r>
      <w:r>
        <w:t xml:space="preserve"> toward</w:t>
      </w:r>
      <w:r w:rsidR="004A1BBD">
        <w:t>s</w:t>
      </w:r>
      <w:r>
        <w:t xml:space="preserve"> the end of the project. </w:t>
      </w:r>
    </w:p>
    <w:p w14:paraId="1B6A10D8" w14:textId="77777777" w:rsidR="001F527A" w:rsidRDefault="001F527A" w:rsidP="001F527A">
      <w:pPr>
        <w:rPr>
          <w:b/>
        </w:rPr>
      </w:pPr>
    </w:p>
    <w:p w14:paraId="4F150217" w14:textId="77777777" w:rsidR="00E84DB6" w:rsidRPr="005B46A0" w:rsidRDefault="00E84DB6" w:rsidP="001F527A">
      <w:pPr>
        <w:rPr>
          <w:i/>
        </w:rPr>
      </w:pPr>
      <w:commentRangeStart w:id="742"/>
      <w:r w:rsidRPr="005B46A0">
        <w:rPr>
          <w:i/>
        </w:rPr>
        <w:t>Please See Annex for more detailed Monitoring and Evaluation Plan</w:t>
      </w:r>
      <w:commentRangeEnd w:id="742"/>
      <w:r w:rsidR="000C1E62">
        <w:rPr>
          <w:rStyle w:val="Marquedecommentaire"/>
          <w:rFonts w:eastAsia="MS Mincho"/>
        </w:rPr>
        <w:commentReference w:id="742"/>
      </w:r>
    </w:p>
    <w:p w14:paraId="73FDFB1A" w14:textId="77777777" w:rsidR="00B83FFE" w:rsidRPr="00C43E0F" w:rsidRDefault="00B83FFE" w:rsidP="00B83FFE"/>
    <w:p w14:paraId="719710F9" w14:textId="77777777" w:rsidR="00B83FFE" w:rsidRPr="004E567A" w:rsidRDefault="00B83FFE" w:rsidP="00696675">
      <w:pPr>
        <w:numPr>
          <w:ilvl w:val="0"/>
          <w:numId w:val="7"/>
        </w:numPr>
      </w:pPr>
      <w:r w:rsidRPr="004E567A">
        <w:rPr>
          <w:b/>
        </w:rPr>
        <w:t>Administrative arrangements</w:t>
      </w:r>
      <w:r w:rsidRPr="004E567A">
        <w:t xml:space="preserve"> (</w:t>
      </w:r>
      <w:r w:rsidR="00226E48" w:rsidRPr="004E567A">
        <w:t xml:space="preserve">This section uses </w:t>
      </w:r>
      <w:r w:rsidRPr="004E567A">
        <w:t>standard wording</w:t>
      </w:r>
      <w:r w:rsidR="00226E48" w:rsidRPr="004E567A">
        <w:t xml:space="preserve"> – please do not remove</w:t>
      </w:r>
      <w:r w:rsidRPr="004E567A">
        <w:t>)</w:t>
      </w:r>
    </w:p>
    <w:p w14:paraId="4B731C77" w14:textId="77777777" w:rsidR="005A7497" w:rsidRPr="00C43E0F" w:rsidRDefault="005A7497" w:rsidP="002D1EC1">
      <w:pPr>
        <w:jc w:val="both"/>
        <w:rPr>
          <w:sz w:val="22"/>
          <w:szCs w:val="22"/>
        </w:rPr>
      </w:pPr>
    </w:p>
    <w:p w14:paraId="1A17CC63" w14:textId="77777777" w:rsidR="00B92FF3" w:rsidRPr="00C43E0F" w:rsidRDefault="00B92FF3" w:rsidP="002D1EC1">
      <w:pPr>
        <w:jc w:val="both"/>
        <w:rPr>
          <w:sz w:val="22"/>
          <w:szCs w:val="22"/>
        </w:rPr>
      </w:pPr>
      <w:r w:rsidRPr="00C43E0F">
        <w:rPr>
          <w:sz w:val="22"/>
          <w:szCs w:val="22"/>
        </w:rPr>
        <w:t>The UNDP MPTF Office serves as the Administrative Agent</w:t>
      </w:r>
      <w:r w:rsidR="003B4975" w:rsidRPr="00C43E0F">
        <w:rPr>
          <w:sz w:val="22"/>
          <w:szCs w:val="22"/>
        </w:rPr>
        <w:t xml:space="preserve"> (AA)</w:t>
      </w:r>
      <w:r w:rsidRPr="00C43E0F">
        <w:rPr>
          <w:sz w:val="22"/>
          <w:szCs w:val="22"/>
        </w:rPr>
        <w:t xml:space="preserve"> of the PBF and is responsible for the receipt of donor contributions, the transfer of funds to Recipient UN Organizations, the consolidation of narrative and financial reports and the submission of these to </w:t>
      </w:r>
      <w:r w:rsidR="003B4975" w:rsidRPr="00C43E0F">
        <w:rPr>
          <w:sz w:val="22"/>
          <w:szCs w:val="22"/>
        </w:rPr>
        <w:t xml:space="preserve">the </w:t>
      </w:r>
      <w:r w:rsidRPr="00C43E0F">
        <w:rPr>
          <w:sz w:val="22"/>
          <w:szCs w:val="22"/>
        </w:rPr>
        <w:t xml:space="preserve">PBSO and the PBF donors. As the Administrative Agent of the PBF, MPTF Office transfers funds to RUNOS </w:t>
      </w:r>
      <w:r w:rsidRPr="00323889">
        <w:rPr>
          <w:noProof/>
          <w:sz w:val="22"/>
          <w:szCs w:val="22"/>
        </w:rPr>
        <w:t>on the basis of</w:t>
      </w:r>
      <w:r w:rsidRPr="00C43E0F">
        <w:rPr>
          <w:sz w:val="22"/>
          <w:szCs w:val="22"/>
        </w:rPr>
        <w:t xml:space="preserve"> the </w:t>
      </w:r>
      <w:hyperlink r:id="rId29" w:history="1">
        <w:r w:rsidRPr="00C43E0F">
          <w:rPr>
            <w:rStyle w:val="Lienhypertexte"/>
            <w:color w:val="auto"/>
            <w:sz w:val="22"/>
            <w:szCs w:val="22"/>
          </w:rPr>
          <w:t>signed Memorandum of Understanding</w:t>
        </w:r>
      </w:hyperlink>
      <w:r w:rsidRPr="00C43E0F">
        <w:rPr>
          <w:sz w:val="22"/>
          <w:szCs w:val="22"/>
        </w:rPr>
        <w:t xml:space="preserve"> between each RUNO and the MPTF Office.</w:t>
      </w:r>
    </w:p>
    <w:p w14:paraId="1E08AC90" w14:textId="77777777" w:rsidR="00C57787" w:rsidRPr="00C43E0F" w:rsidRDefault="00C57787" w:rsidP="00C57787">
      <w:pPr>
        <w:autoSpaceDE w:val="0"/>
        <w:autoSpaceDN w:val="0"/>
        <w:adjustRightInd w:val="0"/>
        <w:rPr>
          <w:rFonts w:ascii="TimesNewRomanPS-BoldMT" w:hAnsi="TimesNewRomanPS-BoldMT" w:cs="TimesNewRomanPS-BoldMT"/>
          <w:b/>
          <w:bCs/>
          <w:color w:val="000000"/>
          <w:sz w:val="23"/>
          <w:szCs w:val="23"/>
        </w:rPr>
      </w:pPr>
    </w:p>
    <w:p w14:paraId="4DD0C570" w14:textId="77777777" w:rsidR="007E79A2" w:rsidRPr="007E79A2" w:rsidRDefault="007E79A2" w:rsidP="007E79A2">
      <w:pPr>
        <w:jc w:val="both"/>
        <w:rPr>
          <w:rStyle w:val="Lienhypertexte"/>
          <w:color w:val="auto"/>
          <w:sz w:val="22"/>
          <w:szCs w:val="22"/>
        </w:rPr>
      </w:pPr>
      <w:r w:rsidRPr="00C43E0F">
        <w:rPr>
          <w:rStyle w:val="Lienhypertexte"/>
          <w:color w:val="auto"/>
          <w:sz w:val="22"/>
          <w:szCs w:val="22"/>
        </w:rPr>
        <w:t xml:space="preserve">The MPTF Office acts as a single interface towards donors and </w:t>
      </w:r>
      <w:r w:rsidRPr="00323889">
        <w:rPr>
          <w:rStyle w:val="Lienhypertexte"/>
          <w:noProof/>
          <w:color w:val="auto"/>
          <w:sz w:val="22"/>
          <w:szCs w:val="22"/>
        </w:rPr>
        <w:t>provide</w:t>
      </w:r>
      <w:r w:rsidRPr="00C43E0F">
        <w:rPr>
          <w:rStyle w:val="Lienhypertexte"/>
          <w:color w:val="auto"/>
          <w:sz w:val="22"/>
          <w:szCs w:val="22"/>
        </w:rPr>
        <w:t xml:space="preserve"> tools, such as the Gateway http://mptf.undp.org/ to ensure efficient and transparent results tracking and reporting. The Fund administrative agent fee </w:t>
      </w:r>
      <w:r w:rsidRPr="00323889">
        <w:rPr>
          <w:rStyle w:val="Lienhypertexte"/>
          <w:noProof/>
          <w:color w:val="auto"/>
          <w:sz w:val="22"/>
          <w:szCs w:val="22"/>
        </w:rPr>
        <w:t>is established</w:t>
      </w:r>
      <w:r w:rsidRPr="00C43E0F">
        <w:rPr>
          <w:rStyle w:val="Lienhypertexte"/>
          <w:color w:val="auto"/>
          <w:sz w:val="22"/>
          <w:szCs w:val="22"/>
        </w:rPr>
        <w:t xml:space="preserve"> at 1% of the contributions received.</w:t>
      </w:r>
    </w:p>
    <w:p w14:paraId="5D332B35" w14:textId="77777777" w:rsidR="007E79A2" w:rsidRPr="007E79A2" w:rsidRDefault="007E79A2" w:rsidP="007E79A2">
      <w:pPr>
        <w:jc w:val="both"/>
        <w:rPr>
          <w:rStyle w:val="Lienhypertexte"/>
          <w:color w:val="auto"/>
          <w:sz w:val="22"/>
          <w:szCs w:val="22"/>
        </w:rPr>
      </w:pPr>
    </w:p>
    <w:p w14:paraId="0F0D8213" w14:textId="77777777" w:rsidR="00B92FF3" w:rsidRPr="00B31884" w:rsidRDefault="00B92FF3" w:rsidP="00C57787">
      <w:pPr>
        <w:tabs>
          <w:tab w:val="left" w:pos="-720"/>
          <w:tab w:val="left" w:pos="4500"/>
        </w:tabs>
        <w:suppressAutoHyphens/>
        <w:jc w:val="both"/>
        <w:rPr>
          <w:b/>
          <w:spacing w:val="-3"/>
          <w:sz w:val="22"/>
          <w:szCs w:val="22"/>
        </w:rPr>
      </w:pPr>
      <w:r w:rsidRPr="00B31884">
        <w:rPr>
          <w:b/>
          <w:spacing w:val="-3"/>
          <w:sz w:val="22"/>
          <w:szCs w:val="22"/>
        </w:rPr>
        <w:t>AA</w:t>
      </w:r>
      <w:r w:rsidR="00AA70E5" w:rsidRPr="00B31884">
        <w:rPr>
          <w:b/>
          <w:spacing w:val="-3"/>
          <w:sz w:val="22"/>
          <w:szCs w:val="22"/>
        </w:rPr>
        <w:t xml:space="preserve"> Functions</w:t>
      </w:r>
    </w:p>
    <w:p w14:paraId="1443C302" w14:textId="77777777" w:rsidR="00B92FF3" w:rsidRPr="00B92FF3" w:rsidRDefault="00B92FF3" w:rsidP="00B92FF3">
      <w:pPr>
        <w:tabs>
          <w:tab w:val="left" w:pos="-720"/>
          <w:tab w:val="left" w:pos="4500"/>
        </w:tabs>
        <w:suppressAutoHyphens/>
        <w:ind w:left="720"/>
        <w:jc w:val="both"/>
        <w:rPr>
          <w:spacing w:val="-3"/>
          <w:sz w:val="22"/>
          <w:szCs w:val="22"/>
        </w:rPr>
      </w:pPr>
    </w:p>
    <w:p w14:paraId="069CEEBC" w14:textId="77777777" w:rsidR="00B92FF3" w:rsidRPr="00C57787" w:rsidRDefault="00B92FF3" w:rsidP="00B92FF3">
      <w:pPr>
        <w:jc w:val="both"/>
        <w:rPr>
          <w:sz w:val="22"/>
          <w:szCs w:val="22"/>
        </w:rPr>
      </w:pPr>
      <w:r w:rsidRPr="00C57787">
        <w:rPr>
          <w:sz w:val="22"/>
          <w:szCs w:val="22"/>
        </w:rPr>
        <w:t xml:space="preserve">On behalf of the </w:t>
      </w:r>
      <w:r w:rsidR="00C74711">
        <w:rPr>
          <w:sz w:val="22"/>
          <w:szCs w:val="22"/>
        </w:rPr>
        <w:t xml:space="preserve">Recipient </w:t>
      </w:r>
      <w:r w:rsidRPr="00C57787">
        <w:rPr>
          <w:sz w:val="22"/>
          <w:szCs w:val="22"/>
        </w:rPr>
        <w:t xml:space="preserve">Organizations, and </w:t>
      </w:r>
      <w:r w:rsidRPr="00323889">
        <w:rPr>
          <w:noProof/>
          <w:sz w:val="22"/>
          <w:szCs w:val="22"/>
        </w:rPr>
        <w:t>in accordance with</w:t>
      </w:r>
      <w:r w:rsidRPr="00C57787">
        <w:rPr>
          <w:sz w:val="22"/>
          <w:szCs w:val="22"/>
        </w:rPr>
        <w:t xml:space="preserve"> the UNDG-approved “Protocol on the Administrative Agent for Multi Donor Trust Funds and Joint Programmes, and One UN funds” (2008), the </w:t>
      </w:r>
      <w:r w:rsidR="007423F9" w:rsidRPr="00C57787">
        <w:rPr>
          <w:sz w:val="22"/>
          <w:szCs w:val="22"/>
        </w:rPr>
        <w:t xml:space="preserve">MPTF Office as </w:t>
      </w:r>
      <w:r w:rsidR="003B4975" w:rsidRPr="00C57787">
        <w:rPr>
          <w:sz w:val="22"/>
          <w:szCs w:val="22"/>
        </w:rPr>
        <w:t xml:space="preserve">the </w:t>
      </w:r>
      <w:r w:rsidRPr="00C57787">
        <w:rPr>
          <w:sz w:val="22"/>
          <w:szCs w:val="22"/>
        </w:rPr>
        <w:t>AA</w:t>
      </w:r>
      <w:r w:rsidR="007423F9" w:rsidRPr="00C57787">
        <w:rPr>
          <w:sz w:val="22"/>
          <w:szCs w:val="22"/>
        </w:rPr>
        <w:t xml:space="preserve"> of the PBF wil</w:t>
      </w:r>
      <w:r w:rsidRPr="00C57787">
        <w:rPr>
          <w:sz w:val="22"/>
          <w:szCs w:val="22"/>
        </w:rPr>
        <w:t>l:</w:t>
      </w:r>
    </w:p>
    <w:p w14:paraId="4D7F4EF4" w14:textId="77777777" w:rsidR="00B92FF3" w:rsidRDefault="00B92FF3" w:rsidP="00B92FF3">
      <w:pPr>
        <w:jc w:val="both"/>
        <w:rPr>
          <w:rFonts w:cs="Times"/>
        </w:rPr>
      </w:pPr>
    </w:p>
    <w:p w14:paraId="2804CA5F" w14:textId="77777777" w:rsidR="007423F9" w:rsidRPr="007423F9" w:rsidRDefault="00B92FF3" w:rsidP="00696675">
      <w:pPr>
        <w:numPr>
          <w:ilvl w:val="0"/>
          <w:numId w:val="1"/>
        </w:numPr>
        <w:autoSpaceDE w:val="0"/>
        <w:autoSpaceDN w:val="0"/>
        <w:adjustRightInd w:val="0"/>
        <w:spacing w:after="120"/>
        <w:jc w:val="both"/>
        <w:rPr>
          <w:rFonts w:cs="Times"/>
        </w:rPr>
      </w:pPr>
      <w:r w:rsidRPr="00C57787">
        <w:rPr>
          <w:sz w:val="22"/>
          <w:szCs w:val="22"/>
        </w:rPr>
        <w:t>Disburse funds to each of</w:t>
      </w:r>
      <w:r w:rsidR="00F6493D" w:rsidRPr="00C57787">
        <w:rPr>
          <w:sz w:val="22"/>
          <w:szCs w:val="22"/>
        </w:rPr>
        <w:t xml:space="preserve"> the </w:t>
      </w:r>
      <w:r w:rsidR="00F6493D" w:rsidRPr="00323889">
        <w:rPr>
          <w:noProof/>
          <w:sz w:val="22"/>
          <w:szCs w:val="22"/>
        </w:rPr>
        <w:t>RUNO</w:t>
      </w:r>
      <w:r w:rsidRPr="00C57787">
        <w:rPr>
          <w:sz w:val="22"/>
          <w:szCs w:val="22"/>
        </w:rPr>
        <w:t xml:space="preserve"> </w:t>
      </w:r>
      <w:r w:rsidRPr="00323889">
        <w:rPr>
          <w:noProof/>
          <w:sz w:val="22"/>
          <w:szCs w:val="22"/>
        </w:rPr>
        <w:t>in accordance with</w:t>
      </w:r>
      <w:r w:rsidRPr="00C57787">
        <w:rPr>
          <w:sz w:val="22"/>
          <w:szCs w:val="22"/>
        </w:rPr>
        <w:t xml:space="preserve"> instructions from the </w:t>
      </w:r>
      <w:r w:rsidR="007423F9" w:rsidRPr="00C57787">
        <w:rPr>
          <w:sz w:val="22"/>
          <w:szCs w:val="22"/>
        </w:rPr>
        <w:t>PBSO.</w:t>
      </w:r>
      <w:r w:rsidR="003B4975" w:rsidRPr="00C57787">
        <w:rPr>
          <w:sz w:val="22"/>
          <w:szCs w:val="22"/>
        </w:rPr>
        <w:t xml:space="preserve"> The AA</w:t>
      </w:r>
      <w:r w:rsidR="007423F9" w:rsidRPr="00C57787">
        <w:rPr>
          <w:sz w:val="22"/>
          <w:szCs w:val="22"/>
        </w:rPr>
        <w:t xml:space="preserve"> will normally make each disbursement within three (3) to five (5) business days after having received instructions from the PBSO along with the relevant Submission form and Project document signed by all participants concerned;</w:t>
      </w:r>
    </w:p>
    <w:p w14:paraId="5AD46F48" w14:textId="77777777" w:rsidR="002D1EC1" w:rsidRDefault="00B92FF3" w:rsidP="00696675">
      <w:pPr>
        <w:numPr>
          <w:ilvl w:val="0"/>
          <w:numId w:val="1"/>
        </w:numPr>
        <w:autoSpaceDE w:val="0"/>
        <w:autoSpaceDN w:val="0"/>
        <w:adjustRightInd w:val="0"/>
        <w:spacing w:after="120"/>
        <w:jc w:val="both"/>
        <w:rPr>
          <w:sz w:val="22"/>
          <w:szCs w:val="22"/>
        </w:rPr>
      </w:pPr>
      <w:r w:rsidRPr="00C57787">
        <w:rPr>
          <w:sz w:val="22"/>
          <w:szCs w:val="22"/>
        </w:rPr>
        <w:t xml:space="preserve">Consolidate </w:t>
      </w:r>
      <w:r w:rsidR="003B4975" w:rsidRPr="00C57787">
        <w:rPr>
          <w:sz w:val="22"/>
          <w:szCs w:val="22"/>
        </w:rPr>
        <w:t xml:space="preserve">narrative </w:t>
      </w:r>
      <w:r w:rsidRPr="00C57787">
        <w:rPr>
          <w:sz w:val="22"/>
          <w:szCs w:val="22"/>
        </w:rPr>
        <w:t>reports</w:t>
      </w:r>
      <w:r w:rsidR="003B4975" w:rsidRPr="00C57787">
        <w:rPr>
          <w:sz w:val="22"/>
          <w:szCs w:val="22"/>
        </w:rPr>
        <w:t xml:space="preserve"> and financial statements </w:t>
      </w:r>
      <w:r w:rsidR="007423F9" w:rsidRPr="00C57787">
        <w:rPr>
          <w:sz w:val="22"/>
          <w:szCs w:val="22"/>
        </w:rPr>
        <w:t>(Annual and Final)</w:t>
      </w:r>
      <w:r w:rsidRPr="00C57787">
        <w:rPr>
          <w:sz w:val="22"/>
          <w:szCs w:val="22"/>
        </w:rPr>
        <w:t>, based on submissions provided to the</w:t>
      </w:r>
      <w:r w:rsidR="00F6493D" w:rsidRPr="00C57787">
        <w:rPr>
          <w:sz w:val="22"/>
          <w:szCs w:val="22"/>
        </w:rPr>
        <w:t xml:space="preserve"> AA by RUNOS</w:t>
      </w:r>
      <w:r w:rsidR="007423F9" w:rsidRPr="00C57787">
        <w:rPr>
          <w:sz w:val="22"/>
          <w:szCs w:val="22"/>
        </w:rPr>
        <w:t xml:space="preserve"> </w:t>
      </w:r>
      <w:r w:rsidR="006D0451">
        <w:rPr>
          <w:sz w:val="22"/>
          <w:szCs w:val="22"/>
        </w:rPr>
        <w:t xml:space="preserve">and provide the PBF </w:t>
      </w:r>
      <w:r w:rsidR="007423F9">
        <w:rPr>
          <w:sz w:val="22"/>
          <w:szCs w:val="22"/>
        </w:rPr>
        <w:t>consolidated progress reports to the donors</w:t>
      </w:r>
      <w:r w:rsidR="00F6493D">
        <w:rPr>
          <w:sz w:val="22"/>
          <w:szCs w:val="22"/>
        </w:rPr>
        <w:t xml:space="preserve"> and </w:t>
      </w:r>
      <w:r w:rsidR="007423F9">
        <w:rPr>
          <w:sz w:val="22"/>
          <w:szCs w:val="22"/>
        </w:rPr>
        <w:t xml:space="preserve">the </w:t>
      </w:r>
      <w:r w:rsidR="002D1EC1">
        <w:rPr>
          <w:sz w:val="22"/>
          <w:szCs w:val="22"/>
        </w:rPr>
        <w:t>PBSO;</w:t>
      </w:r>
    </w:p>
    <w:p w14:paraId="22BE1605" w14:textId="77777777" w:rsidR="002D1EC1" w:rsidRDefault="00B92FF3" w:rsidP="00696675">
      <w:pPr>
        <w:numPr>
          <w:ilvl w:val="0"/>
          <w:numId w:val="1"/>
        </w:numPr>
        <w:autoSpaceDE w:val="0"/>
        <w:autoSpaceDN w:val="0"/>
        <w:adjustRightInd w:val="0"/>
        <w:spacing w:after="120"/>
        <w:jc w:val="both"/>
        <w:rPr>
          <w:sz w:val="22"/>
          <w:szCs w:val="22"/>
        </w:rPr>
      </w:pPr>
      <w:r w:rsidRPr="00C57787">
        <w:rPr>
          <w:sz w:val="22"/>
          <w:szCs w:val="22"/>
        </w:rPr>
        <w:t>Pro</w:t>
      </w:r>
      <w:r w:rsidR="007423F9" w:rsidRPr="00C57787">
        <w:rPr>
          <w:sz w:val="22"/>
          <w:szCs w:val="22"/>
        </w:rPr>
        <w:t>ceed with the operational and financial closure of the project</w:t>
      </w:r>
      <w:r w:rsidR="002D1EC1" w:rsidRPr="00C57787">
        <w:rPr>
          <w:sz w:val="22"/>
          <w:szCs w:val="22"/>
        </w:rPr>
        <w:t xml:space="preserve"> in the MPTF Office system</w:t>
      </w:r>
      <w:r w:rsidR="007423F9" w:rsidRPr="00C57787">
        <w:rPr>
          <w:sz w:val="22"/>
          <w:szCs w:val="22"/>
        </w:rPr>
        <w:t xml:space="preserve"> once </w:t>
      </w:r>
      <w:r w:rsidR="002D1EC1" w:rsidRPr="00C57787">
        <w:rPr>
          <w:sz w:val="22"/>
          <w:szCs w:val="22"/>
        </w:rPr>
        <w:t xml:space="preserve">the completion </w:t>
      </w:r>
      <w:r w:rsidR="002D1EC1" w:rsidRPr="00323889">
        <w:rPr>
          <w:noProof/>
          <w:sz w:val="22"/>
          <w:szCs w:val="22"/>
        </w:rPr>
        <w:t xml:space="preserve">is </w:t>
      </w:r>
      <w:r w:rsidR="007423F9" w:rsidRPr="00323889">
        <w:rPr>
          <w:noProof/>
          <w:sz w:val="22"/>
          <w:szCs w:val="22"/>
        </w:rPr>
        <w:t>notified</w:t>
      </w:r>
      <w:r w:rsidR="007423F9" w:rsidRPr="00C57787">
        <w:rPr>
          <w:sz w:val="22"/>
          <w:szCs w:val="22"/>
        </w:rPr>
        <w:t xml:space="preserve"> by</w:t>
      </w:r>
      <w:r w:rsidR="006D0451" w:rsidRPr="00C57787">
        <w:rPr>
          <w:sz w:val="22"/>
          <w:szCs w:val="22"/>
        </w:rPr>
        <w:t xml:space="preserve"> the RUNO</w:t>
      </w:r>
      <w:r w:rsidR="007423F9" w:rsidRPr="00C57787">
        <w:rPr>
          <w:sz w:val="22"/>
          <w:szCs w:val="22"/>
        </w:rPr>
        <w:t xml:space="preserve"> </w:t>
      </w:r>
      <w:r w:rsidR="002D1EC1" w:rsidRPr="00C57787">
        <w:rPr>
          <w:sz w:val="22"/>
          <w:szCs w:val="22"/>
        </w:rPr>
        <w:t>(accompanied by the f</w:t>
      </w:r>
      <w:r w:rsidR="007423F9" w:rsidRPr="00C57787">
        <w:rPr>
          <w:sz w:val="22"/>
          <w:szCs w:val="22"/>
        </w:rPr>
        <w:t>inal narrative</w:t>
      </w:r>
      <w:r w:rsidR="002D1EC1" w:rsidRPr="00C57787">
        <w:rPr>
          <w:sz w:val="22"/>
          <w:szCs w:val="22"/>
        </w:rPr>
        <w:t xml:space="preserve"> report</w:t>
      </w:r>
      <w:r w:rsidR="007423F9" w:rsidRPr="00C57787">
        <w:rPr>
          <w:sz w:val="22"/>
          <w:szCs w:val="22"/>
        </w:rPr>
        <w:t xml:space="preserve">, </w:t>
      </w:r>
      <w:r w:rsidR="002D1EC1" w:rsidRPr="00C57787">
        <w:rPr>
          <w:sz w:val="22"/>
          <w:szCs w:val="22"/>
        </w:rPr>
        <w:t xml:space="preserve">the </w:t>
      </w:r>
      <w:r w:rsidR="007423F9" w:rsidRPr="00C57787">
        <w:rPr>
          <w:sz w:val="22"/>
          <w:szCs w:val="22"/>
        </w:rPr>
        <w:t>final certified financ</w:t>
      </w:r>
      <w:r w:rsidR="002D1EC1" w:rsidRPr="00C57787">
        <w:rPr>
          <w:sz w:val="22"/>
          <w:szCs w:val="22"/>
        </w:rPr>
        <w:t>ial statement and the balance refund)</w:t>
      </w:r>
      <w:r w:rsidRPr="00C57787">
        <w:rPr>
          <w:sz w:val="22"/>
          <w:szCs w:val="22"/>
        </w:rPr>
        <w:t>;</w:t>
      </w:r>
    </w:p>
    <w:p w14:paraId="715F70C4" w14:textId="77777777" w:rsidR="00B92FF3" w:rsidRPr="002D1EC1" w:rsidRDefault="006D0451" w:rsidP="00696675">
      <w:pPr>
        <w:numPr>
          <w:ilvl w:val="0"/>
          <w:numId w:val="1"/>
        </w:numPr>
        <w:autoSpaceDE w:val="0"/>
        <w:autoSpaceDN w:val="0"/>
        <w:adjustRightInd w:val="0"/>
        <w:spacing w:after="120"/>
        <w:jc w:val="both"/>
        <w:rPr>
          <w:sz w:val="22"/>
          <w:szCs w:val="22"/>
        </w:rPr>
      </w:pPr>
      <w:r w:rsidRPr="00C57787">
        <w:rPr>
          <w:sz w:val="22"/>
          <w:szCs w:val="22"/>
        </w:rPr>
        <w:t>Disburse funds to any RUNO</w:t>
      </w:r>
      <w:r w:rsidR="00B92FF3" w:rsidRPr="00C57787">
        <w:rPr>
          <w:sz w:val="22"/>
          <w:szCs w:val="22"/>
        </w:rPr>
        <w:t xml:space="preserve"> for any costs extension that the </w:t>
      </w:r>
      <w:r w:rsidR="0023301C" w:rsidRPr="00C57787">
        <w:rPr>
          <w:sz w:val="22"/>
          <w:szCs w:val="22"/>
        </w:rPr>
        <w:t>PBSO</w:t>
      </w:r>
      <w:r w:rsidR="00B92FF3" w:rsidRPr="00C57787">
        <w:rPr>
          <w:sz w:val="22"/>
          <w:szCs w:val="22"/>
        </w:rPr>
        <w:t xml:space="preserve"> may decide </w:t>
      </w:r>
      <w:r w:rsidR="00B92FF3" w:rsidRPr="00323889">
        <w:rPr>
          <w:noProof/>
          <w:sz w:val="22"/>
          <w:szCs w:val="22"/>
        </w:rPr>
        <w:t>in accordance with</w:t>
      </w:r>
      <w:r w:rsidR="00B92FF3" w:rsidRPr="00C57787">
        <w:rPr>
          <w:sz w:val="22"/>
          <w:szCs w:val="22"/>
        </w:rPr>
        <w:t xml:space="preserve"> the </w:t>
      </w:r>
      <w:r w:rsidR="0023301C" w:rsidRPr="00C57787">
        <w:rPr>
          <w:sz w:val="22"/>
          <w:szCs w:val="22"/>
        </w:rPr>
        <w:t>PBF rules &amp; regulations</w:t>
      </w:r>
      <w:r w:rsidR="00B92FF3" w:rsidRPr="00C57787">
        <w:rPr>
          <w:sz w:val="22"/>
          <w:szCs w:val="22"/>
        </w:rPr>
        <w:t xml:space="preserve">.  </w:t>
      </w:r>
    </w:p>
    <w:p w14:paraId="7575FCD2" w14:textId="77777777" w:rsidR="006815BF" w:rsidRDefault="006815BF" w:rsidP="006815BF">
      <w:pPr>
        <w:jc w:val="both"/>
        <w:rPr>
          <w:b/>
          <w:sz w:val="22"/>
          <w:szCs w:val="22"/>
        </w:rPr>
      </w:pPr>
    </w:p>
    <w:p w14:paraId="4A70FA9A" w14:textId="77777777" w:rsidR="006815BF" w:rsidRPr="00AA70E5" w:rsidRDefault="00B31884" w:rsidP="00C57787">
      <w:pPr>
        <w:jc w:val="both"/>
        <w:rPr>
          <w:b/>
          <w:sz w:val="22"/>
          <w:szCs w:val="22"/>
        </w:rPr>
      </w:pPr>
      <w:r>
        <w:rPr>
          <w:b/>
          <w:sz w:val="22"/>
          <w:szCs w:val="22"/>
        </w:rPr>
        <w:t xml:space="preserve">Accountability, </w:t>
      </w:r>
      <w:r w:rsidRPr="00323889">
        <w:rPr>
          <w:b/>
          <w:noProof/>
          <w:sz w:val="22"/>
          <w:szCs w:val="22"/>
        </w:rPr>
        <w:t>t</w:t>
      </w:r>
      <w:r w:rsidR="00AA70E5" w:rsidRPr="00323889">
        <w:rPr>
          <w:b/>
          <w:noProof/>
          <w:sz w:val="22"/>
          <w:szCs w:val="22"/>
        </w:rPr>
        <w:t>ranspare</w:t>
      </w:r>
      <w:r w:rsidRPr="00323889">
        <w:rPr>
          <w:b/>
          <w:noProof/>
          <w:sz w:val="22"/>
          <w:szCs w:val="22"/>
        </w:rPr>
        <w:t>ncy</w:t>
      </w:r>
      <w:r>
        <w:rPr>
          <w:b/>
          <w:sz w:val="22"/>
          <w:szCs w:val="22"/>
        </w:rPr>
        <w:t xml:space="preserve"> and </w:t>
      </w:r>
      <w:r w:rsidR="00AA70E5">
        <w:rPr>
          <w:b/>
          <w:sz w:val="22"/>
          <w:szCs w:val="22"/>
        </w:rPr>
        <w:t xml:space="preserve">reporting </w:t>
      </w:r>
      <w:r w:rsidR="002D1EC1" w:rsidRPr="00AA70E5">
        <w:rPr>
          <w:b/>
          <w:sz w:val="22"/>
          <w:szCs w:val="22"/>
        </w:rPr>
        <w:t xml:space="preserve">of the </w:t>
      </w:r>
      <w:r w:rsidR="006D0451">
        <w:rPr>
          <w:b/>
          <w:sz w:val="22"/>
          <w:szCs w:val="22"/>
        </w:rPr>
        <w:t xml:space="preserve">Recipient United Nations </w:t>
      </w:r>
      <w:r w:rsidR="006815BF" w:rsidRPr="00AA70E5">
        <w:rPr>
          <w:b/>
          <w:sz w:val="22"/>
          <w:szCs w:val="22"/>
        </w:rPr>
        <w:t>Or</w:t>
      </w:r>
      <w:r w:rsidR="002D1EC1" w:rsidRPr="00AA70E5">
        <w:rPr>
          <w:b/>
          <w:sz w:val="22"/>
          <w:szCs w:val="22"/>
        </w:rPr>
        <w:t>ganizations</w:t>
      </w:r>
    </w:p>
    <w:p w14:paraId="6B4AB897" w14:textId="77777777" w:rsidR="006815BF" w:rsidRDefault="006815BF" w:rsidP="006815BF">
      <w:pPr>
        <w:jc w:val="both"/>
        <w:rPr>
          <w:b/>
          <w:sz w:val="22"/>
          <w:szCs w:val="22"/>
        </w:rPr>
      </w:pPr>
    </w:p>
    <w:p w14:paraId="2C98601C" w14:textId="77777777" w:rsidR="006815BF" w:rsidRPr="00C57787" w:rsidRDefault="006D0451" w:rsidP="006815BF">
      <w:pPr>
        <w:widowControl w:val="0"/>
        <w:autoSpaceDE w:val="0"/>
        <w:autoSpaceDN w:val="0"/>
        <w:adjustRightInd w:val="0"/>
        <w:jc w:val="both"/>
        <w:rPr>
          <w:sz w:val="22"/>
          <w:szCs w:val="22"/>
        </w:rPr>
      </w:pPr>
      <w:r w:rsidRPr="00323889">
        <w:rPr>
          <w:noProof/>
          <w:sz w:val="22"/>
          <w:szCs w:val="22"/>
        </w:rPr>
        <w:t>Recipient</w:t>
      </w:r>
      <w:r w:rsidR="006815BF" w:rsidRPr="00323889">
        <w:rPr>
          <w:noProof/>
          <w:sz w:val="22"/>
          <w:szCs w:val="22"/>
        </w:rPr>
        <w:t xml:space="preserve"> United Nations Organizations</w:t>
      </w:r>
      <w:r w:rsidR="006815BF" w:rsidRPr="00C57787">
        <w:rPr>
          <w:sz w:val="22"/>
          <w:szCs w:val="22"/>
        </w:rPr>
        <w:t xml:space="preserve"> will assume full programmatic and financial accountability for the funds disbursed to them by the Administrative Agent. </w:t>
      </w:r>
      <w:r w:rsidR="006815BF" w:rsidRPr="00323889">
        <w:rPr>
          <w:noProof/>
          <w:sz w:val="22"/>
          <w:szCs w:val="22"/>
        </w:rPr>
        <w:t xml:space="preserve">Such funds will be administered by each </w:t>
      </w:r>
      <w:r w:rsidRPr="00323889">
        <w:rPr>
          <w:noProof/>
          <w:sz w:val="22"/>
          <w:szCs w:val="22"/>
        </w:rPr>
        <w:t>RUNO</w:t>
      </w:r>
      <w:r w:rsidR="006815BF" w:rsidRPr="00C57787">
        <w:rPr>
          <w:sz w:val="22"/>
          <w:szCs w:val="22"/>
        </w:rPr>
        <w:t xml:space="preserve"> </w:t>
      </w:r>
      <w:r w:rsidR="006815BF" w:rsidRPr="00323889">
        <w:rPr>
          <w:noProof/>
          <w:sz w:val="22"/>
          <w:szCs w:val="22"/>
        </w:rPr>
        <w:t>in accordance with</w:t>
      </w:r>
      <w:r w:rsidR="006815BF" w:rsidRPr="00C57787">
        <w:rPr>
          <w:sz w:val="22"/>
          <w:szCs w:val="22"/>
        </w:rPr>
        <w:t xml:space="preserve"> its </w:t>
      </w:r>
      <w:r w:rsidR="006815BF" w:rsidRPr="00323889">
        <w:rPr>
          <w:noProof/>
          <w:sz w:val="22"/>
          <w:szCs w:val="22"/>
        </w:rPr>
        <w:t>own</w:t>
      </w:r>
      <w:r w:rsidR="006815BF" w:rsidRPr="00C57787">
        <w:rPr>
          <w:sz w:val="22"/>
          <w:szCs w:val="22"/>
        </w:rPr>
        <w:t xml:space="preserve"> regulations, rules, </w:t>
      </w:r>
      <w:r w:rsidR="006815BF" w:rsidRPr="00323889">
        <w:rPr>
          <w:noProof/>
          <w:sz w:val="22"/>
          <w:szCs w:val="22"/>
        </w:rPr>
        <w:t>directives</w:t>
      </w:r>
      <w:r w:rsidR="006815BF" w:rsidRPr="00C57787">
        <w:rPr>
          <w:sz w:val="22"/>
          <w:szCs w:val="22"/>
        </w:rPr>
        <w:t xml:space="preserve"> and procedures.</w:t>
      </w:r>
    </w:p>
    <w:p w14:paraId="6CABD156" w14:textId="77777777" w:rsidR="002D1EC1" w:rsidRPr="00C57787" w:rsidRDefault="002D1EC1" w:rsidP="006815BF">
      <w:pPr>
        <w:widowControl w:val="0"/>
        <w:autoSpaceDE w:val="0"/>
        <w:autoSpaceDN w:val="0"/>
        <w:adjustRightInd w:val="0"/>
        <w:jc w:val="both"/>
        <w:rPr>
          <w:sz w:val="22"/>
          <w:szCs w:val="22"/>
        </w:rPr>
      </w:pPr>
    </w:p>
    <w:p w14:paraId="168AAECE" w14:textId="77777777" w:rsidR="006815BF" w:rsidRPr="00C57787" w:rsidRDefault="006815BF" w:rsidP="006815BF">
      <w:pPr>
        <w:widowControl w:val="0"/>
        <w:autoSpaceDE w:val="0"/>
        <w:autoSpaceDN w:val="0"/>
        <w:adjustRightInd w:val="0"/>
        <w:jc w:val="both"/>
        <w:rPr>
          <w:sz w:val="22"/>
          <w:szCs w:val="22"/>
        </w:rPr>
      </w:pPr>
      <w:r w:rsidRPr="00C57787">
        <w:rPr>
          <w:sz w:val="22"/>
          <w:szCs w:val="22"/>
        </w:rPr>
        <w:t>Ea</w:t>
      </w:r>
      <w:r w:rsidR="006D0451" w:rsidRPr="00C57787">
        <w:rPr>
          <w:sz w:val="22"/>
          <w:szCs w:val="22"/>
        </w:rPr>
        <w:t>ch RUNO</w:t>
      </w:r>
      <w:r w:rsidRPr="00C57787">
        <w:rPr>
          <w:sz w:val="22"/>
          <w:szCs w:val="22"/>
        </w:rPr>
        <w:t xml:space="preserve"> shall establish a separate ledger account for the receipt and administration of the funds disbursed to it by the </w:t>
      </w:r>
      <w:r w:rsidR="002D1EC1" w:rsidRPr="00C57787">
        <w:rPr>
          <w:sz w:val="22"/>
          <w:szCs w:val="22"/>
        </w:rPr>
        <w:t>Administrative Agent from the PBF</w:t>
      </w:r>
      <w:r w:rsidRPr="00C57787">
        <w:rPr>
          <w:sz w:val="22"/>
          <w:szCs w:val="22"/>
        </w:rPr>
        <w:t xml:space="preserve"> account. </w:t>
      </w:r>
      <w:r w:rsidRPr="00323889">
        <w:rPr>
          <w:noProof/>
          <w:sz w:val="22"/>
          <w:szCs w:val="22"/>
        </w:rPr>
        <w:t>This separate ledger account shall be administered by each</w:t>
      </w:r>
      <w:r w:rsidR="006D0451" w:rsidRPr="00323889">
        <w:rPr>
          <w:noProof/>
          <w:sz w:val="22"/>
          <w:szCs w:val="22"/>
        </w:rPr>
        <w:t xml:space="preserve"> RUNO</w:t>
      </w:r>
      <w:r w:rsidR="006D0451" w:rsidRPr="00C57787">
        <w:rPr>
          <w:sz w:val="22"/>
          <w:szCs w:val="22"/>
        </w:rPr>
        <w:t xml:space="preserve"> </w:t>
      </w:r>
      <w:r w:rsidR="006D0451" w:rsidRPr="00323889">
        <w:rPr>
          <w:noProof/>
          <w:sz w:val="22"/>
          <w:szCs w:val="22"/>
        </w:rPr>
        <w:t>in a</w:t>
      </w:r>
      <w:r w:rsidRPr="00323889">
        <w:rPr>
          <w:noProof/>
          <w:sz w:val="22"/>
          <w:szCs w:val="22"/>
        </w:rPr>
        <w:t>ccordance with</w:t>
      </w:r>
      <w:r w:rsidRPr="00C57787">
        <w:rPr>
          <w:sz w:val="22"/>
          <w:szCs w:val="22"/>
        </w:rPr>
        <w:t xml:space="preserve"> its </w:t>
      </w:r>
      <w:r w:rsidRPr="00323889">
        <w:rPr>
          <w:noProof/>
          <w:sz w:val="22"/>
          <w:szCs w:val="22"/>
        </w:rPr>
        <w:t>own</w:t>
      </w:r>
      <w:r w:rsidRPr="00C57787">
        <w:rPr>
          <w:sz w:val="22"/>
          <w:szCs w:val="22"/>
        </w:rPr>
        <w:t xml:space="preserve"> regulations, rules, </w:t>
      </w:r>
      <w:r w:rsidRPr="00323889">
        <w:rPr>
          <w:noProof/>
          <w:sz w:val="22"/>
          <w:szCs w:val="22"/>
        </w:rPr>
        <w:t>directives</w:t>
      </w:r>
      <w:r w:rsidRPr="00C57787">
        <w:rPr>
          <w:sz w:val="22"/>
          <w:szCs w:val="22"/>
        </w:rPr>
        <w:t xml:space="preserve"> and procedures, including those relating to interest.</w:t>
      </w:r>
      <w:r w:rsidR="00226E48">
        <w:rPr>
          <w:sz w:val="22"/>
          <w:szCs w:val="22"/>
        </w:rPr>
        <w:t xml:space="preserve"> </w:t>
      </w:r>
      <w:r w:rsidR="0023301C" w:rsidRPr="00C57787">
        <w:rPr>
          <w:sz w:val="22"/>
          <w:szCs w:val="22"/>
        </w:rPr>
        <w:t>The</w:t>
      </w:r>
      <w:r w:rsidRPr="00C57787">
        <w:rPr>
          <w:sz w:val="22"/>
          <w:szCs w:val="22"/>
        </w:rPr>
        <w:t xml:space="preserve"> separate ledger account shall be subject exclusively to the internal and external auditing procedures laid down in the financial regulations, rules, </w:t>
      </w:r>
      <w:r w:rsidRPr="00323889">
        <w:rPr>
          <w:noProof/>
          <w:sz w:val="22"/>
          <w:szCs w:val="22"/>
        </w:rPr>
        <w:t>directives</w:t>
      </w:r>
      <w:r w:rsidRPr="00C57787">
        <w:rPr>
          <w:sz w:val="22"/>
          <w:szCs w:val="22"/>
        </w:rPr>
        <w:t xml:space="preserve"> and procedures applicable to the </w:t>
      </w:r>
      <w:r w:rsidR="006D0451" w:rsidRPr="00C57787">
        <w:rPr>
          <w:sz w:val="22"/>
          <w:szCs w:val="22"/>
        </w:rPr>
        <w:t>RUNO</w:t>
      </w:r>
      <w:r w:rsidRPr="00C57787">
        <w:rPr>
          <w:sz w:val="22"/>
          <w:szCs w:val="22"/>
        </w:rPr>
        <w:t>.</w:t>
      </w:r>
    </w:p>
    <w:p w14:paraId="6160D14D" w14:textId="77777777" w:rsidR="0023301C" w:rsidRPr="00C57787" w:rsidRDefault="0023301C" w:rsidP="0023301C">
      <w:pPr>
        <w:jc w:val="both"/>
        <w:rPr>
          <w:sz w:val="22"/>
          <w:szCs w:val="22"/>
        </w:rPr>
      </w:pPr>
    </w:p>
    <w:p w14:paraId="5A4A6737" w14:textId="77777777" w:rsidR="006815BF" w:rsidRPr="00C57787" w:rsidRDefault="0023301C" w:rsidP="006815BF">
      <w:pPr>
        <w:widowControl w:val="0"/>
        <w:autoSpaceDE w:val="0"/>
        <w:autoSpaceDN w:val="0"/>
        <w:adjustRightInd w:val="0"/>
        <w:jc w:val="both"/>
        <w:rPr>
          <w:sz w:val="22"/>
          <w:szCs w:val="22"/>
        </w:rPr>
      </w:pPr>
      <w:r w:rsidRPr="00C57787">
        <w:rPr>
          <w:sz w:val="22"/>
          <w:szCs w:val="22"/>
        </w:rPr>
        <w:t>E</w:t>
      </w:r>
      <w:r w:rsidR="006815BF" w:rsidRPr="00C57787">
        <w:rPr>
          <w:sz w:val="22"/>
          <w:szCs w:val="22"/>
        </w:rPr>
        <w:t xml:space="preserve">ach </w:t>
      </w:r>
      <w:r w:rsidR="006D0451" w:rsidRPr="00C57787">
        <w:rPr>
          <w:sz w:val="22"/>
          <w:szCs w:val="22"/>
        </w:rPr>
        <w:t xml:space="preserve">RUNO </w:t>
      </w:r>
      <w:r w:rsidRPr="00C57787">
        <w:rPr>
          <w:sz w:val="22"/>
          <w:szCs w:val="22"/>
        </w:rPr>
        <w:t>will</w:t>
      </w:r>
      <w:r w:rsidR="006815BF" w:rsidRPr="00C57787">
        <w:rPr>
          <w:sz w:val="22"/>
          <w:szCs w:val="22"/>
        </w:rPr>
        <w:t xml:space="preserve"> </w:t>
      </w:r>
      <w:r w:rsidRPr="00C57787">
        <w:rPr>
          <w:sz w:val="22"/>
          <w:szCs w:val="22"/>
        </w:rPr>
        <w:t xml:space="preserve">provide the Administrative Agent and the PBSO (for narrative reports only) </w:t>
      </w:r>
      <w:r w:rsidR="006D0451" w:rsidRPr="00C57787">
        <w:rPr>
          <w:sz w:val="22"/>
          <w:szCs w:val="22"/>
        </w:rPr>
        <w:t>with:</w:t>
      </w:r>
    </w:p>
    <w:p w14:paraId="73668690" w14:textId="77777777" w:rsidR="006815BF" w:rsidRDefault="006815BF" w:rsidP="006815BF">
      <w:pPr>
        <w:widowControl w:val="0"/>
        <w:autoSpaceDE w:val="0"/>
        <w:autoSpaceDN w:val="0"/>
        <w:adjustRightInd w:val="0"/>
        <w:jc w:val="both"/>
        <w:rPr>
          <w:rFonts w:ascii="TimesNewRomanPSMT" w:hAnsi="TimesNewRomanPSMT" w:cs="TimesNewRomanPSMT"/>
          <w:sz w:val="22"/>
          <w:szCs w:val="22"/>
        </w:rPr>
      </w:pPr>
    </w:p>
    <w:p w14:paraId="3F453D7F" w14:textId="77777777" w:rsidR="00C74711" w:rsidRDefault="00C74711" w:rsidP="00696675">
      <w:pPr>
        <w:numPr>
          <w:ilvl w:val="0"/>
          <w:numId w:val="1"/>
        </w:numPr>
        <w:autoSpaceDE w:val="0"/>
        <w:autoSpaceDN w:val="0"/>
        <w:adjustRightInd w:val="0"/>
        <w:spacing w:after="120"/>
        <w:jc w:val="both"/>
        <w:rPr>
          <w:sz w:val="22"/>
          <w:szCs w:val="22"/>
        </w:rPr>
      </w:pPr>
      <w:r>
        <w:rPr>
          <w:sz w:val="22"/>
          <w:szCs w:val="22"/>
        </w:rPr>
        <w:t xml:space="preserve">Bi-annual progress reports to </w:t>
      </w:r>
      <w:r w:rsidRPr="00323889">
        <w:rPr>
          <w:noProof/>
          <w:sz w:val="22"/>
          <w:szCs w:val="22"/>
        </w:rPr>
        <w:t>be provide</w:t>
      </w:r>
      <w:r w:rsidR="00F30714" w:rsidRPr="00323889">
        <w:rPr>
          <w:noProof/>
          <w:sz w:val="22"/>
          <w:szCs w:val="22"/>
        </w:rPr>
        <w:t>d</w:t>
      </w:r>
      <w:r>
        <w:rPr>
          <w:sz w:val="22"/>
          <w:szCs w:val="22"/>
        </w:rPr>
        <w:t xml:space="preserve"> no later than </w:t>
      </w:r>
      <w:r w:rsidR="00973913">
        <w:rPr>
          <w:sz w:val="22"/>
          <w:szCs w:val="22"/>
        </w:rPr>
        <w:t xml:space="preserve">15 </w:t>
      </w:r>
      <w:r w:rsidR="00F30714">
        <w:rPr>
          <w:sz w:val="22"/>
          <w:szCs w:val="22"/>
        </w:rPr>
        <w:t>June</w:t>
      </w:r>
      <w:r>
        <w:rPr>
          <w:sz w:val="22"/>
          <w:szCs w:val="22"/>
        </w:rPr>
        <w:t>;</w:t>
      </w:r>
    </w:p>
    <w:p w14:paraId="5E54FC4A" w14:textId="77777777" w:rsidR="00F30714" w:rsidRDefault="00C74711" w:rsidP="00696675">
      <w:pPr>
        <w:numPr>
          <w:ilvl w:val="0"/>
          <w:numId w:val="1"/>
        </w:numPr>
        <w:autoSpaceDE w:val="0"/>
        <w:autoSpaceDN w:val="0"/>
        <w:adjustRightInd w:val="0"/>
        <w:spacing w:after="120"/>
        <w:jc w:val="both"/>
        <w:rPr>
          <w:sz w:val="22"/>
          <w:szCs w:val="22"/>
        </w:rPr>
      </w:pPr>
      <w:r>
        <w:rPr>
          <w:sz w:val="22"/>
          <w:szCs w:val="22"/>
        </w:rPr>
        <w:t xml:space="preserve">Annual </w:t>
      </w:r>
      <w:r w:rsidR="00F30714">
        <w:rPr>
          <w:sz w:val="22"/>
          <w:szCs w:val="22"/>
        </w:rPr>
        <w:t xml:space="preserve">progress reports to </w:t>
      </w:r>
      <w:r w:rsidR="00F30714" w:rsidRPr="00323889">
        <w:rPr>
          <w:noProof/>
          <w:sz w:val="22"/>
          <w:szCs w:val="22"/>
        </w:rPr>
        <w:t>be provided</w:t>
      </w:r>
      <w:r w:rsidR="00F30714">
        <w:rPr>
          <w:sz w:val="22"/>
          <w:szCs w:val="22"/>
        </w:rPr>
        <w:t xml:space="preserve"> no later than 15 November;</w:t>
      </w:r>
    </w:p>
    <w:p w14:paraId="7D5F83D6" w14:textId="77777777" w:rsidR="00C74711" w:rsidRDefault="00F30714" w:rsidP="00696675">
      <w:pPr>
        <w:numPr>
          <w:ilvl w:val="0"/>
          <w:numId w:val="1"/>
        </w:numPr>
        <w:autoSpaceDE w:val="0"/>
        <w:autoSpaceDN w:val="0"/>
        <w:adjustRightInd w:val="0"/>
        <w:spacing w:after="120"/>
        <w:jc w:val="both"/>
        <w:rPr>
          <w:sz w:val="22"/>
          <w:szCs w:val="22"/>
        </w:rPr>
      </w:pPr>
      <w:r>
        <w:rPr>
          <w:sz w:val="22"/>
          <w:szCs w:val="22"/>
        </w:rPr>
        <w:t>F</w:t>
      </w:r>
      <w:r w:rsidR="00C74711">
        <w:rPr>
          <w:sz w:val="22"/>
          <w:szCs w:val="22"/>
        </w:rPr>
        <w:t xml:space="preserve">inal </w:t>
      </w:r>
      <w:r>
        <w:rPr>
          <w:sz w:val="22"/>
          <w:szCs w:val="22"/>
        </w:rPr>
        <w:t xml:space="preserve">(end of project) </w:t>
      </w:r>
      <w:r w:rsidR="00C74711">
        <w:rPr>
          <w:sz w:val="22"/>
          <w:szCs w:val="22"/>
        </w:rPr>
        <w:t xml:space="preserve">narrative reports, to be provided no later than three months </w:t>
      </w:r>
      <w:r>
        <w:rPr>
          <w:sz w:val="22"/>
          <w:szCs w:val="22"/>
        </w:rPr>
        <w:t>after the operational closure of the project</w:t>
      </w:r>
      <w:r w:rsidR="00C74711">
        <w:rPr>
          <w:sz w:val="22"/>
          <w:szCs w:val="22"/>
        </w:rPr>
        <w:t xml:space="preserve">;  </w:t>
      </w:r>
    </w:p>
    <w:p w14:paraId="5451AA98" w14:textId="77777777" w:rsidR="00C74711" w:rsidRDefault="00C74711" w:rsidP="00696675">
      <w:pPr>
        <w:numPr>
          <w:ilvl w:val="0"/>
          <w:numId w:val="1"/>
        </w:numPr>
        <w:autoSpaceDE w:val="0"/>
        <w:autoSpaceDN w:val="0"/>
        <w:adjustRightInd w:val="0"/>
        <w:spacing w:after="120"/>
        <w:jc w:val="both"/>
        <w:rPr>
          <w:sz w:val="22"/>
          <w:szCs w:val="22"/>
        </w:rPr>
      </w:pPr>
      <w:r>
        <w:rPr>
          <w:sz w:val="22"/>
          <w:szCs w:val="22"/>
        </w:rPr>
        <w:t xml:space="preserve">Annual financial statements as of 31 December </w:t>
      </w:r>
      <w:r w:rsidRPr="00323889">
        <w:rPr>
          <w:noProof/>
          <w:sz w:val="22"/>
          <w:szCs w:val="22"/>
        </w:rPr>
        <w:t>with respect to</w:t>
      </w:r>
      <w:r>
        <w:rPr>
          <w:sz w:val="22"/>
          <w:szCs w:val="22"/>
        </w:rPr>
        <w:t xml:space="preserve"> the funds disbursed to it from the PBF, to </w:t>
      </w:r>
      <w:r w:rsidRPr="00323889">
        <w:rPr>
          <w:noProof/>
          <w:sz w:val="22"/>
          <w:szCs w:val="22"/>
        </w:rPr>
        <w:t>be provided</w:t>
      </w:r>
      <w:r>
        <w:rPr>
          <w:sz w:val="22"/>
          <w:szCs w:val="22"/>
        </w:rPr>
        <w:t xml:space="preserve"> no later than four months (30 April) after the end of the calendar year; </w:t>
      </w:r>
    </w:p>
    <w:p w14:paraId="5C0A5AD0" w14:textId="77777777" w:rsidR="00C74711" w:rsidRDefault="00C74711" w:rsidP="00696675">
      <w:pPr>
        <w:numPr>
          <w:ilvl w:val="0"/>
          <w:numId w:val="1"/>
        </w:numPr>
        <w:autoSpaceDE w:val="0"/>
        <w:autoSpaceDN w:val="0"/>
        <w:adjustRightInd w:val="0"/>
        <w:spacing w:after="120"/>
        <w:jc w:val="both"/>
        <w:rPr>
          <w:sz w:val="22"/>
          <w:szCs w:val="22"/>
        </w:rPr>
      </w:pPr>
      <w:r>
        <w:rPr>
          <w:sz w:val="22"/>
          <w:szCs w:val="22"/>
        </w:rPr>
        <w:t xml:space="preserve">Certified final </w:t>
      </w:r>
      <w:r w:rsidRPr="00C57787">
        <w:rPr>
          <w:sz w:val="22"/>
          <w:szCs w:val="22"/>
        </w:rPr>
        <w:t>financial</w:t>
      </w:r>
      <w:r>
        <w:rPr>
          <w:sz w:val="22"/>
          <w:szCs w:val="22"/>
        </w:rPr>
        <w:t xml:space="preserve"> statements after the completion of the activities in the approved programmatic document, to be provided no later than six months (30 June) of the year following the completion of the activities.</w:t>
      </w:r>
    </w:p>
    <w:p w14:paraId="144AD65A" w14:textId="77777777" w:rsidR="00C74711" w:rsidRDefault="00C74711" w:rsidP="00696675">
      <w:pPr>
        <w:numPr>
          <w:ilvl w:val="0"/>
          <w:numId w:val="1"/>
        </w:numPr>
        <w:autoSpaceDE w:val="0"/>
        <w:autoSpaceDN w:val="0"/>
        <w:adjustRightInd w:val="0"/>
        <w:spacing w:after="120"/>
        <w:jc w:val="both"/>
        <w:rPr>
          <w:sz w:val="22"/>
          <w:szCs w:val="22"/>
        </w:rPr>
      </w:pPr>
      <w:r w:rsidRPr="00C57787">
        <w:rPr>
          <w:sz w:val="22"/>
          <w:szCs w:val="22"/>
        </w:rPr>
        <w:t xml:space="preserve">Unspent Balance at the closure of the project would have to </w:t>
      </w:r>
      <w:r w:rsidRPr="00323889">
        <w:rPr>
          <w:noProof/>
          <w:sz w:val="22"/>
          <w:szCs w:val="22"/>
        </w:rPr>
        <w:t>been</w:t>
      </w:r>
      <w:r w:rsidRPr="00C57787">
        <w:rPr>
          <w:sz w:val="22"/>
          <w:szCs w:val="22"/>
        </w:rPr>
        <w:t xml:space="preserve"> </w:t>
      </w:r>
      <w:r w:rsidRPr="00323889">
        <w:rPr>
          <w:noProof/>
          <w:sz w:val="22"/>
          <w:szCs w:val="22"/>
        </w:rPr>
        <w:t>refunded</w:t>
      </w:r>
      <w:r w:rsidRPr="00C57787">
        <w:rPr>
          <w:sz w:val="22"/>
          <w:szCs w:val="22"/>
        </w:rPr>
        <w:t xml:space="preserve"> and a notification sent to the MPTF Office,</w:t>
      </w:r>
      <w:r w:rsidRPr="00816C22">
        <w:rPr>
          <w:sz w:val="22"/>
          <w:szCs w:val="22"/>
        </w:rPr>
        <w:t xml:space="preserve"> </w:t>
      </w:r>
      <w:r>
        <w:rPr>
          <w:sz w:val="22"/>
          <w:szCs w:val="22"/>
        </w:rPr>
        <w:t>no later than six months (30 June) of the year following the completion of the activities.</w:t>
      </w:r>
    </w:p>
    <w:p w14:paraId="160DE6AE" w14:textId="77777777" w:rsidR="0064272F" w:rsidRPr="00C57787" w:rsidRDefault="0064272F" w:rsidP="00C57787">
      <w:pPr>
        <w:jc w:val="both"/>
        <w:rPr>
          <w:b/>
          <w:sz w:val="22"/>
          <w:szCs w:val="22"/>
        </w:rPr>
      </w:pPr>
      <w:r w:rsidRPr="00C57787">
        <w:rPr>
          <w:b/>
          <w:sz w:val="22"/>
          <w:szCs w:val="22"/>
        </w:rPr>
        <w:t>Ownership of Equipment, Supplies and Other Property</w:t>
      </w:r>
    </w:p>
    <w:p w14:paraId="2E576C97" w14:textId="77777777" w:rsidR="0064272F" w:rsidRDefault="0064272F" w:rsidP="00C57787">
      <w:pPr>
        <w:rPr>
          <w:color w:val="000000"/>
          <w:sz w:val="23"/>
          <w:szCs w:val="23"/>
        </w:rPr>
      </w:pPr>
    </w:p>
    <w:p w14:paraId="6AEDAC5A" w14:textId="77777777" w:rsidR="0064272F" w:rsidRPr="00C57787" w:rsidRDefault="0064272F" w:rsidP="0064272F">
      <w:pPr>
        <w:jc w:val="both"/>
        <w:rPr>
          <w:sz w:val="22"/>
          <w:szCs w:val="22"/>
        </w:rPr>
      </w:pPr>
      <w:r w:rsidRPr="00C57787">
        <w:rPr>
          <w:sz w:val="22"/>
          <w:szCs w:val="22"/>
        </w:rPr>
        <w:t xml:space="preserve">Ownership of equipment, supplies and other property financed </w:t>
      </w:r>
      <w:r w:rsidR="00AA70E5" w:rsidRPr="00C57787">
        <w:rPr>
          <w:sz w:val="22"/>
          <w:szCs w:val="22"/>
        </w:rPr>
        <w:t>from the PBF</w:t>
      </w:r>
      <w:r w:rsidRPr="00C57787">
        <w:rPr>
          <w:sz w:val="22"/>
          <w:szCs w:val="22"/>
        </w:rPr>
        <w:t xml:space="preserve"> shall vest in t</w:t>
      </w:r>
      <w:r w:rsidR="00816C22" w:rsidRPr="00C57787">
        <w:rPr>
          <w:sz w:val="22"/>
          <w:szCs w:val="22"/>
        </w:rPr>
        <w:t>he RUNO</w:t>
      </w:r>
      <w:r w:rsidRPr="00C57787">
        <w:rPr>
          <w:sz w:val="22"/>
          <w:szCs w:val="22"/>
        </w:rPr>
        <w:t xml:space="preserve"> undertaking the activities. Matters relating to the transfer of ownership by the </w:t>
      </w:r>
      <w:r w:rsidR="00816C22" w:rsidRPr="00C57787">
        <w:rPr>
          <w:sz w:val="22"/>
          <w:szCs w:val="22"/>
        </w:rPr>
        <w:t>RUNO</w:t>
      </w:r>
      <w:r w:rsidRPr="00C57787">
        <w:rPr>
          <w:sz w:val="22"/>
          <w:szCs w:val="22"/>
        </w:rPr>
        <w:t xml:space="preserve"> shall </w:t>
      </w:r>
      <w:r w:rsidRPr="00323889">
        <w:rPr>
          <w:noProof/>
          <w:sz w:val="22"/>
          <w:szCs w:val="22"/>
        </w:rPr>
        <w:t>be d</w:t>
      </w:r>
      <w:r w:rsidR="00816C22" w:rsidRPr="00323889">
        <w:rPr>
          <w:noProof/>
          <w:sz w:val="22"/>
          <w:szCs w:val="22"/>
        </w:rPr>
        <w:t>etermined</w:t>
      </w:r>
      <w:r w:rsidR="00816C22" w:rsidRPr="00C57787">
        <w:rPr>
          <w:sz w:val="22"/>
          <w:szCs w:val="22"/>
        </w:rPr>
        <w:t xml:space="preserve"> </w:t>
      </w:r>
      <w:r w:rsidR="00816C22" w:rsidRPr="00323889">
        <w:rPr>
          <w:noProof/>
          <w:sz w:val="22"/>
          <w:szCs w:val="22"/>
        </w:rPr>
        <w:t>in accordance with</w:t>
      </w:r>
      <w:r w:rsidR="00816C22" w:rsidRPr="00C57787">
        <w:rPr>
          <w:sz w:val="22"/>
          <w:szCs w:val="22"/>
        </w:rPr>
        <w:t xml:space="preserve"> its </w:t>
      </w:r>
      <w:r w:rsidR="00816C22" w:rsidRPr="00323889">
        <w:rPr>
          <w:noProof/>
          <w:sz w:val="22"/>
          <w:szCs w:val="22"/>
        </w:rPr>
        <w:t>own</w:t>
      </w:r>
      <w:r w:rsidRPr="00C57787">
        <w:rPr>
          <w:sz w:val="22"/>
          <w:szCs w:val="22"/>
        </w:rPr>
        <w:t xml:space="preserve"> applicable policies and </w:t>
      </w:r>
      <w:r w:rsidR="00816C22" w:rsidRPr="00C57787">
        <w:rPr>
          <w:sz w:val="22"/>
          <w:szCs w:val="22"/>
        </w:rPr>
        <w:t>procedures</w:t>
      </w:r>
      <w:r w:rsidRPr="00C57787">
        <w:rPr>
          <w:sz w:val="22"/>
          <w:szCs w:val="22"/>
        </w:rPr>
        <w:t xml:space="preserve">. </w:t>
      </w:r>
    </w:p>
    <w:p w14:paraId="3AF9EE2F" w14:textId="77777777" w:rsidR="00AA70E5" w:rsidRPr="00AA70E5" w:rsidRDefault="00AA70E5" w:rsidP="00AA70E5">
      <w:pPr>
        <w:jc w:val="both"/>
      </w:pPr>
    </w:p>
    <w:p w14:paraId="213353B9" w14:textId="77777777" w:rsidR="00AA70E5" w:rsidRPr="00C57787" w:rsidRDefault="00AA70E5" w:rsidP="00C57787">
      <w:pPr>
        <w:jc w:val="both"/>
        <w:rPr>
          <w:b/>
          <w:sz w:val="22"/>
          <w:szCs w:val="22"/>
        </w:rPr>
      </w:pPr>
      <w:r w:rsidRPr="00C57787">
        <w:rPr>
          <w:b/>
          <w:sz w:val="22"/>
          <w:szCs w:val="22"/>
        </w:rPr>
        <w:t>Public Disclosure</w:t>
      </w:r>
    </w:p>
    <w:p w14:paraId="491FA118" w14:textId="77777777" w:rsidR="00C57787" w:rsidRDefault="00C57787" w:rsidP="00AA70E5">
      <w:pPr>
        <w:jc w:val="both"/>
        <w:rPr>
          <w:color w:val="000000"/>
          <w:sz w:val="23"/>
          <w:szCs w:val="23"/>
        </w:rPr>
      </w:pPr>
    </w:p>
    <w:p w14:paraId="5D73FB18" w14:textId="77777777" w:rsidR="00AA70E5" w:rsidRPr="00C57787" w:rsidRDefault="00AA70E5" w:rsidP="00AA70E5">
      <w:pPr>
        <w:jc w:val="both"/>
        <w:rPr>
          <w:sz w:val="22"/>
          <w:szCs w:val="22"/>
        </w:rPr>
      </w:pPr>
      <w:r w:rsidRPr="00C57787">
        <w:rPr>
          <w:sz w:val="22"/>
          <w:szCs w:val="22"/>
        </w:rPr>
        <w:t xml:space="preserve">The PBSO and Administrative Agent will ensure that operations of the PBF </w:t>
      </w:r>
      <w:r w:rsidRPr="00323889">
        <w:rPr>
          <w:noProof/>
          <w:sz w:val="22"/>
          <w:szCs w:val="22"/>
        </w:rPr>
        <w:t>are publicly disclosed</w:t>
      </w:r>
      <w:r w:rsidRPr="00C57787">
        <w:rPr>
          <w:sz w:val="22"/>
          <w:szCs w:val="22"/>
        </w:rPr>
        <w:t xml:space="preserve"> on the PBF website</w:t>
      </w:r>
      <w:r w:rsidR="00816C22" w:rsidRPr="00C57787">
        <w:rPr>
          <w:sz w:val="22"/>
          <w:szCs w:val="22"/>
        </w:rPr>
        <w:t xml:space="preserve"> (http://unpbf.org)</w:t>
      </w:r>
      <w:r w:rsidRPr="00C57787">
        <w:rPr>
          <w:sz w:val="22"/>
          <w:szCs w:val="22"/>
        </w:rPr>
        <w:t xml:space="preserve"> and the Administrative Agent’s website (http://mptf.undp.org)</w:t>
      </w:r>
      <w:r w:rsidR="00C57787">
        <w:rPr>
          <w:sz w:val="22"/>
          <w:szCs w:val="22"/>
        </w:rPr>
        <w:t>.</w:t>
      </w:r>
    </w:p>
    <w:p w14:paraId="4574BEB4" w14:textId="77777777" w:rsidR="006629A5" w:rsidRPr="006629A5" w:rsidRDefault="005A7497" w:rsidP="006629A5">
      <w:pPr>
        <w:rPr>
          <w:b/>
        </w:rPr>
      </w:pPr>
      <w:r>
        <w:rPr>
          <w:b/>
          <w:spacing w:val="-3"/>
          <w:sz w:val="22"/>
          <w:szCs w:val="22"/>
          <w:u w:val="single"/>
        </w:rPr>
        <w:br w:type="page"/>
      </w:r>
      <w:r w:rsidR="00226E48">
        <w:rPr>
          <w:b/>
          <w:spacing w:val="-3"/>
          <w:sz w:val="22"/>
          <w:szCs w:val="22"/>
          <w:u w:val="single"/>
        </w:rPr>
        <w:t>Annex A</w:t>
      </w:r>
      <w:r w:rsidR="006629A5" w:rsidRPr="006629A5">
        <w:rPr>
          <w:b/>
        </w:rPr>
        <w:t>:</w:t>
      </w:r>
      <w:r w:rsidR="00226E48">
        <w:rPr>
          <w:b/>
        </w:rPr>
        <w:t xml:space="preserve"> Project Summary (</w:t>
      </w:r>
      <w:r w:rsidR="006629A5">
        <w:rPr>
          <w:b/>
        </w:rPr>
        <w:t xml:space="preserve">to be submitted as a </w:t>
      </w:r>
      <w:r w:rsidR="006629A5" w:rsidRPr="00323889">
        <w:rPr>
          <w:b/>
          <w:noProof/>
        </w:rPr>
        <w:t>word</w:t>
      </w:r>
      <w:r w:rsidR="006629A5">
        <w:rPr>
          <w:b/>
        </w:rPr>
        <w:t xml:space="preserve"> document to MPTF-Office</w:t>
      </w:r>
      <w:r w:rsidR="00226E48">
        <w:rPr>
          <w:b/>
        </w:rPr>
        <w:t>)</w:t>
      </w:r>
    </w:p>
    <w:p w14:paraId="2AC4EA51" w14:textId="77777777" w:rsidR="006629A5" w:rsidRDefault="006629A5" w:rsidP="006629A5"/>
    <w:p w14:paraId="5F5DE09E" w14:textId="77777777" w:rsidR="006629A5" w:rsidRDefault="006629A5" w:rsidP="006629A5">
      <w:pPr>
        <w:numPr>
          <w:ilvl w:val="12"/>
          <w:numId w:val="0"/>
        </w:numPr>
        <w:tabs>
          <w:tab w:val="left" w:pos="0"/>
        </w:tabs>
        <w:suppressAutoHyphens/>
        <w:jc w:val="center"/>
        <w:rPr>
          <w:b/>
          <w:bCs/>
          <w:spacing w:val="-3"/>
        </w:rPr>
      </w:pPr>
      <w:r>
        <w:rPr>
          <w:rFonts w:ascii="Arial" w:hAnsi="Arial"/>
          <w:spacing w:val="-3"/>
          <w:sz w:val="20"/>
        </w:rPr>
        <w:tab/>
      </w:r>
      <w:r w:rsidR="00687F6B">
        <w:rPr>
          <w:rFonts w:ascii="Arial" w:hAnsi="Arial"/>
          <w:noProof/>
          <w:spacing w:val="-3"/>
          <w:sz w:val="20"/>
          <w:lang w:val="fr-FR" w:eastAsia="fr-FR"/>
        </w:rPr>
        <w:drawing>
          <wp:inline distT="0" distB="0" distL="0" distR="0" wp14:anchorId="0D315DB6" wp14:editId="39E4D4BA">
            <wp:extent cx="1123950"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l="10838" t="3618" r="10838" b="16402"/>
                    <a:stretch>
                      <a:fillRect/>
                    </a:stretch>
                  </pic:blipFill>
                  <pic:spPr bwMode="auto">
                    <a:xfrm>
                      <a:off x="0" y="0"/>
                      <a:ext cx="1123950" cy="800100"/>
                    </a:xfrm>
                    <a:prstGeom prst="rect">
                      <a:avLst/>
                    </a:prstGeom>
                    <a:solidFill>
                      <a:srgbClr val="3366FF"/>
                    </a:solidFill>
                    <a:ln>
                      <a:noFill/>
                    </a:ln>
                  </pic:spPr>
                </pic:pic>
              </a:graphicData>
            </a:graphic>
          </wp:inline>
        </w:drawing>
      </w:r>
      <w:r>
        <w:rPr>
          <w:rFonts w:ascii="Arial" w:hAnsi="Arial"/>
          <w:spacing w:val="-3"/>
          <w:sz w:val="20"/>
        </w:rPr>
        <w:tab/>
      </w:r>
      <w:r>
        <w:rPr>
          <w:rFonts w:ascii="Arial" w:hAnsi="Arial"/>
          <w:spacing w:val="-3"/>
          <w:sz w:val="20"/>
        </w:rPr>
        <w:tab/>
      </w:r>
      <w:r>
        <w:rPr>
          <w:rFonts w:ascii="Arial" w:hAnsi="Arial"/>
          <w:spacing w:val="-3"/>
          <w:sz w:val="20"/>
        </w:rPr>
        <w:tab/>
      </w:r>
      <w:r>
        <w:rPr>
          <w:rFonts w:ascii="Arial" w:hAnsi="Arial"/>
          <w:spacing w:val="-3"/>
          <w:sz w:val="20"/>
        </w:rPr>
        <w:tab/>
      </w:r>
      <w:r w:rsidR="00687F6B">
        <w:rPr>
          <w:noProof/>
          <w:lang w:val="fr-FR" w:eastAsia="fr-FR"/>
        </w:rPr>
        <w:drawing>
          <wp:inline distT="0" distB="0" distL="0" distR="0" wp14:anchorId="1AC1B399" wp14:editId="1413A7C3">
            <wp:extent cx="933450" cy="762000"/>
            <wp:effectExtent l="0" t="0" r="0" b="0"/>
            <wp:docPr id="18" name="Picture 18" descr="P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B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762000"/>
                    </a:xfrm>
                    <a:prstGeom prst="rect">
                      <a:avLst/>
                    </a:prstGeom>
                    <a:noFill/>
                    <a:ln>
                      <a:noFill/>
                    </a:ln>
                  </pic:spPr>
                </pic:pic>
              </a:graphicData>
            </a:graphic>
          </wp:inline>
        </w:drawing>
      </w:r>
    </w:p>
    <w:p w14:paraId="2F7EFA45" w14:textId="77777777" w:rsidR="006629A5" w:rsidRDefault="006629A5" w:rsidP="006629A5"/>
    <w:p w14:paraId="3553FFFC" w14:textId="77777777" w:rsidR="006629A5" w:rsidRDefault="006629A5" w:rsidP="006629A5">
      <w:pPr>
        <w:jc w:val="center"/>
        <w:rPr>
          <w:b/>
          <w:bCs/>
          <w:sz w:val="28"/>
          <w:szCs w:val="28"/>
        </w:rPr>
      </w:pPr>
      <w:r>
        <w:rPr>
          <w:b/>
          <w:bCs/>
          <w:sz w:val="28"/>
          <w:szCs w:val="28"/>
        </w:rPr>
        <w:t>PEACEBUILDING FUND</w:t>
      </w:r>
    </w:p>
    <w:p w14:paraId="729034FE" w14:textId="77777777" w:rsidR="006629A5" w:rsidRDefault="006629A5" w:rsidP="006629A5">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spacing w:val="-3"/>
          <w:u w:val="single"/>
        </w:rPr>
      </w:pPr>
      <w:r>
        <w:rPr>
          <w:b/>
          <w:spacing w:val="-3"/>
          <w:u w:val="single"/>
        </w:rPr>
        <w:t>PROJECT SUMMARY</w:t>
      </w:r>
    </w:p>
    <w:p w14:paraId="214DFB4C" w14:textId="77777777" w:rsidR="006629A5" w:rsidRDefault="006629A5" w:rsidP="006629A5">
      <w:pPr>
        <w:rPr>
          <w:rFonts w:ascii="Arial" w:hAnsi="Arial" w:cs="Arial"/>
          <w:sz w:val="20"/>
        </w:rPr>
      </w:pPr>
    </w:p>
    <w:p w14:paraId="47AE5260" w14:textId="77777777" w:rsidR="006629A5" w:rsidRDefault="006629A5" w:rsidP="006629A5">
      <w:pPr>
        <w:rPr>
          <w:rFonts w:ascii="Arial" w:hAnsi="Arial" w:cs="Arial"/>
          <w:sz w:val="20"/>
        </w:rPr>
      </w:pPr>
    </w:p>
    <w:tbl>
      <w:tblPr>
        <w:tblpPr w:leftFromText="180" w:rightFromText="180" w:vertAnchor="text" w:horzAnchor="page" w:tblpX="1184" w:tblpY="5"/>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672"/>
        <w:gridCol w:w="3387"/>
      </w:tblGrid>
      <w:tr w:rsidR="006629A5" w:rsidRPr="009A65CB" w14:paraId="6098592C" w14:textId="77777777" w:rsidTr="00F616DA">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059AF675" w14:textId="77777777" w:rsidR="006629A5" w:rsidRPr="009A65CB" w:rsidRDefault="006629A5">
            <w:pPr>
              <w:rPr>
                <w:sz w:val="20"/>
              </w:rPr>
            </w:pPr>
            <w:r w:rsidRPr="009A65CB">
              <w:rPr>
                <w:b/>
                <w:sz w:val="20"/>
              </w:rPr>
              <w:t>Project Number &amp; Title:</w:t>
            </w: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24EDA838" w14:textId="77777777" w:rsidR="00F403F1" w:rsidRPr="009A65CB" w:rsidRDefault="00F403F1" w:rsidP="00F403F1">
            <w:pPr>
              <w:jc w:val="both"/>
              <w:rPr>
                <w:b/>
                <w:lang w:val="en-GB"/>
              </w:rPr>
            </w:pPr>
            <w:r w:rsidRPr="009A65CB">
              <w:rPr>
                <w:b/>
                <w:u w:val="single"/>
                <w:lang w:val="en-GB"/>
              </w:rPr>
              <w:t xml:space="preserve">Preventing conflict and building peace through </w:t>
            </w:r>
            <w:r w:rsidRPr="009A65CB">
              <w:rPr>
                <w:b/>
                <w:u w:val="single"/>
              </w:rPr>
              <w:t>addressing forced displacement between Burundi and Tanzania.</w:t>
            </w:r>
            <w:r w:rsidRPr="009A65CB">
              <w:rPr>
                <w:b/>
                <w:lang w:val="en-GB"/>
              </w:rPr>
              <w:t xml:space="preserve"> </w:t>
            </w:r>
          </w:p>
          <w:p w14:paraId="4C5B2B48" w14:textId="77777777" w:rsidR="006629A5" w:rsidRPr="009A65CB" w:rsidRDefault="006629A5">
            <w:pPr>
              <w:rPr>
                <w:sz w:val="20"/>
              </w:rPr>
            </w:pPr>
          </w:p>
        </w:tc>
      </w:tr>
      <w:tr w:rsidR="006629A5" w:rsidRPr="009A65CB" w14:paraId="1A149B63" w14:textId="77777777" w:rsidTr="00F616DA">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4FA1DC07" w14:textId="77777777" w:rsidR="006629A5" w:rsidRPr="009A65CB" w:rsidRDefault="006629A5">
            <w:pPr>
              <w:rPr>
                <w:sz w:val="20"/>
              </w:rPr>
            </w:pPr>
            <w:r w:rsidRPr="009A65CB">
              <w:rPr>
                <w:b/>
                <w:sz w:val="20"/>
              </w:rPr>
              <w:t xml:space="preserve">Recipient UN Organization:  </w:t>
            </w: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0F82D9BA" w14:textId="77777777" w:rsidR="006629A5" w:rsidRPr="009A65CB" w:rsidRDefault="006629A5">
            <w:pPr>
              <w:rPr>
                <w:sz w:val="20"/>
              </w:rPr>
            </w:pPr>
          </w:p>
          <w:p w14:paraId="29E77E9A" w14:textId="77777777" w:rsidR="00F403F1" w:rsidRPr="009A65CB" w:rsidRDefault="009F3F1C" w:rsidP="00F403F1">
            <w:pPr>
              <w:rPr>
                <w:sz w:val="20"/>
              </w:rPr>
            </w:pPr>
            <w:r w:rsidRPr="009A65CB">
              <w:rPr>
                <w:sz w:val="20"/>
              </w:rPr>
              <w:t xml:space="preserve">Regional: </w:t>
            </w:r>
            <w:r w:rsidR="00F403F1" w:rsidRPr="009A65CB">
              <w:rPr>
                <w:sz w:val="20"/>
              </w:rPr>
              <w:t xml:space="preserve">UNDP, UNHCR, IOM </w:t>
            </w:r>
          </w:p>
          <w:p w14:paraId="30F09F1B" w14:textId="77777777" w:rsidR="006629A5" w:rsidRPr="009A65CB" w:rsidRDefault="006629A5">
            <w:pPr>
              <w:rPr>
                <w:sz w:val="20"/>
              </w:rPr>
            </w:pPr>
          </w:p>
        </w:tc>
      </w:tr>
      <w:tr w:rsidR="006629A5" w:rsidRPr="009A65CB" w14:paraId="6675BC64" w14:textId="77777777" w:rsidTr="00F616DA">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2399F0DF" w14:textId="77777777" w:rsidR="006629A5" w:rsidRPr="009A65CB" w:rsidRDefault="006629A5">
            <w:pPr>
              <w:rPr>
                <w:bCs/>
                <w:sz w:val="20"/>
              </w:rPr>
            </w:pPr>
            <w:r w:rsidRPr="009A65CB">
              <w:rPr>
                <w:b/>
                <w:sz w:val="20"/>
              </w:rPr>
              <w:t xml:space="preserve">Implementing Partner(s): </w:t>
            </w: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63BA4E8F" w14:textId="77777777" w:rsidR="006629A5" w:rsidRPr="009A65CB" w:rsidRDefault="006629A5">
            <w:pPr>
              <w:rPr>
                <w:bCs/>
                <w:sz w:val="20"/>
              </w:rPr>
            </w:pPr>
          </w:p>
          <w:p w14:paraId="7D64C2F3" w14:textId="77777777" w:rsidR="006629A5" w:rsidRPr="009A65CB" w:rsidRDefault="007E79A2">
            <w:pPr>
              <w:rPr>
                <w:bCs/>
                <w:sz w:val="20"/>
              </w:rPr>
            </w:pPr>
            <w:r w:rsidRPr="009A65CB">
              <w:rPr>
                <w:bCs/>
                <w:sz w:val="20"/>
              </w:rPr>
              <w:t xml:space="preserve">Danish Refugee Council (DRC), </w:t>
            </w:r>
            <w:r w:rsidRPr="009A65CB">
              <w:t xml:space="preserve"> </w:t>
            </w:r>
            <w:r w:rsidRPr="009A65CB">
              <w:rPr>
                <w:bCs/>
                <w:sz w:val="20"/>
              </w:rPr>
              <w:t>Good Neighbours Tanzania (GNT) and Women’s Legal Aid Centre (WLAC)</w:t>
            </w:r>
          </w:p>
          <w:p w14:paraId="1D97DFE9" w14:textId="77777777" w:rsidR="006629A5" w:rsidRPr="009A65CB" w:rsidRDefault="006629A5">
            <w:pPr>
              <w:rPr>
                <w:bCs/>
                <w:sz w:val="20"/>
              </w:rPr>
            </w:pPr>
          </w:p>
        </w:tc>
      </w:tr>
      <w:tr w:rsidR="006629A5" w:rsidRPr="009A65CB" w14:paraId="22428C53" w14:textId="77777777" w:rsidTr="00F616DA">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4DC944DC" w14:textId="77777777" w:rsidR="006629A5" w:rsidRPr="009A65CB" w:rsidRDefault="006629A5">
            <w:pPr>
              <w:rPr>
                <w:b/>
                <w:sz w:val="20"/>
              </w:rPr>
            </w:pPr>
            <w:r w:rsidRPr="009A65CB">
              <w:rPr>
                <w:b/>
                <w:sz w:val="20"/>
              </w:rPr>
              <w:t>Location:</w:t>
            </w: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3D63816A" w14:textId="77777777" w:rsidR="006629A5" w:rsidRPr="009A65CB" w:rsidRDefault="006629A5">
            <w:pPr>
              <w:rPr>
                <w:b/>
                <w:sz w:val="20"/>
              </w:rPr>
            </w:pPr>
          </w:p>
          <w:p w14:paraId="2D68A304" w14:textId="77777777" w:rsidR="006629A5" w:rsidRPr="009A65CB" w:rsidRDefault="009F3F1C">
            <w:pPr>
              <w:rPr>
                <w:b/>
                <w:sz w:val="20"/>
              </w:rPr>
            </w:pPr>
            <w:r w:rsidRPr="009A65CB">
              <w:rPr>
                <w:b/>
                <w:sz w:val="20"/>
              </w:rPr>
              <w:t xml:space="preserve">Cross border </w:t>
            </w:r>
            <w:r w:rsidR="00F403F1" w:rsidRPr="009A65CB">
              <w:rPr>
                <w:b/>
                <w:sz w:val="20"/>
              </w:rPr>
              <w:t>Burundi, Tanzania</w:t>
            </w:r>
          </w:p>
        </w:tc>
      </w:tr>
      <w:tr w:rsidR="006629A5" w:rsidRPr="009A65CB" w14:paraId="229A8FC1" w14:textId="77777777" w:rsidTr="00F616DA">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6E0E04A5" w14:textId="77777777" w:rsidR="006629A5" w:rsidRPr="009A65CB" w:rsidRDefault="006629A5">
            <w:pPr>
              <w:rPr>
                <w:b/>
                <w:sz w:val="20"/>
              </w:rPr>
            </w:pPr>
            <w:r w:rsidRPr="009A65CB">
              <w:rPr>
                <w:b/>
                <w:sz w:val="20"/>
              </w:rPr>
              <w:t>Approved Project Budget:</w:t>
            </w:r>
          </w:p>
          <w:p w14:paraId="2AD52C7F" w14:textId="77777777" w:rsidR="006629A5" w:rsidRPr="009A65CB" w:rsidRDefault="006629A5">
            <w:pPr>
              <w:rPr>
                <w:b/>
                <w:sz w:val="20"/>
              </w:rPr>
            </w:pP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4F18D608" w14:textId="77777777" w:rsidR="006629A5" w:rsidRPr="009A65CB" w:rsidRDefault="000C1E62">
            <w:pPr>
              <w:rPr>
                <w:b/>
                <w:sz w:val="20"/>
              </w:rPr>
            </w:pPr>
            <w:ins w:id="743" w:author="Pepe S. Wansi" w:date="2017-07-31T16:16:00Z">
              <w:r>
                <w:rPr>
                  <w:b/>
                  <w:sz w:val="20"/>
                </w:rPr>
                <w:t xml:space="preserve">??? </w:t>
              </w:r>
            </w:ins>
          </w:p>
          <w:p w14:paraId="06D7DF34" w14:textId="77777777" w:rsidR="006629A5" w:rsidRPr="009A65CB" w:rsidRDefault="006629A5">
            <w:pPr>
              <w:rPr>
                <w:b/>
                <w:sz w:val="20"/>
              </w:rPr>
            </w:pPr>
          </w:p>
        </w:tc>
      </w:tr>
      <w:tr w:rsidR="006629A5" w:rsidRPr="009A65CB" w14:paraId="674A7D6D" w14:textId="77777777" w:rsidTr="00F616DA">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1E89ABFE" w14:textId="77777777" w:rsidR="006629A5" w:rsidRPr="009A65CB" w:rsidRDefault="006629A5">
            <w:pPr>
              <w:rPr>
                <w:b/>
                <w:sz w:val="20"/>
              </w:rPr>
            </w:pPr>
            <w:r w:rsidRPr="009A65CB">
              <w:rPr>
                <w:b/>
                <w:sz w:val="20"/>
              </w:rPr>
              <w:t>Duration:</w:t>
            </w:r>
          </w:p>
        </w:tc>
        <w:tc>
          <w:tcPr>
            <w:tcW w:w="3672" w:type="dxa"/>
            <w:tcBorders>
              <w:top w:val="single" w:sz="4" w:space="0" w:color="auto"/>
              <w:left w:val="single" w:sz="4" w:space="0" w:color="auto"/>
              <w:bottom w:val="single" w:sz="4" w:space="0" w:color="auto"/>
              <w:right w:val="single" w:sz="4" w:space="0" w:color="auto"/>
            </w:tcBorders>
          </w:tcPr>
          <w:p w14:paraId="2297F0B0" w14:textId="77777777" w:rsidR="00C116DB" w:rsidRPr="009A65CB" w:rsidRDefault="006629A5" w:rsidP="00C116DB">
            <w:pPr>
              <w:rPr>
                <w:b/>
                <w:sz w:val="20"/>
              </w:rPr>
            </w:pPr>
            <w:r w:rsidRPr="009A65CB">
              <w:rPr>
                <w:b/>
                <w:sz w:val="20"/>
              </w:rPr>
              <w:t xml:space="preserve">Planned Start Date:  </w:t>
            </w:r>
          </w:p>
          <w:p w14:paraId="39F9595E" w14:textId="77777777" w:rsidR="00C116DB" w:rsidRPr="009A65CB" w:rsidRDefault="00C116DB" w:rsidP="00C116DB">
            <w:pPr>
              <w:rPr>
                <w:b/>
                <w:sz w:val="20"/>
              </w:rPr>
            </w:pPr>
            <w:r w:rsidRPr="009A65CB">
              <w:rPr>
                <w:b/>
                <w:sz w:val="20"/>
              </w:rPr>
              <w:t xml:space="preserve"> </w:t>
            </w:r>
            <w:r w:rsidRPr="009A65CB">
              <w:rPr>
                <w:b/>
              </w:rPr>
              <w:t xml:space="preserve">1 September 2017 </w:t>
            </w:r>
          </w:p>
          <w:p w14:paraId="2DE6454A" w14:textId="77777777" w:rsidR="006629A5" w:rsidRPr="009A65CB" w:rsidRDefault="006629A5">
            <w:pPr>
              <w:rPr>
                <w:b/>
                <w:sz w:val="20"/>
              </w:rPr>
            </w:pPr>
            <w:r w:rsidRPr="009A65CB">
              <w:rPr>
                <w:b/>
                <w:sz w:val="20"/>
              </w:rPr>
              <w:t xml:space="preserve">                             </w:t>
            </w:r>
          </w:p>
        </w:tc>
        <w:tc>
          <w:tcPr>
            <w:tcW w:w="3387" w:type="dxa"/>
            <w:tcBorders>
              <w:top w:val="single" w:sz="4" w:space="0" w:color="auto"/>
              <w:left w:val="single" w:sz="4" w:space="0" w:color="auto"/>
              <w:bottom w:val="single" w:sz="4" w:space="0" w:color="auto"/>
              <w:right w:val="single" w:sz="4" w:space="0" w:color="auto"/>
            </w:tcBorders>
            <w:vAlign w:val="center"/>
          </w:tcPr>
          <w:p w14:paraId="75FCEF10" w14:textId="77777777" w:rsidR="006629A5" w:rsidRPr="009A65CB" w:rsidRDefault="006629A5">
            <w:pPr>
              <w:rPr>
                <w:b/>
                <w:sz w:val="20"/>
              </w:rPr>
            </w:pPr>
            <w:r w:rsidRPr="009A65CB">
              <w:rPr>
                <w:b/>
                <w:sz w:val="20"/>
              </w:rPr>
              <w:t>Planned Completion:</w:t>
            </w:r>
          </w:p>
          <w:p w14:paraId="036C2816" w14:textId="77777777" w:rsidR="006629A5" w:rsidRPr="009A65CB" w:rsidRDefault="00C116DB">
            <w:pPr>
              <w:rPr>
                <w:b/>
                <w:sz w:val="20"/>
              </w:rPr>
            </w:pPr>
            <w:r w:rsidRPr="009A65CB">
              <w:rPr>
                <w:b/>
              </w:rPr>
              <w:t>31 March 2019</w:t>
            </w:r>
          </w:p>
        </w:tc>
      </w:tr>
      <w:tr w:rsidR="006629A5" w:rsidRPr="009A65CB" w14:paraId="5EE079A2" w14:textId="77777777" w:rsidTr="00F616DA">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2FBAA999" w14:textId="77777777" w:rsidR="006629A5" w:rsidRPr="009A65CB" w:rsidRDefault="006629A5">
            <w:pPr>
              <w:rPr>
                <w:b/>
                <w:sz w:val="20"/>
              </w:rPr>
            </w:pPr>
            <w:r w:rsidRPr="009A65CB">
              <w:rPr>
                <w:b/>
                <w:sz w:val="20"/>
              </w:rPr>
              <w:t>Project Description:</w:t>
            </w: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270914BF" w14:textId="77777777" w:rsidR="006629A5" w:rsidRPr="009A65CB" w:rsidRDefault="006629A5">
            <w:pPr>
              <w:rPr>
                <w:sz w:val="20"/>
                <w:highlight w:val="yellow"/>
              </w:rPr>
            </w:pPr>
          </w:p>
          <w:p w14:paraId="226DA5C6" w14:textId="77777777" w:rsidR="006629A5" w:rsidRPr="009A65CB" w:rsidRDefault="00CD0058">
            <w:pPr>
              <w:rPr>
                <w:sz w:val="20"/>
                <w:highlight w:val="yellow"/>
              </w:rPr>
            </w:pPr>
            <w:r w:rsidRPr="009A65CB">
              <w:rPr>
                <w:sz w:val="20"/>
              </w:rPr>
              <w:t xml:space="preserve">This project aims to promote concrete cross-border, multi-agencies and multi-country approaches to peacebuilding in line with Pillar 3 (mobility) and Pillar 6 (justice and conflict prevention) of the Great Lake Regional Strategic Framework in addressing displacement between Burundi and Tanzania. Its main goals </w:t>
            </w:r>
            <w:r w:rsidRPr="00323889">
              <w:rPr>
                <w:noProof/>
                <w:sz w:val="20"/>
              </w:rPr>
              <w:t>is</w:t>
            </w:r>
            <w:r w:rsidRPr="009A65CB">
              <w:rPr>
                <w:sz w:val="20"/>
              </w:rPr>
              <w:t xml:space="preserve"> to reduce the potential for conflict related to displacement in the cross-border areas between Burundi and Tanzania. </w:t>
            </w:r>
            <w:r w:rsidR="008F28F3" w:rsidRPr="00323889">
              <w:rPr>
                <w:noProof/>
                <w:sz w:val="20"/>
              </w:rPr>
              <w:t>This</w:t>
            </w:r>
            <w:r w:rsidR="008F28F3" w:rsidRPr="009A65CB">
              <w:rPr>
                <w:sz w:val="20"/>
              </w:rPr>
              <w:t xml:space="preserve"> </w:t>
            </w:r>
            <w:r w:rsidR="008F28F3" w:rsidRPr="00323889">
              <w:rPr>
                <w:noProof/>
                <w:sz w:val="20"/>
              </w:rPr>
              <w:t>is done</w:t>
            </w:r>
            <w:r w:rsidR="008F28F3" w:rsidRPr="009A65CB">
              <w:rPr>
                <w:sz w:val="20"/>
              </w:rPr>
              <w:t xml:space="preserve"> through an</w:t>
            </w:r>
            <w:r w:rsidRPr="009A65CB">
              <w:rPr>
                <w:sz w:val="20"/>
              </w:rPr>
              <w:t xml:space="preserve"> </w:t>
            </w:r>
            <w:r w:rsidRPr="00066364">
              <w:rPr>
                <w:noProof/>
                <w:sz w:val="20"/>
              </w:rPr>
              <w:t>enhance</w:t>
            </w:r>
            <w:r w:rsidR="00066364">
              <w:rPr>
                <w:noProof/>
                <w:sz w:val="20"/>
              </w:rPr>
              <w:t>d</w:t>
            </w:r>
            <w:r w:rsidRPr="009A65CB">
              <w:rPr>
                <w:sz w:val="20"/>
              </w:rPr>
              <w:t xml:space="preserve"> protection of displaced person in cross-border areas </w:t>
            </w:r>
            <w:r w:rsidR="008F28F3" w:rsidRPr="009A65CB">
              <w:rPr>
                <w:sz w:val="20"/>
              </w:rPr>
              <w:t>and to support both the Government of Tanzania and Burundi to strengthened the resilience and the capacities of displaced and host communities to find durable solutions to displacement in peace and security.</w:t>
            </w:r>
          </w:p>
          <w:p w14:paraId="637D7438" w14:textId="77777777" w:rsidR="006629A5" w:rsidRPr="009A65CB" w:rsidRDefault="006629A5">
            <w:pPr>
              <w:rPr>
                <w:sz w:val="20"/>
                <w:highlight w:val="yellow"/>
              </w:rPr>
            </w:pPr>
          </w:p>
        </w:tc>
      </w:tr>
      <w:tr w:rsidR="006629A5" w:rsidRPr="009A65CB" w14:paraId="489B7965" w14:textId="77777777" w:rsidTr="00F616DA">
        <w:trPr>
          <w:trHeight w:val="773"/>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64A72E44" w14:textId="77777777" w:rsidR="006629A5" w:rsidRPr="009A65CB" w:rsidRDefault="006629A5" w:rsidP="00621DCA">
            <w:pPr>
              <w:rPr>
                <w:b/>
                <w:sz w:val="20"/>
              </w:rPr>
            </w:pPr>
            <w:r w:rsidRPr="009A65CB">
              <w:rPr>
                <w:b/>
                <w:bCs/>
                <w:sz w:val="20"/>
              </w:rPr>
              <w:t xml:space="preserve">PBF </w:t>
            </w:r>
            <w:r w:rsidR="00E42B3B" w:rsidRPr="009A65CB">
              <w:rPr>
                <w:b/>
                <w:bCs/>
                <w:sz w:val="20"/>
              </w:rPr>
              <w:t>Focus Area</w:t>
            </w:r>
            <w:r w:rsidRPr="009A65CB">
              <w:rPr>
                <w:b/>
                <w:bCs/>
                <w:sz w:val="20"/>
              </w:rPr>
              <w:t>:</w:t>
            </w: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7CA6CE8D" w14:textId="77777777" w:rsidR="006629A5" w:rsidRPr="009A65CB" w:rsidRDefault="006629A5">
            <w:pPr>
              <w:rPr>
                <w:sz w:val="20"/>
              </w:rPr>
            </w:pPr>
          </w:p>
          <w:p w14:paraId="264EEDFC" w14:textId="77777777" w:rsidR="008F28F3" w:rsidRPr="009A65CB" w:rsidRDefault="008F28F3" w:rsidP="008F28F3">
            <w:pPr>
              <w:rPr>
                <w:sz w:val="20"/>
              </w:rPr>
            </w:pPr>
            <w:r w:rsidRPr="009A65CB">
              <w:rPr>
                <w:sz w:val="20"/>
              </w:rPr>
              <w:t xml:space="preserve">PBF Priority Area 1: Support of the security sector and the rule of law: capacity building of border officials on protective border management and human rights international standards. </w:t>
            </w:r>
          </w:p>
          <w:p w14:paraId="3D0CB2A4" w14:textId="77777777" w:rsidR="008F28F3" w:rsidRPr="009A65CB" w:rsidRDefault="008F28F3" w:rsidP="008F28F3">
            <w:pPr>
              <w:rPr>
                <w:sz w:val="20"/>
              </w:rPr>
            </w:pPr>
            <w:r w:rsidRPr="009A65CB">
              <w:rPr>
                <w:sz w:val="20"/>
              </w:rPr>
              <w:t>PBF Priority Area 3: Revitalize the economy and generate immediate peace dividends: Socio-economic reintegration: access to livelihood and employment for displaced populations and host communities in areas impacted by displacement.</w:t>
            </w:r>
          </w:p>
          <w:p w14:paraId="2B2E0C1B" w14:textId="77777777" w:rsidR="00C116DB" w:rsidRPr="009A65CB" w:rsidRDefault="008F28F3" w:rsidP="008F28F3">
            <w:pPr>
              <w:rPr>
                <w:sz w:val="20"/>
              </w:rPr>
            </w:pPr>
            <w:r w:rsidRPr="009A65CB">
              <w:rPr>
                <w:sz w:val="20"/>
              </w:rPr>
              <w:t xml:space="preserve">PBF Priority Area 2: Promote coexistence and peaceful resolution of conflict: Conflict resolutions mechanisms and social cohesion between displaced persons and host communities </w:t>
            </w:r>
          </w:p>
          <w:p w14:paraId="20932913" w14:textId="77777777" w:rsidR="006629A5" w:rsidRPr="009A65CB" w:rsidRDefault="006629A5">
            <w:pPr>
              <w:rPr>
                <w:sz w:val="20"/>
              </w:rPr>
            </w:pPr>
          </w:p>
        </w:tc>
      </w:tr>
      <w:tr w:rsidR="006629A5" w:rsidRPr="009A65CB" w14:paraId="6B1FBFE8" w14:textId="77777777" w:rsidTr="00F616DA">
        <w:trPr>
          <w:trHeight w:val="917"/>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0F8CFA13" w14:textId="77777777" w:rsidR="006629A5" w:rsidRPr="009A65CB" w:rsidRDefault="000B0A93" w:rsidP="000B0A93">
            <w:pPr>
              <w:rPr>
                <w:b/>
                <w:sz w:val="20"/>
              </w:rPr>
            </w:pPr>
            <w:r w:rsidRPr="009A65CB">
              <w:rPr>
                <w:b/>
                <w:bCs/>
                <w:sz w:val="20"/>
              </w:rPr>
              <w:t>Project</w:t>
            </w:r>
            <w:r w:rsidR="006629A5" w:rsidRPr="009A65CB">
              <w:rPr>
                <w:b/>
                <w:bCs/>
                <w:sz w:val="20"/>
              </w:rPr>
              <w:t xml:space="preserve"> </w:t>
            </w:r>
            <w:commentRangeStart w:id="744"/>
            <w:r w:rsidR="006629A5" w:rsidRPr="009A65CB">
              <w:rPr>
                <w:b/>
                <w:bCs/>
                <w:sz w:val="20"/>
              </w:rPr>
              <w:t>Outcome</w:t>
            </w:r>
            <w:commentRangeEnd w:id="744"/>
            <w:r w:rsidR="004722C3">
              <w:rPr>
                <w:rStyle w:val="Marquedecommentaire"/>
                <w:rFonts w:eastAsia="MS Mincho"/>
              </w:rPr>
              <w:commentReference w:id="744"/>
            </w:r>
            <w:r w:rsidR="006629A5" w:rsidRPr="009A65CB">
              <w:rPr>
                <w:b/>
                <w:bCs/>
                <w:sz w:val="20"/>
              </w:rPr>
              <w:t>:</w:t>
            </w: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2E627156" w14:textId="77777777" w:rsidR="008F28F3" w:rsidRPr="009A65CB" w:rsidRDefault="008F28F3" w:rsidP="008F28F3">
            <w:pPr>
              <w:rPr>
                <w:color w:val="000000"/>
                <w:sz w:val="20"/>
                <w:lang w:val="en-GB"/>
              </w:rPr>
            </w:pPr>
            <w:r w:rsidRPr="009A65CB">
              <w:rPr>
                <w:color w:val="000000"/>
                <w:sz w:val="20"/>
                <w:lang w:val="en-GB"/>
              </w:rPr>
              <w:t xml:space="preserve">Overall </w:t>
            </w:r>
            <w:r w:rsidR="009A65CB" w:rsidRPr="009A65CB">
              <w:rPr>
                <w:color w:val="000000"/>
                <w:sz w:val="20"/>
                <w:lang w:val="en-GB"/>
              </w:rPr>
              <w:t>outcome:</w:t>
            </w:r>
            <w:r w:rsidRPr="009A65CB">
              <w:rPr>
                <w:color w:val="000000"/>
                <w:sz w:val="20"/>
                <w:lang w:val="en-GB"/>
              </w:rPr>
              <w:t xml:space="preserve"> </w:t>
            </w:r>
            <w:r w:rsidR="0052077B" w:rsidRPr="009A65CB">
              <w:rPr>
                <w:color w:val="000000"/>
                <w:sz w:val="20"/>
                <w:lang w:val="en-GB"/>
              </w:rPr>
              <w:t>Instability linked to displacement in the Burundian-Tanzanian cross-border areas is mitigated, displaced persons are better protected and supported in their progress toward durable solutions and the resilience of host communities enhanced contributing to socio-economic revitalization and peacebuilding in Burundi and Great Lakes Region.</w:t>
            </w:r>
          </w:p>
          <w:p w14:paraId="11A2C032" w14:textId="77777777" w:rsidR="008F28F3" w:rsidRPr="009A65CB" w:rsidRDefault="008F28F3" w:rsidP="008F28F3">
            <w:pPr>
              <w:rPr>
                <w:color w:val="000000"/>
                <w:sz w:val="20"/>
                <w:lang w:val="en-GB"/>
              </w:rPr>
            </w:pPr>
          </w:p>
          <w:p w14:paraId="2BB3EA60" w14:textId="77777777" w:rsidR="006629A5" w:rsidRDefault="008F28F3" w:rsidP="008F28F3">
            <w:pPr>
              <w:rPr>
                <w:color w:val="000000"/>
                <w:sz w:val="20"/>
                <w:lang w:val="en-GB"/>
              </w:rPr>
            </w:pPr>
            <w:r w:rsidRPr="009A65CB">
              <w:rPr>
                <w:color w:val="000000"/>
                <w:sz w:val="20"/>
                <w:lang w:val="en-GB"/>
              </w:rPr>
              <w:t xml:space="preserve">Three main outcomes: </w:t>
            </w:r>
          </w:p>
          <w:p w14:paraId="30331ECC" w14:textId="77777777" w:rsidR="00B6648A" w:rsidRPr="009A65CB" w:rsidRDefault="00B6648A" w:rsidP="008F28F3">
            <w:pPr>
              <w:rPr>
                <w:color w:val="000000"/>
                <w:sz w:val="20"/>
                <w:lang w:val="en-GB"/>
              </w:rPr>
            </w:pPr>
          </w:p>
          <w:p w14:paraId="34313B3F" w14:textId="77777777" w:rsidR="00C44549" w:rsidRPr="00C44549" w:rsidRDefault="00C44549" w:rsidP="00C44549">
            <w:pPr>
              <w:pStyle w:val="Paragraphedeliste"/>
              <w:spacing w:after="160" w:line="259" w:lineRule="auto"/>
              <w:ind w:left="0"/>
              <w:jc w:val="both"/>
              <w:rPr>
                <w:rFonts w:ascii="Times New Roman" w:hAnsi="Times New Roman"/>
                <w:color w:val="000000"/>
                <w:sz w:val="20"/>
                <w:szCs w:val="24"/>
                <w:lang w:val="en-GB"/>
              </w:rPr>
            </w:pPr>
            <w:r w:rsidRPr="00B6648A">
              <w:rPr>
                <w:rFonts w:ascii="Times New Roman" w:hAnsi="Times New Roman"/>
                <w:color w:val="000000"/>
                <w:sz w:val="20"/>
                <w:szCs w:val="24"/>
                <w:lang w:val="en-GB"/>
              </w:rPr>
              <w:t>Outcome 1:</w:t>
            </w:r>
            <w:r w:rsidR="00F06766">
              <w:t xml:space="preserve"> </w:t>
            </w:r>
            <w:r w:rsidR="00F06766" w:rsidRPr="00F06766">
              <w:rPr>
                <w:rFonts w:ascii="Times New Roman" w:hAnsi="Times New Roman"/>
                <w:color w:val="000000"/>
                <w:sz w:val="20"/>
                <w:szCs w:val="24"/>
                <w:lang w:val="en-GB"/>
              </w:rPr>
              <w:t xml:space="preserve">The instability at the Tanzania-Burundi border </w:t>
            </w:r>
            <w:r w:rsidR="00F06766" w:rsidRPr="00323889">
              <w:rPr>
                <w:rFonts w:ascii="Times New Roman" w:hAnsi="Times New Roman"/>
                <w:noProof/>
                <w:color w:val="000000"/>
                <w:sz w:val="20"/>
                <w:szCs w:val="24"/>
                <w:lang w:val="en-GB"/>
              </w:rPr>
              <w:t>is reduced</w:t>
            </w:r>
            <w:r w:rsidR="00F06766" w:rsidRPr="00F06766">
              <w:rPr>
                <w:rFonts w:ascii="Times New Roman" w:hAnsi="Times New Roman"/>
                <w:color w:val="000000"/>
                <w:sz w:val="20"/>
                <w:szCs w:val="24"/>
                <w:lang w:val="en-GB"/>
              </w:rPr>
              <w:t>, and the rights of stranded, vulnerable migrants, displaced persons, and asylum seekers are better protected by immigration officials and other relevant authorities, through protection-sensitive border management and border monitoring, which in turn in</w:t>
            </w:r>
            <w:r w:rsidR="00F06766">
              <w:rPr>
                <w:rFonts w:ascii="Times New Roman" w:hAnsi="Times New Roman"/>
                <w:color w:val="000000"/>
                <w:sz w:val="20"/>
                <w:szCs w:val="24"/>
                <w:lang w:val="en-GB"/>
              </w:rPr>
              <w:t>forms the reintegration process</w:t>
            </w:r>
            <w:r w:rsidRPr="00C44549">
              <w:rPr>
                <w:rFonts w:ascii="Times New Roman" w:hAnsi="Times New Roman"/>
                <w:color w:val="000000"/>
                <w:sz w:val="20"/>
                <w:szCs w:val="24"/>
                <w:lang w:val="en-GB"/>
              </w:rPr>
              <w:t xml:space="preserve">. </w:t>
            </w:r>
          </w:p>
          <w:p w14:paraId="5FBAB022" w14:textId="77777777" w:rsidR="00C44549" w:rsidRPr="00C44549" w:rsidRDefault="00C44549" w:rsidP="00C44549">
            <w:pPr>
              <w:pStyle w:val="Paragraphedeliste"/>
              <w:spacing w:after="160" w:line="259" w:lineRule="auto"/>
              <w:ind w:left="0"/>
              <w:jc w:val="both"/>
              <w:rPr>
                <w:rFonts w:ascii="Times New Roman" w:hAnsi="Times New Roman"/>
                <w:color w:val="000000"/>
                <w:sz w:val="20"/>
                <w:szCs w:val="24"/>
                <w:lang w:val="en-GB"/>
              </w:rPr>
            </w:pPr>
            <w:r w:rsidRPr="00B6648A">
              <w:rPr>
                <w:rFonts w:ascii="Times New Roman" w:hAnsi="Times New Roman"/>
                <w:color w:val="000000"/>
                <w:sz w:val="20"/>
                <w:szCs w:val="24"/>
                <w:lang w:val="en-GB"/>
              </w:rPr>
              <w:t xml:space="preserve">Outcome 2: </w:t>
            </w:r>
            <w:r w:rsidRPr="00C44549">
              <w:rPr>
                <w:rFonts w:ascii="Times New Roman" w:hAnsi="Times New Roman"/>
                <w:color w:val="000000"/>
                <w:sz w:val="20"/>
                <w:szCs w:val="24"/>
                <w:lang w:val="en-GB"/>
              </w:rPr>
              <w:t xml:space="preserve">The resilience capacities of displaced persons and host communities </w:t>
            </w:r>
            <w:r w:rsidRPr="00323889">
              <w:rPr>
                <w:rFonts w:ascii="Times New Roman" w:hAnsi="Times New Roman"/>
                <w:noProof/>
                <w:color w:val="000000"/>
                <w:sz w:val="20"/>
                <w:szCs w:val="24"/>
                <w:lang w:val="en-GB"/>
              </w:rPr>
              <w:t>are strengthened</w:t>
            </w:r>
            <w:r w:rsidRPr="00C44549">
              <w:rPr>
                <w:rFonts w:ascii="Times New Roman" w:hAnsi="Times New Roman"/>
                <w:color w:val="000000"/>
                <w:sz w:val="20"/>
                <w:szCs w:val="24"/>
                <w:lang w:val="en-GB"/>
              </w:rPr>
              <w:t xml:space="preserve"> through enhanced access to livelihood and employment and they are prepared to become key actors of peace and development in cross-border areas; </w:t>
            </w:r>
          </w:p>
          <w:p w14:paraId="1803F6CC" w14:textId="77777777" w:rsidR="006629A5" w:rsidRPr="00D86564" w:rsidRDefault="00C44549" w:rsidP="00D86564">
            <w:pPr>
              <w:pStyle w:val="Paragraphedeliste"/>
              <w:spacing w:after="160" w:line="259" w:lineRule="auto"/>
              <w:ind w:left="0"/>
              <w:jc w:val="both"/>
              <w:rPr>
                <w:rFonts w:ascii="Times New Roman" w:hAnsi="Times New Roman"/>
                <w:color w:val="000000"/>
                <w:sz w:val="20"/>
                <w:szCs w:val="24"/>
                <w:lang w:val="en-GB"/>
              </w:rPr>
            </w:pPr>
            <w:r w:rsidRPr="00B6648A">
              <w:rPr>
                <w:rFonts w:ascii="Times New Roman" w:hAnsi="Times New Roman"/>
                <w:color w:val="000000"/>
                <w:sz w:val="20"/>
                <w:szCs w:val="24"/>
                <w:lang w:val="en-GB"/>
              </w:rPr>
              <w:t>Outcome 3:</w:t>
            </w:r>
            <w:r w:rsidRPr="00C44549">
              <w:rPr>
                <w:rFonts w:ascii="Times New Roman" w:hAnsi="Times New Roman"/>
                <w:color w:val="000000"/>
                <w:sz w:val="20"/>
                <w:szCs w:val="24"/>
                <w:lang w:val="en-GB"/>
              </w:rPr>
              <w:t xml:space="preserve">  Refugee and returnee populations and members of their respective host communities, supported by alternative dispute resolution mechanisms, engage in peaceful ways to resolve conflicts and address grievances.</w:t>
            </w:r>
          </w:p>
        </w:tc>
      </w:tr>
      <w:tr w:rsidR="006629A5" w:rsidRPr="009A65CB" w14:paraId="07196F13" w14:textId="77777777" w:rsidTr="00F616DA">
        <w:trPr>
          <w:trHeight w:val="470"/>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14:paraId="3C121248" w14:textId="77777777" w:rsidR="006629A5" w:rsidRPr="009A65CB" w:rsidRDefault="006629A5">
            <w:pPr>
              <w:rPr>
                <w:b/>
                <w:sz w:val="20"/>
              </w:rPr>
            </w:pPr>
            <w:r w:rsidRPr="009A65CB">
              <w:rPr>
                <w:b/>
                <w:sz w:val="20"/>
              </w:rPr>
              <w:t>Key Project Activities:</w:t>
            </w:r>
          </w:p>
        </w:tc>
        <w:tc>
          <w:tcPr>
            <w:tcW w:w="7059" w:type="dxa"/>
            <w:gridSpan w:val="2"/>
            <w:tcBorders>
              <w:top w:val="single" w:sz="4" w:space="0" w:color="auto"/>
              <w:left w:val="single" w:sz="4" w:space="0" w:color="auto"/>
              <w:bottom w:val="single" w:sz="4" w:space="0" w:color="auto"/>
              <w:right w:val="single" w:sz="4" w:space="0" w:color="auto"/>
            </w:tcBorders>
            <w:vAlign w:val="center"/>
          </w:tcPr>
          <w:p w14:paraId="1C541652" w14:textId="77777777" w:rsidR="006629A5" w:rsidRPr="00F5386C" w:rsidRDefault="006629A5" w:rsidP="00CD03BB">
            <w:pPr>
              <w:rPr>
                <w:color w:val="000000"/>
                <w:sz w:val="20"/>
                <w:lang w:val="en-GB"/>
              </w:rPr>
            </w:pPr>
          </w:p>
          <w:p w14:paraId="60E90A2D" w14:textId="77777777" w:rsidR="00F5386C" w:rsidRPr="00F5386C" w:rsidRDefault="00F5386C" w:rsidP="00F5386C">
            <w:pPr>
              <w:rPr>
                <w:color w:val="000000"/>
                <w:sz w:val="20"/>
                <w:lang w:val="en-GB"/>
              </w:rPr>
            </w:pPr>
            <w:r w:rsidRPr="00F5386C">
              <w:rPr>
                <w:color w:val="000000"/>
                <w:sz w:val="20"/>
                <w:lang w:val="en-GB"/>
              </w:rPr>
              <w:t xml:space="preserve">- Provide humanitarian border management (HBM) assessment and training utilizing standard operating procedures </w:t>
            </w:r>
            <w:r w:rsidRPr="00323889">
              <w:rPr>
                <w:noProof/>
                <w:color w:val="000000"/>
                <w:sz w:val="20"/>
                <w:lang w:val="en-GB"/>
              </w:rPr>
              <w:t>on</w:t>
            </w:r>
            <w:r w:rsidRPr="00F5386C">
              <w:rPr>
                <w:color w:val="000000"/>
                <w:sz w:val="20"/>
                <w:lang w:val="en-GB"/>
              </w:rPr>
              <w:t xml:space="preserve"> Humanitarian Border Management</w:t>
            </w:r>
          </w:p>
          <w:p w14:paraId="673837A3" w14:textId="77777777" w:rsidR="00F5386C" w:rsidRPr="00F5386C" w:rsidRDefault="00F5386C" w:rsidP="00F5386C">
            <w:pPr>
              <w:rPr>
                <w:color w:val="000000"/>
                <w:sz w:val="20"/>
                <w:lang w:val="en-GB"/>
              </w:rPr>
            </w:pPr>
            <w:r w:rsidRPr="00F5386C">
              <w:rPr>
                <w:color w:val="000000"/>
                <w:sz w:val="20"/>
                <w:lang w:val="en-GB"/>
              </w:rPr>
              <w:t>- Build capacity of Burundian and Tanzanian Police and Border Officials working in affected Burundi and Tanzania border areas</w:t>
            </w:r>
          </w:p>
          <w:p w14:paraId="72BB5981" w14:textId="77777777" w:rsidR="00F5386C" w:rsidRPr="00F5386C" w:rsidRDefault="00F5386C" w:rsidP="00F5386C">
            <w:pPr>
              <w:rPr>
                <w:color w:val="000000"/>
                <w:sz w:val="20"/>
                <w:lang w:val="en-GB"/>
              </w:rPr>
            </w:pPr>
            <w:r w:rsidRPr="00F5386C">
              <w:rPr>
                <w:color w:val="000000"/>
                <w:sz w:val="20"/>
                <w:lang w:val="en-GB"/>
              </w:rPr>
              <w:t>- Support joint meetings between police and immigration officials of both countries.</w:t>
            </w:r>
          </w:p>
          <w:p w14:paraId="18659C48" w14:textId="77777777" w:rsidR="00F5386C" w:rsidRPr="00F5386C" w:rsidRDefault="00F5386C" w:rsidP="00F5386C">
            <w:pPr>
              <w:rPr>
                <w:color w:val="000000"/>
                <w:sz w:val="20"/>
                <w:lang w:val="en-GB"/>
              </w:rPr>
            </w:pPr>
            <w:r w:rsidRPr="00F5386C">
              <w:rPr>
                <w:color w:val="000000"/>
                <w:sz w:val="20"/>
                <w:lang w:val="en-GB"/>
              </w:rPr>
              <w:t xml:space="preserve">- Monitor the cross-border areas and the border between Tanzania and Burundi on both sides of the border by protection border monitoring visits and joint inter-agency assessments. </w:t>
            </w:r>
          </w:p>
          <w:p w14:paraId="0D2937B9" w14:textId="77777777" w:rsidR="00F5386C" w:rsidRPr="00F5386C" w:rsidRDefault="00F5386C" w:rsidP="00F5386C">
            <w:pPr>
              <w:rPr>
                <w:color w:val="000000"/>
                <w:sz w:val="20"/>
                <w:lang w:val="en-GB"/>
              </w:rPr>
            </w:pPr>
            <w:r w:rsidRPr="00F5386C">
              <w:rPr>
                <w:color w:val="000000"/>
                <w:sz w:val="20"/>
                <w:lang w:val="en-GB"/>
              </w:rPr>
              <w:t>- Provide assistance to those who have returned to Burundi both spontaneously or forcibly, including asylum seekers and refugees</w:t>
            </w:r>
          </w:p>
          <w:p w14:paraId="014B6537" w14:textId="77777777" w:rsidR="006629A5" w:rsidRDefault="00F5386C" w:rsidP="00F5386C">
            <w:pPr>
              <w:pStyle w:val="Paragraphedeliste"/>
              <w:ind w:left="0"/>
              <w:rPr>
                <w:rFonts w:ascii="Times New Roman" w:hAnsi="Times New Roman"/>
                <w:color w:val="000000"/>
                <w:sz w:val="20"/>
                <w:szCs w:val="24"/>
                <w:lang w:val="en-GB"/>
              </w:rPr>
            </w:pPr>
            <w:r w:rsidRPr="00F5386C">
              <w:rPr>
                <w:rFonts w:ascii="Times New Roman" w:hAnsi="Times New Roman"/>
                <w:color w:val="000000"/>
                <w:sz w:val="20"/>
                <w:szCs w:val="24"/>
                <w:lang w:val="en-GB"/>
              </w:rPr>
              <w:t xml:space="preserve">- Improve Tanzania/Burundi cross-border </w:t>
            </w:r>
            <w:r w:rsidRPr="002579D3">
              <w:rPr>
                <w:rFonts w:ascii="Times New Roman" w:hAnsi="Times New Roman"/>
                <w:noProof/>
                <w:color w:val="000000"/>
                <w:sz w:val="20"/>
                <w:szCs w:val="24"/>
                <w:lang w:val="en-GB"/>
              </w:rPr>
              <w:t>coordinatio</w:t>
            </w:r>
            <w:r w:rsidR="002579D3">
              <w:rPr>
                <w:rFonts w:ascii="Times New Roman" w:hAnsi="Times New Roman"/>
                <w:noProof/>
                <w:color w:val="000000"/>
                <w:sz w:val="20"/>
                <w:szCs w:val="24"/>
                <w:lang w:val="en-GB"/>
              </w:rPr>
              <w:t>n</w:t>
            </w:r>
            <w:r w:rsidRPr="00F5386C">
              <w:rPr>
                <w:rFonts w:ascii="Times New Roman" w:hAnsi="Times New Roman"/>
                <w:color w:val="000000"/>
                <w:sz w:val="20"/>
                <w:szCs w:val="24"/>
                <w:lang w:val="en-GB"/>
              </w:rPr>
              <w:t xml:space="preserve"> to ensure adequate information sharing on cross-border population movements as well on the situation in Burundi.</w:t>
            </w:r>
          </w:p>
          <w:p w14:paraId="44769A84" w14:textId="77777777" w:rsidR="00B6648A" w:rsidRPr="00B6648A" w:rsidRDefault="00B6648A" w:rsidP="00B6648A">
            <w:pPr>
              <w:rPr>
                <w:sz w:val="20"/>
              </w:rPr>
            </w:pPr>
            <w:r>
              <w:rPr>
                <w:sz w:val="20"/>
              </w:rPr>
              <w:t xml:space="preserve">- </w:t>
            </w:r>
            <w:r w:rsidRPr="00B6648A">
              <w:rPr>
                <w:sz w:val="20"/>
              </w:rPr>
              <w:t xml:space="preserve">Provide assistance to refugees with livelihood opportunities in the form of income-generating activities (IGAs). </w:t>
            </w:r>
          </w:p>
          <w:p w14:paraId="151281E3" w14:textId="77777777" w:rsidR="00B6648A" w:rsidRPr="00B6648A" w:rsidRDefault="00B6648A" w:rsidP="00B6648A">
            <w:pPr>
              <w:rPr>
                <w:sz w:val="20"/>
              </w:rPr>
            </w:pPr>
            <w:r>
              <w:rPr>
                <w:sz w:val="20"/>
              </w:rPr>
              <w:t xml:space="preserve">- </w:t>
            </w:r>
            <w:r w:rsidRPr="00B6648A">
              <w:rPr>
                <w:sz w:val="20"/>
              </w:rPr>
              <w:t>Emergency job creation through cash-for-work initiatives for the rehabilitation of community infrastructures.</w:t>
            </w:r>
          </w:p>
          <w:p w14:paraId="020DAECC" w14:textId="77777777" w:rsidR="00B6648A" w:rsidRPr="00B6648A" w:rsidRDefault="00B6648A" w:rsidP="00B6648A">
            <w:pPr>
              <w:rPr>
                <w:color w:val="000000"/>
                <w:sz w:val="20"/>
                <w:lang w:val="en-GB"/>
              </w:rPr>
            </w:pPr>
            <w:r w:rsidRPr="00B6648A">
              <w:rPr>
                <w:color w:val="000000"/>
                <w:sz w:val="20"/>
                <w:lang w:val="en-GB"/>
              </w:rPr>
              <w:t>- Creation of income generating activities through the support of 10 community-based professional associations composed of 20 to 25 persons each.</w:t>
            </w:r>
          </w:p>
          <w:p w14:paraId="61F7669A" w14:textId="77777777" w:rsidR="00B6648A" w:rsidRDefault="00B6648A" w:rsidP="00B6648A">
            <w:pPr>
              <w:pStyle w:val="Paragraphedeliste"/>
              <w:ind w:left="0"/>
              <w:rPr>
                <w:rFonts w:ascii="Times New Roman" w:hAnsi="Times New Roman"/>
                <w:color w:val="000000"/>
                <w:sz w:val="20"/>
                <w:szCs w:val="24"/>
                <w:lang w:val="en-GB"/>
              </w:rPr>
            </w:pPr>
            <w:r w:rsidRPr="00B6648A">
              <w:rPr>
                <w:rFonts w:ascii="Times New Roman" w:hAnsi="Times New Roman"/>
                <w:color w:val="000000"/>
                <w:sz w:val="20"/>
                <w:szCs w:val="24"/>
                <w:lang w:val="en-GB"/>
              </w:rPr>
              <w:t>- Provision of technical support for production and marketing to local Income Generation Associations through Business Incubators;</w:t>
            </w:r>
          </w:p>
          <w:p w14:paraId="6B281F60"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Provide leadership training programs for refugee women and girls, </w:t>
            </w:r>
          </w:p>
          <w:p w14:paraId="7D489943"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Ensure an improved community environment with host villages surrounding refugee camps through small-scale projects of a socio-economic nature. </w:t>
            </w:r>
          </w:p>
          <w:p w14:paraId="652C950D"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Establish support in border municipalities by providing </w:t>
            </w:r>
            <w:r w:rsidRPr="002579D3">
              <w:rPr>
                <w:noProof/>
                <w:color w:val="000000"/>
                <w:sz w:val="20"/>
                <w:lang w:val="en-GB"/>
              </w:rPr>
              <w:t>training</w:t>
            </w:r>
            <w:r w:rsidRPr="00B6648A">
              <w:rPr>
                <w:color w:val="000000"/>
                <w:sz w:val="20"/>
                <w:lang w:val="en-GB"/>
              </w:rPr>
              <w:t xml:space="preserve"> to paralegals as well as Alternative Dispute Resolution (ADR), mediation, </w:t>
            </w:r>
            <w:r w:rsidRPr="002579D3">
              <w:rPr>
                <w:noProof/>
                <w:color w:val="000000"/>
                <w:sz w:val="20"/>
                <w:lang w:val="en-GB"/>
              </w:rPr>
              <w:t>counseling</w:t>
            </w:r>
            <w:r w:rsidR="002579D3">
              <w:rPr>
                <w:noProof/>
                <w:color w:val="000000"/>
                <w:sz w:val="20"/>
                <w:lang w:val="en-GB"/>
              </w:rPr>
              <w:t>,</w:t>
            </w:r>
            <w:r w:rsidRPr="00B6648A">
              <w:rPr>
                <w:color w:val="000000"/>
                <w:sz w:val="20"/>
                <w:lang w:val="en-GB"/>
              </w:rPr>
              <w:t xml:space="preserve"> and referral services </w:t>
            </w:r>
          </w:p>
          <w:p w14:paraId="7A5EFB58"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Provide legal services for people who do not have administrative documents </w:t>
            </w:r>
          </w:p>
          <w:p w14:paraId="28DD6731" w14:textId="77777777" w:rsid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Reduce/prevent land-related conflicts between host and repatriated communities through local level mediation and local community dialogues (ADR) </w:t>
            </w:r>
          </w:p>
          <w:p w14:paraId="50CC7EF8"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Collect data </w:t>
            </w:r>
            <w:r w:rsidRPr="00323889">
              <w:rPr>
                <w:noProof/>
                <w:color w:val="000000"/>
                <w:sz w:val="20"/>
                <w:lang w:val="en-GB"/>
              </w:rPr>
              <w:t>of</w:t>
            </w:r>
            <w:r w:rsidRPr="00B6648A">
              <w:rPr>
                <w:color w:val="000000"/>
                <w:sz w:val="20"/>
                <w:lang w:val="en-GB"/>
              </w:rPr>
              <w:t xml:space="preserve"> local partners involved in conflict prevention to ensure that there is reliable conflict analysis in places of refuge and return areas along the borders </w:t>
            </w:r>
          </w:p>
          <w:p w14:paraId="502FC476"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Undertake a gap analysis including mapping of CSO/CBO capacities and local community leaders including women and youth representatives </w:t>
            </w:r>
          </w:p>
          <w:p w14:paraId="5390D0F0"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Provide technical and advisory support to local authorities, CSO partners and local communities, including women, to strengthen local outreach on conflict prevention issues </w:t>
            </w:r>
          </w:p>
          <w:p w14:paraId="75AC5A81"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Develop toolkits/ training curriculums to train local peace and development committees in cross-border areas of return on either side of the border </w:t>
            </w:r>
          </w:p>
          <w:p w14:paraId="70190677" w14:textId="77777777" w:rsidR="00B6648A" w:rsidRPr="00B6648A" w:rsidRDefault="00B6648A" w:rsidP="00B6648A">
            <w:pPr>
              <w:rPr>
                <w:color w:val="000000"/>
                <w:sz w:val="20"/>
                <w:lang w:val="en-GB"/>
              </w:rPr>
            </w:pPr>
            <w:r>
              <w:rPr>
                <w:color w:val="000000"/>
                <w:sz w:val="20"/>
                <w:lang w:val="en-GB"/>
              </w:rPr>
              <w:t xml:space="preserve">- </w:t>
            </w:r>
            <w:r w:rsidRPr="00B6648A">
              <w:rPr>
                <w:color w:val="000000"/>
                <w:sz w:val="20"/>
                <w:lang w:val="en-GB"/>
              </w:rPr>
              <w:t xml:space="preserve">Create community spaces for dialogues and exchanges with a specific focus on women and youth </w:t>
            </w:r>
          </w:p>
          <w:p w14:paraId="0B19E9F6" w14:textId="77777777" w:rsidR="009A570C" w:rsidRPr="00B6648A" w:rsidRDefault="00B6648A" w:rsidP="00B6648A">
            <w:pPr>
              <w:rPr>
                <w:color w:val="000000"/>
                <w:sz w:val="20"/>
                <w:lang w:val="en-GB"/>
              </w:rPr>
            </w:pPr>
            <w:r>
              <w:rPr>
                <w:color w:val="000000"/>
                <w:sz w:val="20"/>
                <w:lang w:val="en-GB"/>
              </w:rPr>
              <w:t>- P</w:t>
            </w:r>
            <w:r w:rsidRPr="00B6648A">
              <w:rPr>
                <w:color w:val="000000"/>
                <w:sz w:val="20"/>
                <w:lang w:val="en-GB"/>
              </w:rPr>
              <w:t xml:space="preserve">romote and encourage the participation of displaced persons and returnees </w:t>
            </w:r>
            <w:r w:rsidRPr="00323889">
              <w:rPr>
                <w:noProof/>
                <w:color w:val="000000"/>
                <w:sz w:val="20"/>
                <w:lang w:val="en-GB"/>
              </w:rPr>
              <w:t>into</w:t>
            </w:r>
            <w:r w:rsidRPr="00B6648A">
              <w:rPr>
                <w:color w:val="000000"/>
                <w:sz w:val="20"/>
                <w:lang w:val="en-GB"/>
              </w:rPr>
              <w:t xml:space="preserve"> the activities carried out in women’s houses and youth centers in return areas </w:t>
            </w:r>
          </w:p>
          <w:p w14:paraId="7C31370A" w14:textId="77777777" w:rsidR="00B6648A" w:rsidRPr="00B6648A" w:rsidRDefault="00B6648A" w:rsidP="00B6648A">
            <w:pPr>
              <w:pStyle w:val="Paragraphedeliste"/>
              <w:ind w:left="0"/>
              <w:rPr>
                <w:sz w:val="20"/>
                <w:lang w:val="en-GB"/>
              </w:rPr>
            </w:pPr>
          </w:p>
        </w:tc>
      </w:tr>
    </w:tbl>
    <w:p w14:paraId="75C6E9DD" w14:textId="77777777" w:rsidR="00752F64" w:rsidRDefault="00752F64" w:rsidP="003A29E0">
      <w:pPr>
        <w:rPr>
          <w:i/>
        </w:rPr>
        <w:sectPr w:rsidR="00752F64" w:rsidSect="00C926B0">
          <w:pgSz w:w="11906" w:h="16838" w:code="9"/>
          <w:pgMar w:top="1440" w:right="1109" w:bottom="1440" w:left="1800" w:header="720" w:footer="720" w:gutter="0"/>
          <w:pgBorders w:offsetFrom="page">
            <w:left w:val="single" w:sz="4" w:space="24" w:color="FFFFFF"/>
          </w:pgBorders>
          <w:cols w:space="720"/>
          <w:docGrid w:linePitch="360"/>
        </w:sectPr>
      </w:pPr>
    </w:p>
    <w:p w14:paraId="6B06CBCD" w14:textId="77777777" w:rsidR="007F1745" w:rsidRPr="00752F64" w:rsidRDefault="001713A7" w:rsidP="003A29E0">
      <w:pPr>
        <w:rPr>
          <w:b/>
        </w:rPr>
      </w:pPr>
      <w:r>
        <w:rPr>
          <w:b/>
        </w:rPr>
        <w:t xml:space="preserve">Annex B: </w:t>
      </w:r>
      <w:r w:rsidR="003D13C1">
        <w:rPr>
          <w:b/>
        </w:rPr>
        <w:t>IRF Results Framework</w:t>
      </w:r>
    </w:p>
    <w:tbl>
      <w:tblPr>
        <w:tblpPr w:leftFromText="180" w:rightFromText="180" w:vertAnchor="page" w:horzAnchor="margin" w:tblpY="2161"/>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632"/>
        <w:gridCol w:w="2102"/>
        <w:gridCol w:w="1257"/>
        <w:gridCol w:w="336"/>
        <w:gridCol w:w="1088"/>
        <w:gridCol w:w="706"/>
        <w:gridCol w:w="336"/>
        <w:gridCol w:w="1257"/>
        <w:gridCol w:w="323"/>
        <w:gridCol w:w="222"/>
        <w:gridCol w:w="222"/>
        <w:gridCol w:w="3654"/>
      </w:tblGrid>
      <w:tr w:rsidR="00752F64" w:rsidRPr="00F71698" w14:paraId="7847FCB2" w14:textId="77777777" w:rsidTr="003A741B">
        <w:tc>
          <w:tcPr>
            <w:tcW w:w="14912" w:type="dxa"/>
            <w:gridSpan w:val="13"/>
            <w:shd w:val="clear" w:color="auto" w:fill="auto"/>
          </w:tcPr>
          <w:p w14:paraId="7EC575E0" w14:textId="77777777" w:rsidR="00752F64" w:rsidRPr="00F71698" w:rsidRDefault="00752F64" w:rsidP="00D50225">
            <w:pPr>
              <w:rPr>
                <w:rFonts w:ascii="Arial" w:hAnsi="Arial" w:cs="Arial"/>
                <w:b/>
                <w:sz w:val="16"/>
                <w:szCs w:val="16"/>
              </w:rPr>
            </w:pPr>
            <w:r w:rsidRPr="00F71698">
              <w:rPr>
                <w:rFonts w:ascii="Arial" w:hAnsi="Arial" w:cs="Arial"/>
                <w:b/>
                <w:sz w:val="20"/>
                <w:szCs w:val="20"/>
              </w:rPr>
              <w:t>Country name:</w:t>
            </w:r>
            <w:r w:rsidR="00F60EA4">
              <w:rPr>
                <w:rFonts w:ascii="Arial" w:hAnsi="Arial" w:cs="Arial"/>
                <w:b/>
                <w:sz w:val="20"/>
                <w:szCs w:val="20"/>
              </w:rPr>
              <w:t xml:space="preserve"> Burundi and Tanzania </w:t>
            </w:r>
          </w:p>
        </w:tc>
      </w:tr>
      <w:tr w:rsidR="00752F64" w:rsidRPr="00F71698" w14:paraId="74407EF2" w14:textId="77777777" w:rsidTr="003A741B">
        <w:tc>
          <w:tcPr>
            <w:tcW w:w="14912" w:type="dxa"/>
            <w:gridSpan w:val="13"/>
            <w:shd w:val="clear" w:color="auto" w:fill="auto"/>
          </w:tcPr>
          <w:p w14:paraId="7CB62F46" w14:textId="77777777" w:rsidR="00752F64" w:rsidRPr="00F71698" w:rsidRDefault="00752F64" w:rsidP="00D50225">
            <w:pPr>
              <w:rPr>
                <w:rFonts w:ascii="Arial" w:hAnsi="Arial" w:cs="Arial"/>
                <w:b/>
                <w:sz w:val="16"/>
                <w:szCs w:val="16"/>
              </w:rPr>
            </w:pPr>
            <w:r w:rsidRPr="00F71698">
              <w:rPr>
                <w:rFonts w:ascii="Arial" w:hAnsi="Arial" w:cs="Arial"/>
                <w:b/>
                <w:sz w:val="20"/>
                <w:szCs w:val="20"/>
              </w:rPr>
              <w:t>Project Effective Dates:</w:t>
            </w:r>
            <w:r w:rsidR="00F60EA4">
              <w:rPr>
                <w:rFonts w:ascii="Arial" w:hAnsi="Arial" w:cs="Arial"/>
                <w:b/>
                <w:sz w:val="20"/>
                <w:szCs w:val="20"/>
              </w:rPr>
              <w:t xml:space="preserve"> September 2017 – March 2019</w:t>
            </w:r>
          </w:p>
        </w:tc>
      </w:tr>
      <w:tr w:rsidR="00F12D26" w:rsidRPr="00F71698" w14:paraId="3144F7D2" w14:textId="77777777" w:rsidTr="003A741B">
        <w:tc>
          <w:tcPr>
            <w:tcW w:w="14912" w:type="dxa"/>
            <w:gridSpan w:val="13"/>
            <w:tcBorders>
              <w:bottom w:val="single" w:sz="4" w:space="0" w:color="auto"/>
            </w:tcBorders>
            <w:shd w:val="clear" w:color="auto" w:fill="auto"/>
          </w:tcPr>
          <w:p w14:paraId="6953071E" w14:textId="77777777" w:rsidR="00F12D26" w:rsidRPr="00F71698" w:rsidRDefault="00F12D26" w:rsidP="00D50225">
            <w:pPr>
              <w:rPr>
                <w:rFonts w:ascii="Arial" w:hAnsi="Arial" w:cs="Arial"/>
                <w:b/>
                <w:sz w:val="20"/>
                <w:szCs w:val="20"/>
              </w:rPr>
            </w:pPr>
            <w:r>
              <w:rPr>
                <w:rFonts w:ascii="Arial" w:hAnsi="Arial" w:cs="Arial"/>
                <w:b/>
                <w:sz w:val="20"/>
                <w:szCs w:val="20"/>
              </w:rPr>
              <w:t>PBF Focus Area:</w:t>
            </w:r>
            <w:r w:rsidR="00F60EA4">
              <w:rPr>
                <w:rFonts w:ascii="Arial" w:hAnsi="Arial" w:cs="Arial"/>
                <w:b/>
                <w:sz w:val="20"/>
                <w:szCs w:val="20"/>
              </w:rPr>
              <w:t xml:space="preserve"> 1, 2 and 3</w:t>
            </w:r>
          </w:p>
        </w:tc>
      </w:tr>
      <w:tr w:rsidR="00752F64" w:rsidRPr="00F71698" w14:paraId="59F2CF5F" w14:textId="77777777" w:rsidTr="003A741B">
        <w:trPr>
          <w:trHeight w:val="4310"/>
        </w:trPr>
        <w:tc>
          <w:tcPr>
            <w:tcW w:w="14912" w:type="dxa"/>
            <w:gridSpan w:val="13"/>
            <w:tcBorders>
              <w:bottom w:val="single" w:sz="4" w:space="0" w:color="auto"/>
            </w:tcBorders>
            <w:shd w:val="clear" w:color="auto" w:fill="auto"/>
          </w:tcPr>
          <w:p w14:paraId="3DE3F8AC" w14:textId="77777777" w:rsidR="0052077B" w:rsidRPr="00A27468" w:rsidRDefault="00752F64" w:rsidP="0052077B">
            <w:r w:rsidRPr="00323889">
              <w:rPr>
                <w:rFonts w:ascii="Arial" w:hAnsi="Arial" w:cs="Arial"/>
                <w:b/>
                <w:noProof/>
                <w:sz w:val="20"/>
                <w:szCs w:val="20"/>
              </w:rPr>
              <w:t>IRF Theory of Change</w:t>
            </w:r>
            <w:r w:rsidR="0084434C" w:rsidRPr="00323889">
              <w:rPr>
                <w:rFonts w:ascii="Arial" w:hAnsi="Arial" w:cs="Arial"/>
                <w:b/>
                <w:noProof/>
                <w:sz w:val="20"/>
                <w:szCs w:val="20"/>
              </w:rPr>
              <w:t xml:space="preserve">: </w:t>
            </w:r>
            <w:r w:rsidR="0052077B" w:rsidRPr="00323889">
              <w:rPr>
                <w:noProof/>
              </w:rPr>
              <w:t xml:space="preserve"> Firstly, ensuring better protection of displaced persons in cross-border areas and improving cross-border sew and age disaggregated data collection and sharing on displacement dynamics, vulnerabilities and protection risks is expected to reduce cross-border instability, better address the vulnerability of displaced persons and host communities and to inform the reintegration and peace building processes.</w:t>
            </w:r>
            <w:r w:rsidR="0052077B" w:rsidRPr="00A27468">
              <w:t xml:space="preserve"> </w:t>
            </w:r>
          </w:p>
          <w:p w14:paraId="6DC7BFF7" w14:textId="77777777" w:rsidR="0052077B" w:rsidRPr="00A27468" w:rsidRDefault="0052077B" w:rsidP="0052077B"/>
          <w:p w14:paraId="231C4CA3" w14:textId="77777777" w:rsidR="0052077B" w:rsidRPr="00A27838" w:rsidRDefault="0052077B" w:rsidP="0052077B">
            <w:r w:rsidRPr="00A27468">
              <w:t xml:space="preserve">Secondly, a dual approach aiming at 1. </w:t>
            </w:r>
            <w:r w:rsidRPr="00323889">
              <w:rPr>
                <w:noProof/>
              </w:rPr>
              <w:t>Reinforcing the capacities of refugees in Tanzania to enable them to contribute to the development and peace building efforts of Burundi and 2.</w:t>
            </w:r>
            <w:r w:rsidRPr="00A27468">
              <w:t xml:space="preserve"> </w:t>
            </w:r>
            <w:r>
              <w:t>S</w:t>
            </w:r>
            <w:r w:rsidRPr="00A27468">
              <w:t>trengthen</w:t>
            </w:r>
            <w:r>
              <w:t>ing</w:t>
            </w:r>
            <w:r w:rsidRPr="00A27468">
              <w:t xml:space="preserve"> the resilience capacities of local communities in areas of return is expected to create a conducive environment for sustainable reintegration and peace in Burundi. It will reduce the likelihood that return, local integration or settlement elsewhere may trigger tensions and undermine an already fragile peace. </w:t>
            </w:r>
            <w:r w:rsidRPr="00A27838">
              <w:t xml:space="preserve">It </w:t>
            </w:r>
            <w:r w:rsidRPr="00323889">
              <w:rPr>
                <w:noProof/>
              </w:rPr>
              <w:t>is also anticipated</w:t>
            </w:r>
            <w:r w:rsidRPr="00A27838">
              <w:t xml:space="preserve"> that strengthened new income generating and work opportunities combined with participatory and inclusive approaches and enhanced capacities for conflict resolutions at the local level will lead to peaceful coexistence of communities affected by displacement. </w:t>
            </w:r>
          </w:p>
          <w:p w14:paraId="0FB4BDE5" w14:textId="77777777" w:rsidR="0052077B" w:rsidRPr="00A27468" w:rsidRDefault="0052077B" w:rsidP="0052077B"/>
          <w:p w14:paraId="23E5A1E8" w14:textId="77777777" w:rsidR="0052077B" w:rsidRDefault="0052077B" w:rsidP="0052077B">
            <w:r w:rsidRPr="00A27468">
              <w:t xml:space="preserve">In the meantime and because the situation in Burundi is still not fully conducive for return, activities to enhance social cohesion between refugees and host communities and to mitigate the negative impact of displacement in Tanzania are considered crucial to avoid tensions and maintain a peaceful cohesions on the Tanzanian side of the border. This component is complementary to the Kigoma UN joint </w:t>
            </w:r>
            <w:r w:rsidRPr="00323889">
              <w:rPr>
                <w:noProof/>
              </w:rPr>
              <w:t>programme</w:t>
            </w:r>
            <w:r w:rsidRPr="00A27468">
              <w:t xml:space="preserve"> about to start in this region. </w:t>
            </w:r>
          </w:p>
          <w:p w14:paraId="3B80FF19" w14:textId="77777777" w:rsidR="00FC2B0D" w:rsidRDefault="00FC2B0D" w:rsidP="0052077B"/>
          <w:p w14:paraId="5EC7364D" w14:textId="77777777" w:rsidR="00FC2B0D" w:rsidRPr="00A27468" w:rsidRDefault="00FC2B0D" w:rsidP="0052077B">
            <w:r>
              <w:t xml:space="preserve">The results framework will be further developed and refines through the development of an M&amp;E plan at the beginning of the project. </w:t>
            </w:r>
          </w:p>
          <w:p w14:paraId="1B7B081C" w14:textId="77777777" w:rsidR="00752F64" w:rsidRPr="00F71698" w:rsidRDefault="00752F64" w:rsidP="00D50225">
            <w:pPr>
              <w:rPr>
                <w:rFonts w:ascii="Arial" w:hAnsi="Arial" w:cs="Arial"/>
                <w:b/>
                <w:sz w:val="16"/>
                <w:szCs w:val="16"/>
              </w:rPr>
            </w:pPr>
          </w:p>
        </w:tc>
      </w:tr>
      <w:tr w:rsidR="003A741B" w:rsidRPr="00F71698" w14:paraId="14973911" w14:textId="77777777" w:rsidTr="003A741B">
        <w:tc>
          <w:tcPr>
            <w:tcW w:w="1777" w:type="dxa"/>
            <w:shd w:val="clear" w:color="auto" w:fill="4C4C4C"/>
          </w:tcPr>
          <w:p w14:paraId="530A4800" w14:textId="77777777" w:rsidR="003A741B" w:rsidRPr="00F71698" w:rsidRDefault="003A741B" w:rsidP="00B8000B">
            <w:pPr>
              <w:rPr>
                <w:rFonts w:ascii="Arial" w:hAnsi="Arial" w:cs="Arial"/>
                <w:b/>
                <w:color w:val="FFFFFF"/>
                <w:sz w:val="16"/>
                <w:szCs w:val="16"/>
              </w:rPr>
            </w:pPr>
            <w:commentRangeStart w:id="745"/>
            <w:r w:rsidRPr="00F71698">
              <w:rPr>
                <w:rFonts w:ascii="Arial" w:hAnsi="Arial" w:cs="Arial"/>
                <w:b/>
                <w:color w:val="FFFFFF"/>
                <w:sz w:val="16"/>
                <w:szCs w:val="16"/>
              </w:rPr>
              <w:t>Outcomes</w:t>
            </w:r>
            <w:commentRangeEnd w:id="745"/>
            <w:r w:rsidR="004722C3">
              <w:rPr>
                <w:rStyle w:val="Marquedecommentaire"/>
                <w:rFonts w:eastAsia="MS Mincho"/>
              </w:rPr>
              <w:commentReference w:id="745"/>
            </w:r>
          </w:p>
        </w:tc>
        <w:tc>
          <w:tcPr>
            <w:tcW w:w="1632" w:type="dxa"/>
            <w:tcBorders>
              <w:bottom w:val="nil"/>
            </w:tcBorders>
            <w:shd w:val="clear" w:color="auto" w:fill="4C4C4C"/>
          </w:tcPr>
          <w:p w14:paraId="4C7915B2" w14:textId="77777777" w:rsidR="003A741B" w:rsidRPr="00F71698" w:rsidRDefault="003A741B" w:rsidP="00B8000B">
            <w:pPr>
              <w:rPr>
                <w:rFonts w:ascii="Arial" w:hAnsi="Arial" w:cs="Arial"/>
                <w:b/>
                <w:color w:val="FFFFFF"/>
                <w:sz w:val="16"/>
                <w:szCs w:val="16"/>
              </w:rPr>
            </w:pPr>
            <w:commentRangeStart w:id="746"/>
            <w:r w:rsidRPr="00F71698">
              <w:rPr>
                <w:rFonts w:ascii="Arial" w:hAnsi="Arial" w:cs="Arial"/>
                <w:b/>
                <w:color w:val="FFFFFF"/>
                <w:sz w:val="16"/>
                <w:szCs w:val="16"/>
              </w:rPr>
              <w:t>Outputs</w:t>
            </w:r>
            <w:commentRangeEnd w:id="746"/>
            <w:r w:rsidR="004722C3">
              <w:rPr>
                <w:rStyle w:val="Marquedecommentaire"/>
                <w:rFonts w:eastAsia="MS Mincho"/>
              </w:rPr>
              <w:commentReference w:id="746"/>
            </w:r>
          </w:p>
        </w:tc>
        <w:tc>
          <w:tcPr>
            <w:tcW w:w="2102" w:type="dxa"/>
            <w:tcBorders>
              <w:bottom w:val="single" w:sz="4" w:space="0" w:color="auto"/>
            </w:tcBorders>
            <w:shd w:val="clear" w:color="auto" w:fill="4C4C4C"/>
          </w:tcPr>
          <w:p w14:paraId="5C422481" w14:textId="77777777" w:rsidR="003A741B" w:rsidRPr="00F71698" w:rsidRDefault="003A741B" w:rsidP="00B8000B">
            <w:pPr>
              <w:rPr>
                <w:rFonts w:ascii="Arial" w:hAnsi="Arial" w:cs="Arial"/>
                <w:b/>
                <w:color w:val="FFFFFF"/>
                <w:sz w:val="16"/>
                <w:szCs w:val="16"/>
              </w:rPr>
            </w:pPr>
            <w:r w:rsidRPr="00F71698">
              <w:rPr>
                <w:rFonts w:ascii="Arial" w:hAnsi="Arial" w:cs="Arial"/>
                <w:b/>
                <w:color w:val="FFFFFF"/>
                <w:sz w:val="16"/>
                <w:szCs w:val="16"/>
              </w:rPr>
              <w:t>Indicators</w:t>
            </w:r>
          </w:p>
        </w:tc>
        <w:tc>
          <w:tcPr>
            <w:tcW w:w="1257" w:type="dxa"/>
            <w:tcBorders>
              <w:bottom w:val="single" w:sz="4" w:space="0" w:color="auto"/>
            </w:tcBorders>
            <w:shd w:val="clear" w:color="auto" w:fill="4C4C4C"/>
          </w:tcPr>
          <w:p w14:paraId="707F56B5" w14:textId="77777777" w:rsidR="003A741B" w:rsidRPr="00F71698" w:rsidRDefault="003A741B" w:rsidP="00B8000B">
            <w:pPr>
              <w:jc w:val="center"/>
              <w:rPr>
                <w:rFonts w:ascii="Arial" w:hAnsi="Arial" w:cs="Arial"/>
                <w:b/>
                <w:color w:val="FFFFFF"/>
                <w:sz w:val="16"/>
                <w:szCs w:val="16"/>
              </w:rPr>
            </w:pPr>
            <w:r w:rsidRPr="00F71698">
              <w:rPr>
                <w:rFonts w:ascii="Arial" w:hAnsi="Arial" w:cs="Arial"/>
                <w:b/>
                <w:color w:val="FFFFFF"/>
                <w:sz w:val="16"/>
                <w:szCs w:val="16"/>
              </w:rPr>
              <w:t>Means of Verification</w:t>
            </w:r>
          </w:p>
        </w:tc>
        <w:tc>
          <w:tcPr>
            <w:tcW w:w="2466" w:type="dxa"/>
            <w:gridSpan w:val="4"/>
            <w:tcBorders>
              <w:bottom w:val="single" w:sz="4" w:space="0" w:color="auto"/>
            </w:tcBorders>
            <w:shd w:val="clear" w:color="auto" w:fill="4C4C4C"/>
          </w:tcPr>
          <w:p w14:paraId="602E4288" w14:textId="77777777" w:rsidR="003A741B" w:rsidRPr="00F71698" w:rsidRDefault="003A741B" w:rsidP="00B8000B">
            <w:pPr>
              <w:jc w:val="center"/>
              <w:rPr>
                <w:rFonts w:ascii="Arial" w:hAnsi="Arial" w:cs="Arial"/>
                <w:b/>
                <w:color w:val="FFFFFF"/>
                <w:sz w:val="16"/>
                <w:szCs w:val="16"/>
              </w:rPr>
            </w:pPr>
            <w:r w:rsidRPr="00F71698">
              <w:rPr>
                <w:rFonts w:ascii="Arial" w:hAnsi="Arial" w:cs="Arial"/>
                <w:b/>
                <w:color w:val="FFFFFF"/>
                <w:sz w:val="16"/>
                <w:szCs w:val="16"/>
              </w:rPr>
              <w:t>Year 1</w:t>
            </w:r>
          </w:p>
        </w:tc>
        <w:tc>
          <w:tcPr>
            <w:tcW w:w="2024" w:type="dxa"/>
            <w:gridSpan w:val="4"/>
            <w:tcBorders>
              <w:bottom w:val="single" w:sz="4" w:space="0" w:color="auto"/>
            </w:tcBorders>
            <w:shd w:val="clear" w:color="auto" w:fill="4C4C4C"/>
          </w:tcPr>
          <w:p w14:paraId="69BB4115" w14:textId="77777777" w:rsidR="003A741B" w:rsidRPr="00F71698" w:rsidRDefault="003A741B" w:rsidP="00B8000B">
            <w:pPr>
              <w:jc w:val="center"/>
              <w:rPr>
                <w:rFonts w:ascii="Arial" w:hAnsi="Arial" w:cs="Arial"/>
                <w:b/>
                <w:color w:val="FFFFFF"/>
                <w:sz w:val="16"/>
                <w:szCs w:val="16"/>
              </w:rPr>
            </w:pPr>
            <w:r w:rsidRPr="00F71698">
              <w:rPr>
                <w:rFonts w:ascii="Arial" w:hAnsi="Arial" w:cs="Arial"/>
                <w:b/>
                <w:color w:val="FFFFFF"/>
                <w:sz w:val="16"/>
                <w:szCs w:val="16"/>
              </w:rPr>
              <w:t>Year 2</w:t>
            </w:r>
          </w:p>
        </w:tc>
        <w:tc>
          <w:tcPr>
            <w:tcW w:w="3654" w:type="dxa"/>
            <w:tcBorders>
              <w:bottom w:val="single" w:sz="4" w:space="0" w:color="auto"/>
            </w:tcBorders>
            <w:shd w:val="clear" w:color="auto" w:fill="4C4C4C"/>
          </w:tcPr>
          <w:p w14:paraId="4FBCAF20" w14:textId="77777777" w:rsidR="003A741B" w:rsidRPr="00F71698" w:rsidRDefault="003A741B" w:rsidP="00B8000B">
            <w:pPr>
              <w:rPr>
                <w:rFonts w:ascii="Arial" w:hAnsi="Arial" w:cs="Arial"/>
                <w:b/>
                <w:color w:val="FFFFFF"/>
                <w:sz w:val="16"/>
                <w:szCs w:val="16"/>
              </w:rPr>
            </w:pPr>
            <w:commentRangeStart w:id="747"/>
            <w:r w:rsidRPr="00F71698">
              <w:rPr>
                <w:rFonts w:ascii="Arial" w:hAnsi="Arial" w:cs="Arial"/>
                <w:b/>
                <w:color w:val="FFFFFF"/>
                <w:sz w:val="16"/>
                <w:szCs w:val="16"/>
              </w:rPr>
              <w:t>Milestones</w:t>
            </w:r>
            <w:commentRangeEnd w:id="747"/>
            <w:r w:rsidR="000C1E62">
              <w:rPr>
                <w:rStyle w:val="Marquedecommentaire"/>
                <w:rFonts w:eastAsia="MS Mincho"/>
              </w:rPr>
              <w:commentReference w:id="747"/>
            </w:r>
          </w:p>
        </w:tc>
      </w:tr>
      <w:tr w:rsidR="003A741B" w:rsidRPr="00F71698" w14:paraId="481FAF63" w14:textId="77777777" w:rsidTr="003A741B">
        <w:tc>
          <w:tcPr>
            <w:tcW w:w="1777" w:type="dxa"/>
            <w:vMerge w:val="restart"/>
            <w:tcBorders>
              <w:right w:val="nil"/>
            </w:tcBorders>
            <w:shd w:val="clear" w:color="auto" w:fill="FFFF99"/>
          </w:tcPr>
          <w:p w14:paraId="0874FDDF" w14:textId="77777777" w:rsidR="003A741B" w:rsidRPr="00217019" w:rsidRDefault="003A741B" w:rsidP="00B8000B">
            <w:pPr>
              <w:rPr>
                <w:rFonts w:ascii="Arial" w:hAnsi="Arial" w:cs="Arial"/>
                <w:sz w:val="16"/>
                <w:szCs w:val="16"/>
              </w:rPr>
            </w:pPr>
            <w:r w:rsidRPr="00F71698">
              <w:rPr>
                <w:rFonts w:ascii="Arial" w:hAnsi="Arial" w:cs="Arial"/>
                <w:sz w:val="16"/>
                <w:szCs w:val="16"/>
              </w:rPr>
              <w:t>Outcome 1</w:t>
            </w:r>
            <w:r w:rsidRPr="00217019">
              <w:rPr>
                <w:rFonts w:ascii="Arial" w:hAnsi="Arial" w:cs="Arial"/>
                <w:sz w:val="16"/>
                <w:szCs w:val="16"/>
              </w:rPr>
              <w:t xml:space="preserve">:  </w:t>
            </w:r>
            <w:r w:rsidRPr="00217019">
              <w:rPr>
                <w:rFonts w:ascii="Arial" w:hAnsi="Arial" w:cs="Arial"/>
                <w:color w:val="000000"/>
                <w:sz w:val="16"/>
                <w:szCs w:val="16"/>
                <w:lang w:val="en-GB"/>
              </w:rPr>
              <w:t xml:space="preserve">The instability at the Tanzania-Burundi border </w:t>
            </w:r>
            <w:r w:rsidRPr="00323889">
              <w:rPr>
                <w:rFonts w:ascii="Arial" w:hAnsi="Arial" w:cs="Arial"/>
                <w:noProof/>
                <w:color w:val="000000"/>
                <w:sz w:val="16"/>
                <w:szCs w:val="16"/>
                <w:lang w:val="en-GB"/>
              </w:rPr>
              <w:t>is reduced</w:t>
            </w:r>
            <w:r w:rsidRPr="00217019">
              <w:rPr>
                <w:rFonts w:ascii="Arial" w:hAnsi="Arial" w:cs="Arial"/>
                <w:color w:val="000000"/>
                <w:sz w:val="16"/>
                <w:szCs w:val="16"/>
                <w:lang w:val="en-GB"/>
              </w:rPr>
              <w:t>, and the rights of stranded, vulnerable migrants, displaced persons, and asylum seekers are better protected by immigration officials and other relevant authorities, through protection-sensitive border management and border monitoring, which in turn informs the reintegration process.</w:t>
            </w:r>
            <w:r w:rsidRPr="00217019">
              <w:rPr>
                <w:rFonts w:ascii="Arial" w:hAnsi="Arial" w:cs="Arial"/>
                <w:sz w:val="16"/>
                <w:szCs w:val="16"/>
              </w:rPr>
              <w:t>;</w:t>
            </w:r>
          </w:p>
          <w:p w14:paraId="0B3C0C70" w14:textId="77777777" w:rsidR="003A741B" w:rsidRPr="00F71698" w:rsidRDefault="003A741B" w:rsidP="00B8000B">
            <w:pPr>
              <w:rPr>
                <w:rFonts w:ascii="Arial" w:hAnsi="Arial" w:cs="Arial"/>
                <w:sz w:val="16"/>
                <w:szCs w:val="16"/>
              </w:rPr>
            </w:pPr>
          </w:p>
        </w:tc>
        <w:tc>
          <w:tcPr>
            <w:tcW w:w="1632" w:type="dxa"/>
            <w:vMerge w:val="restart"/>
            <w:tcBorders>
              <w:top w:val="nil"/>
              <w:left w:val="nil"/>
              <w:right w:val="single" w:sz="4" w:space="0" w:color="auto"/>
            </w:tcBorders>
            <w:shd w:val="diagStripe" w:color="auto" w:fill="auto"/>
          </w:tcPr>
          <w:p w14:paraId="19B5CF8D" w14:textId="77777777" w:rsidR="003A741B" w:rsidRPr="00F71698" w:rsidRDefault="003A741B" w:rsidP="00B8000B">
            <w:pPr>
              <w:rPr>
                <w:rFonts w:ascii="Arial" w:hAnsi="Arial" w:cs="Arial"/>
                <w:sz w:val="16"/>
                <w:szCs w:val="16"/>
              </w:rPr>
            </w:pPr>
          </w:p>
        </w:tc>
        <w:tc>
          <w:tcPr>
            <w:tcW w:w="2102" w:type="dxa"/>
            <w:tcBorders>
              <w:left w:val="single" w:sz="4" w:space="0" w:color="auto"/>
            </w:tcBorders>
            <w:shd w:val="clear" w:color="auto" w:fill="FFFF99"/>
          </w:tcPr>
          <w:p w14:paraId="6EE803CD" w14:textId="77777777" w:rsidR="003A741B" w:rsidRPr="005D6F9A" w:rsidRDefault="003A741B" w:rsidP="00B8000B">
            <w:pPr>
              <w:rPr>
                <w:rFonts w:ascii="Arial" w:hAnsi="Arial" w:cs="Arial"/>
                <w:sz w:val="16"/>
                <w:szCs w:val="16"/>
              </w:rPr>
            </w:pPr>
            <w:r w:rsidRPr="005D6F9A">
              <w:rPr>
                <w:rFonts w:ascii="Arial" w:hAnsi="Arial" w:cs="Arial"/>
                <w:sz w:val="16"/>
                <w:szCs w:val="16"/>
              </w:rPr>
              <w:t>Outcome Indicator 1 a</w:t>
            </w:r>
          </w:p>
          <w:p w14:paraId="55E6B66C" w14:textId="77777777" w:rsidR="003A741B" w:rsidRDefault="003A741B" w:rsidP="00B8000B">
            <w:pPr>
              <w:rPr>
                <w:rFonts w:ascii="Arial" w:hAnsi="Arial" w:cs="Arial"/>
                <w:sz w:val="16"/>
                <w:szCs w:val="16"/>
              </w:rPr>
            </w:pPr>
            <w:r>
              <w:rPr>
                <w:rFonts w:ascii="Arial" w:hAnsi="Arial" w:cs="Arial"/>
                <w:sz w:val="16"/>
                <w:szCs w:val="16"/>
              </w:rPr>
              <w:t xml:space="preserve"># of instances at each level (village executives, border control &amp; immigration and police authorities along the border) believe that information disseminated during </w:t>
            </w:r>
            <w:r w:rsidRPr="004916E6">
              <w:rPr>
                <w:rFonts w:ascii="Arial" w:hAnsi="Arial" w:cs="Arial"/>
                <w:noProof/>
                <w:sz w:val="16"/>
                <w:szCs w:val="16"/>
              </w:rPr>
              <w:t>trainings</w:t>
            </w:r>
            <w:r>
              <w:rPr>
                <w:rFonts w:ascii="Arial" w:hAnsi="Arial" w:cs="Arial"/>
                <w:sz w:val="16"/>
                <w:szCs w:val="16"/>
              </w:rPr>
              <w:t xml:space="preserve"> have improved the efficacy of their service delivery and the way displaced persons </w:t>
            </w:r>
            <w:r w:rsidRPr="004916E6">
              <w:rPr>
                <w:rFonts w:ascii="Arial" w:hAnsi="Arial" w:cs="Arial"/>
                <w:noProof/>
                <w:sz w:val="16"/>
                <w:szCs w:val="16"/>
              </w:rPr>
              <w:t>are dealt</w:t>
            </w:r>
            <w:r>
              <w:rPr>
                <w:rFonts w:ascii="Arial" w:hAnsi="Arial" w:cs="Arial"/>
                <w:sz w:val="16"/>
                <w:szCs w:val="16"/>
              </w:rPr>
              <w:t xml:space="preserve"> with</w:t>
            </w:r>
          </w:p>
          <w:p w14:paraId="0EF13D41" w14:textId="77777777" w:rsidR="003A741B" w:rsidRPr="005D6F9A" w:rsidRDefault="003A741B" w:rsidP="00B8000B">
            <w:pPr>
              <w:rPr>
                <w:rFonts w:ascii="Arial" w:hAnsi="Arial" w:cs="Arial"/>
                <w:sz w:val="16"/>
                <w:szCs w:val="16"/>
              </w:rPr>
            </w:pPr>
          </w:p>
        </w:tc>
        <w:tc>
          <w:tcPr>
            <w:tcW w:w="1257" w:type="dxa"/>
            <w:shd w:val="clear" w:color="auto" w:fill="FFFF99"/>
          </w:tcPr>
          <w:p w14:paraId="57C7AF4B" w14:textId="77777777" w:rsidR="003A741B" w:rsidRPr="00F71698" w:rsidRDefault="003A741B" w:rsidP="00B8000B">
            <w:pPr>
              <w:rPr>
                <w:rFonts w:ascii="Arial" w:hAnsi="Arial" w:cs="Arial"/>
                <w:sz w:val="16"/>
                <w:szCs w:val="16"/>
              </w:rPr>
            </w:pPr>
            <w:r>
              <w:rPr>
                <w:rFonts w:ascii="Arial" w:hAnsi="Arial" w:cs="Arial"/>
                <w:sz w:val="16"/>
                <w:szCs w:val="16"/>
              </w:rPr>
              <w:t xml:space="preserve">Training report and impact assessments  </w:t>
            </w:r>
          </w:p>
        </w:tc>
        <w:tc>
          <w:tcPr>
            <w:tcW w:w="336" w:type="dxa"/>
            <w:shd w:val="clear" w:color="auto" w:fill="FFFF99"/>
          </w:tcPr>
          <w:p w14:paraId="229CB16E" w14:textId="77777777" w:rsidR="003A741B" w:rsidRPr="00F71698" w:rsidRDefault="003A741B" w:rsidP="00B8000B">
            <w:pPr>
              <w:rPr>
                <w:rFonts w:ascii="Arial" w:hAnsi="Arial" w:cs="Arial"/>
                <w:sz w:val="16"/>
                <w:szCs w:val="16"/>
              </w:rPr>
            </w:pPr>
          </w:p>
        </w:tc>
        <w:tc>
          <w:tcPr>
            <w:tcW w:w="1088" w:type="dxa"/>
            <w:shd w:val="clear" w:color="auto" w:fill="FFFF99"/>
          </w:tcPr>
          <w:p w14:paraId="704F92FD" w14:textId="77777777" w:rsidR="003A741B" w:rsidRPr="00F71698" w:rsidRDefault="003A741B" w:rsidP="00B8000B">
            <w:pPr>
              <w:rPr>
                <w:rFonts w:ascii="Arial" w:hAnsi="Arial" w:cs="Arial"/>
                <w:sz w:val="16"/>
                <w:szCs w:val="16"/>
              </w:rPr>
            </w:pPr>
          </w:p>
        </w:tc>
        <w:tc>
          <w:tcPr>
            <w:tcW w:w="706" w:type="dxa"/>
            <w:shd w:val="clear" w:color="auto" w:fill="FFFF99"/>
          </w:tcPr>
          <w:p w14:paraId="37C6DF6F" w14:textId="77777777" w:rsidR="003A741B" w:rsidRPr="00F71698" w:rsidRDefault="003A741B" w:rsidP="00B8000B">
            <w:pPr>
              <w:rPr>
                <w:rFonts w:ascii="Arial" w:hAnsi="Arial" w:cs="Arial"/>
                <w:sz w:val="16"/>
                <w:szCs w:val="16"/>
              </w:rPr>
            </w:pPr>
          </w:p>
        </w:tc>
        <w:tc>
          <w:tcPr>
            <w:tcW w:w="336" w:type="dxa"/>
            <w:shd w:val="clear" w:color="auto" w:fill="FFFF99"/>
          </w:tcPr>
          <w:p w14:paraId="637671F9" w14:textId="77777777" w:rsidR="003A741B" w:rsidRPr="00F71698" w:rsidRDefault="003A741B" w:rsidP="00B8000B">
            <w:pPr>
              <w:rPr>
                <w:rFonts w:ascii="Arial" w:hAnsi="Arial" w:cs="Arial"/>
                <w:sz w:val="16"/>
                <w:szCs w:val="16"/>
              </w:rPr>
            </w:pPr>
          </w:p>
        </w:tc>
        <w:tc>
          <w:tcPr>
            <w:tcW w:w="1257" w:type="dxa"/>
            <w:shd w:val="clear" w:color="auto" w:fill="FFFF99"/>
          </w:tcPr>
          <w:p w14:paraId="51FF56B1" w14:textId="77777777" w:rsidR="003A741B" w:rsidRPr="00F71698" w:rsidRDefault="003A741B" w:rsidP="00B8000B">
            <w:pPr>
              <w:rPr>
                <w:rFonts w:ascii="Arial" w:hAnsi="Arial" w:cs="Arial"/>
                <w:sz w:val="16"/>
                <w:szCs w:val="16"/>
              </w:rPr>
            </w:pPr>
          </w:p>
        </w:tc>
        <w:tc>
          <w:tcPr>
            <w:tcW w:w="323" w:type="dxa"/>
            <w:shd w:val="clear" w:color="auto" w:fill="FFFF99"/>
          </w:tcPr>
          <w:p w14:paraId="4BAD9A18" w14:textId="77777777" w:rsidR="003A741B" w:rsidRPr="00F71698" w:rsidRDefault="003A741B" w:rsidP="00B8000B">
            <w:pPr>
              <w:rPr>
                <w:rFonts w:ascii="Arial" w:hAnsi="Arial" w:cs="Arial"/>
                <w:sz w:val="16"/>
                <w:szCs w:val="16"/>
              </w:rPr>
            </w:pPr>
          </w:p>
        </w:tc>
        <w:tc>
          <w:tcPr>
            <w:tcW w:w="222" w:type="dxa"/>
            <w:shd w:val="clear" w:color="auto" w:fill="FFFF99"/>
          </w:tcPr>
          <w:p w14:paraId="5DFD63BB" w14:textId="77777777" w:rsidR="003A741B" w:rsidRPr="00F71698" w:rsidRDefault="003A741B" w:rsidP="00B8000B">
            <w:pPr>
              <w:rPr>
                <w:rFonts w:ascii="Arial" w:hAnsi="Arial" w:cs="Arial"/>
                <w:sz w:val="16"/>
                <w:szCs w:val="16"/>
              </w:rPr>
            </w:pPr>
          </w:p>
        </w:tc>
        <w:tc>
          <w:tcPr>
            <w:tcW w:w="222" w:type="dxa"/>
            <w:shd w:val="clear" w:color="auto" w:fill="FFFF99"/>
          </w:tcPr>
          <w:p w14:paraId="5CE7F50B" w14:textId="77777777" w:rsidR="003A741B" w:rsidRPr="00F71698" w:rsidRDefault="003A741B" w:rsidP="00B8000B">
            <w:pPr>
              <w:rPr>
                <w:rFonts w:ascii="Arial" w:hAnsi="Arial" w:cs="Arial"/>
                <w:sz w:val="16"/>
                <w:szCs w:val="16"/>
              </w:rPr>
            </w:pPr>
          </w:p>
        </w:tc>
        <w:tc>
          <w:tcPr>
            <w:tcW w:w="3654" w:type="dxa"/>
            <w:shd w:val="clear" w:color="auto" w:fill="FFFF99"/>
          </w:tcPr>
          <w:p w14:paraId="49B0875B" w14:textId="77777777" w:rsidR="003A741B" w:rsidRDefault="003A741B" w:rsidP="00B8000B">
            <w:pPr>
              <w:rPr>
                <w:rFonts w:ascii="Arial" w:hAnsi="Arial" w:cs="Arial"/>
                <w:sz w:val="16"/>
                <w:szCs w:val="16"/>
              </w:rPr>
            </w:pPr>
            <w:r>
              <w:rPr>
                <w:rFonts w:ascii="Arial" w:hAnsi="Arial" w:cs="Arial"/>
                <w:sz w:val="16"/>
                <w:szCs w:val="16"/>
              </w:rPr>
              <w:t xml:space="preserve">- Organization of capacity building events for local authorities and immigration officers on both sides of the border. </w:t>
            </w:r>
          </w:p>
          <w:p w14:paraId="1445782A" w14:textId="77777777" w:rsidR="003A741B" w:rsidRPr="00F71698" w:rsidRDefault="003A741B" w:rsidP="00B8000B">
            <w:pPr>
              <w:rPr>
                <w:rFonts w:ascii="Arial" w:hAnsi="Arial" w:cs="Arial"/>
                <w:sz w:val="16"/>
                <w:szCs w:val="16"/>
              </w:rPr>
            </w:pPr>
            <w:r>
              <w:rPr>
                <w:rFonts w:ascii="Arial" w:hAnsi="Arial" w:cs="Arial"/>
                <w:sz w:val="16"/>
                <w:szCs w:val="16"/>
              </w:rPr>
              <w:t xml:space="preserve">- Follow up and impact assessment of the training events to measure improvement in the treatment of displaced </w:t>
            </w:r>
            <w:r w:rsidRPr="004916E6">
              <w:rPr>
                <w:rFonts w:ascii="Arial" w:hAnsi="Arial" w:cs="Arial"/>
                <w:noProof/>
                <w:sz w:val="16"/>
                <w:szCs w:val="16"/>
              </w:rPr>
              <w:t>persons. .</w:t>
            </w:r>
            <w:r>
              <w:rPr>
                <w:rFonts w:ascii="Arial" w:hAnsi="Arial" w:cs="Arial"/>
                <w:sz w:val="16"/>
                <w:szCs w:val="16"/>
              </w:rPr>
              <w:t xml:space="preserve"> </w:t>
            </w:r>
          </w:p>
        </w:tc>
      </w:tr>
      <w:tr w:rsidR="003A741B" w:rsidRPr="00F71698" w14:paraId="7AF7013C" w14:textId="77777777" w:rsidTr="003A741B">
        <w:tc>
          <w:tcPr>
            <w:tcW w:w="1777" w:type="dxa"/>
            <w:vMerge/>
            <w:tcBorders>
              <w:right w:val="nil"/>
            </w:tcBorders>
            <w:shd w:val="clear" w:color="auto" w:fill="FFFF99"/>
          </w:tcPr>
          <w:p w14:paraId="0298316D" w14:textId="77777777" w:rsidR="003A741B" w:rsidRPr="00F71698" w:rsidRDefault="003A741B" w:rsidP="00B8000B">
            <w:pPr>
              <w:rPr>
                <w:rFonts w:ascii="Arial" w:hAnsi="Arial" w:cs="Arial"/>
                <w:sz w:val="16"/>
                <w:szCs w:val="16"/>
              </w:rPr>
            </w:pPr>
          </w:p>
        </w:tc>
        <w:tc>
          <w:tcPr>
            <w:tcW w:w="1632" w:type="dxa"/>
            <w:vMerge/>
            <w:tcBorders>
              <w:left w:val="nil"/>
              <w:right w:val="single" w:sz="4" w:space="0" w:color="auto"/>
            </w:tcBorders>
            <w:shd w:val="diagStripe" w:color="auto" w:fill="auto"/>
          </w:tcPr>
          <w:p w14:paraId="23ACC883" w14:textId="77777777" w:rsidR="003A741B" w:rsidRPr="00F71698" w:rsidRDefault="003A741B" w:rsidP="00B8000B">
            <w:pPr>
              <w:rPr>
                <w:rFonts w:ascii="Arial" w:hAnsi="Arial" w:cs="Arial"/>
                <w:sz w:val="16"/>
                <w:szCs w:val="16"/>
              </w:rPr>
            </w:pPr>
          </w:p>
        </w:tc>
        <w:tc>
          <w:tcPr>
            <w:tcW w:w="2102" w:type="dxa"/>
            <w:tcBorders>
              <w:left w:val="single" w:sz="4" w:space="0" w:color="auto"/>
            </w:tcBorders>
            <w:shd w:val="clear" w:color="auto" w:fill="FFFF99"/>
          </w:tcPr>
          <w:p w14:paraId="36951FFC" w14:textId="77777777" w:rsidR="003A741B" w:rsidRPr="005D6F9A" w:rsidRDefault="003A741B" w:rsidP="00B8000B">
            <w:pPr>
              <w:rPr>
                <w:rFonts w:ascii="Arial" w:hAnsi="Arial" w:cs="Arial"/>
                <w:sz w:val="16"/>
                <w:szCs w:val="16"/>
              </w:rPr>
            </w:pPr>
            <w:r w:rsidRPr="005D6F9A">
              <w:rPr>
                <w:rFonts w:ascii="Arial" w:hAnsi="Arial" w:cs="Arial"/>
                <w:sz w:val="16"/>
                <w:szCs w:val="16"/>
              </w:rPr>
              <w:t>Outcome Indicator 1 b</w:t>
            </w:r>
          </w:p>
          <w:p w14:paraId="11F8E196" w14:textId="77777777" w:rsidR="003A741B" w:rsidRPr="005D6F9A" w:rsidRDefault="003A741B" w:rsidP="00B8000B">
            <w:pPr>
              <w:rPr>
                <w:rFonts w:ascii="Arial" w:hAnsi="Arial" w:cs="Arial"/>
                <w:sz w:val="16"/>
                <w:szCs w:val="16"/>
              </w:rPr>
            </w:pPr>
            <w:commentRangeStart w:id="748"/>
            <w:r>
              <w:rPr>
                <w:rFonts w:ascii="Arial" w:hAnsi="Arial" w:cs="Arial"/>
                <w:sz w:val="16"/>
                <w:szCs w:val="16"/>
              </w:rPr>
              <w:t xml:space="preserve">% displaced persons who perceive that their rights are better secured </w:t>
            </w:r>
            <w:commentRangeEnd w:id="748"/>
            <w:r w:rsidR="00066ED5">
              <w:rPr>
                <w:rStyle w:val="Marquedecommentaire"/>
                <w:rFonts w:eastAsia="MS Mincho"/>
              </w:rPr>
              <w:commentReference w:id="748"/>
            </w:r>
            <w:r>
              <w:rPr>
                <w:rFonts w:ascii="Arial" w:hAnsi="Arial" w:cs="Arial"/>
                <w:sz w:val="16"/>
                <w:szCs w:val="16"/>
              </w:rPr>
              <w:t xml:space="preserve">(either by how they </w:t>
            </w:r>
            <w:r w:rsidRPr="004916E6">
              <w:rPr>
                <w:rFonts w:ascii="Arial" w:hAnsi="Arial" w:cs="Arial"/>
                <w:noProof/>
                <w:sz w:val="16"/>
                <w:szCs w:val="16"/>
              </w:rPr>
              <w:t>are treated</w:t>
            </w:r>
            <w:r>
              <w:rPr>
                <w:rFonts w:ascii="Arial" w:hAnsi="Arial" w:cs="Arial"/>
                <w:sz w:val="16"/>
                <w:szCs w:val="16"/>
              </w:rPr>
              <w:t xml:space="preserve"> in border areas,  in access to territory or on their return to Burundi) by the authorities and express greater confidence in the border management officials</w:t>
            </w:r>
          </w:p>
          <w:p w14:paraId="13F30592" w14:textId="77777777" w:rsidR="003A741B" w:rsidRPr="005D6F9A" w:rsidRDefault="003A741B" w:rsidP="00B8000B">
            <w:pPr>
              <w:rPr>
                <w:rFonts w:ascii="Arial" w:hAnsi="Arial" w:cs="Arial"/>
                <w:sz w:val="16"/>
                <w:szCs w:val="16"/>
              </w:rPr>
            </w:pPr>
          </w:p>
        </w:tc>
        <w:tc>
          <w:tcPr>
            <w:tcW w:w="1257" w:type="dxa"/>
            <w:shd w:val="clear" w:color="auto" w:fill="FFFF99"/>
          </w:tcPr>
          <w:p w14:paraId="6D296FDA" w14:textId="77777777" w:rsidR="003A741B" w:rsidRDefault="003A741B" w:rsidP="00B8000B">
            <w:pPr>
              <w:rPr>
                <w:rFonts w:ascii="Arial" w:hAnsi="Arial" w:cs="Arial"/>
                <w:sz w:val="16"/>
                <w:szCs w:val="16"/>
              </w:rPr>
            </w:pPr>
          </w:p>
          <w:p w14:paraId="69B4F8C7" w14:textId="77777777" w:rsidR="003A741B" w:rsidRPr="00F71698" w:rsidRDefault="003A741B" w:rsidP="00B8000B">
            <w:pPr>
              <w:rPr>
                <w:rFonts w:ascii="Arial" w:hAnsi="Arial" w:cs="Arial"/>
                <w:sz w:val="16"/>
                <w:szCs w:val="16"/>
              </w:rPr>
            </w:pPr>
            <w:r>
              <w:rPr>
                <w:rFonts w:ascii="Arial" w:hAnsi="Arial" w:cs="Arial"/>
                <w:sz w:val="16"/>
                <w:szCs w:val="16"/>
              </w:rPr>
              <w:t>R</w:t>
            </w:r>
            <w:r w:rsidRPr="00560984">
              <w:rPr>
                <w:rFonts w:ascii="Arial" w:hAnsi="Arial" w:cs="Arial"/>
                <w:sz w:val="16"/>
                <w:szCs w:val="16"/>
              </w:rPr>
              <w:t xml:space="preserve">egular interactions with displaced persons </w:t>
            </w:r>
            <w:r>
              <w:rPr>
                <w:rFonts w:ascii="Arial" w:hAnsi="Arial" w:cs="Arial"/>
                <w:sz w:val="16"/>
                <w:szCs w:val="16"/>
              </w:rPr>
              <w:t xml:space="preserve">stranded in border areas, in border areas and </w:t>
            </w:r>
            <w:r w:rsidRPr="004916E6">
              <w:rPr>
                <w:rFonts w:ascii="Arial" w:hAnsi="Arial" w:cs="Arial"/>
                <w:noProof/>
                <w:sz w:val="16"/>
                <w:szCs w:val="16"/>
              </w:rPr>
              <w:t>arriving to</w:t>
            </w:r>
            <w:r>
              <w:rPr>
                <w:rFonts w:ascii="Arial" w:hAnsi="Arial" w:cs="Arial"/>
                <w:sz w:val="16"/>
                <w:szCs w:val="16"/>
              </w:rPr>
              <w:t xml:space="preserve"> Tanzania </w:t>
            </w:r>
            <w:r w:rsidRPr="004916E6">
              <w:rPr>
                <w:rFonts w:ascii="Arial" w:hAnsi="Arial" w:cs="Arial"/>
                <w:noProof/>
                <w:sz w:val="16"/>
                <w:szCs w:val="16"/>
              </w:rPr>
              <w:t>and/or</w:t>
            </w:r>
            <w:r w:rsidRPr="00560984">
              <w:rPr>
                <w:rFonts w:ascii="Arial" w:hAnsi="Arial" w:cs="Arial"/>
                <w:sz w:val="16"/>
                <w:szCs w:val="16"/>
              </w:rPr>
              <w:t xml:space="preserve"> during focus group discussions</w:t>
            </w:r>
          </w:p>
        </w:tc>
        <w:tc>
          <w:tcPr>
            <w:tcW w:w="336" w:type="dxa"/>
            <w:shd w:val="clear" w:color="auto" w:fill="FFFF99"/>
          </w:tcPr>
          <w:p w14:paraId="5EB8CA6D" w14:textId="77777777" w:rsidR="003A741B" w:rsidRPr="00F71698" w:rsidRDefault="003A741B" w:rsidP="00B8000B">
            <w:pPr>
              <w:rPr>
                <w:rFonts w:ascii="Arial" w:hAnsi="Arial" w:cs="Arial"/>
                <w:sz w:val="16"/>
                <w:szCs w:val="16"/>
              </w:rPr>
            </w:pPr>
          </w:p>
        </w:tc>
        <w:tc>
          <w:tcPr>
            <w:tcW w:w="1088" w:type="dxa"/>
            <w:shd w:val="clear" w:color="auto" w:fill="FFFF99"/>
          </w:tcPr>
          <w:p w14:paraId="723A9328" w14:textId="77777777" w:rsidR="003A741B" w:rsidRPr="00F71698" w:rsidRDefault="003A741B" w:rsidP="00B8000B">
            <w:pPr>
              <w:rPr>
                <w:rFonts w:ascii="Arial" w:hAnsi="Arial" w:cs="Arial"/>
                <w:sz w:val="16"/>
                <w:szCs w:val="16"/>
              </w:rPr>
            </w:pPr>
          </w:p>
        </w:tc>
        <w:tc>
          <w:tcPr>
            <w:tcW w:w="706" w:type="dxa"/>
            <w:shd w:val="clear" w:color="auto" w:fill="FFFF99"/>
          </w:tcPr>
          <w:p w14:paraId="4C2C6462" w14:textId="77777777" w:rsidR="003A741B" w:rsidRPr="00F71698" w:rsidRDefault="003A741B" w:rsidP="00B8000B">
            <w:pPr>
              <w:rPr>
                <w:rFonts w:ascii="Arial" w:hAnsi="Arial" w:cs="Arial"/>
                <w:sz w:val="16"/>
                <w:szCs w:val="16"/>
              </w:rPr>
            </w:pPr>
          </w:p>
        </w:tc>
        <w:tc>
          <w:tcPr>
            <w:tcW w:w="336" w:type="dxa"/>
            <w:shd w:val="clear" w:color="auto" w:fill="FFFF99"/>
          </w:tcPr>
          <w:p w14:paraId="5E13F15F" w14:textId="77777777" w:rsidR="003A741B" w:rsidRPr="00F71698" w:rsidRDefault="003A741B" w:rsidP="00B8000B">
            <w:pPr>
              <w:rPr>
                <w:rFonts w:ascii="Arial" w:hAnsi="Arial" w:cs="Arial"/>
                <w:sz w:val="16"/>
                <w:szCs w:val="16"/>
              </w:rPr>
            </w:pPr>
          </w:p>
        </w:tc>
        <w:tc>
          <w:tcPr>
            <w:tcW w:w="1257" w:type="dxa"/>
            <w:shd w:val="clear" w:color="auto" w:fill="FFFF99"/>
          </w:tcPr>
          <w:p w14:paraId="3E1FA753" w14:textId="77777777" w:rsidR="003A741B" w:rsidRPr="00F71698" w:rsidRDefault="003A741B" w:rsidP="00B8000B">
            <w:pPr>
              <w:rPr>
                <w:rFonts w:ascii="Arial" w:hAnsi="Arial" w:cs="Arial"/>
                <w:sz w:val="16"/>
                <w:szCs w:val="16"/>
              </w:rPr>
            </w:pPr>
          </w:p>
        </w:tc>
        <w:tc>
          <w:tcPr>
            <w:tcW w:w="323" w:type="dxa"/>
            <w:shd w:val="clear" w:color="auto" w:fill="FFFF99"/>
          </w:tcPr>
          <w:p w14:paraId="5F62DE83" w14:textId="77777777" w:rsidR="003A741B" w:rsidRPr="00F71698" w:rsidRDefault="003A741B" w:rsidP="00B8000B">
            <w:pPr>
              <w:rPr>
                <w:rFonts w:ascii="Arial" w:hAnsi="Arial" w:cs="Arial"/>
                <w:sz w:val="16"/>
                <w:szCs w:val="16"/>
              </w:rPr>
            </w:pPr>
          </w:p>
        </w:tc>
        <w:tc>
          <w:tcPr>
            <w:tcW w:w="222" w:type="dxa"/>
            <w:shd w:val="clear" w:color="auto" w:fill="FFFF99"/>
          </w:tcPr>
          <w:p w14:paraId="6EFF2CBE" w14:textId="77777777" w:rsidR="003A741B" w:rsidRPr="00F71698" w:rsidRDefault="003A741B" w:rsidP="00B8000B">
            <w:pPr>
              <w:rPr>
                <w:rFonts w:ascii="Arial" w:hAnsi="Arial" w:cs="Arial"/>
                <w:sz w:val="16"/>
                <w:szCs w:val="16"/>
              </w:rPr>
            </w:pPr>
          </w:p>
        </w:tc>
        <w:tc>
          <w:tcPr>
            <w:tcW w:w="222" w:type="dxa"/>
            <w:shd w:val="clear" w:color="auto" w:fill="FFFF99"/>
          </w:tcPr>
          <w:p w14:paraId="4E64571B" w14:textId="77777777" w:rsidR="003A741B" w:rsidRPr="00F71698" w:rsidRDefault="003A741B" w:rsidP="00B8000B">
            <w:pPr>
              <w:rPr>
                <w:rFonts w:ascii="Arial" w:hAnsi="Arial" w:cs="Arial"/>
                <w:sz w:val="16"/>
                <w:szCs w:val="16"/>
              </w:rPr>
            </w:pPr>
          </w:p>
        </w:tc>
        <w:tc>
          <w:tcPr>
            <w:tcW w:w="3654" w:type="dxa"/>
            <w:shd w:val="clear" w:color="auto" w:fill="FFFF99"/>
          </w:tcPr>
          <w:p w14:paraId="7A6E77CE" w14:textId="77777777" w:rsidR="003A741B" w:rsidRPr="00F71698" w:rsidRDefault="003A741B" w:rsidP="00B8000B">
            <w:pPr>
              <w:rPr>
                <w:rFonts w:ascii="Arial" w:hAnsi="Arial" w:cs="Arial"/>
                <w:sz w:val="16"/>
                <w:szCs w:val="16"/>
              </w:rPr>
            </w:pPr>
            <w:r>
              <w:rPr>
                <w:rFonts w:ascii="Arial" w:hAnsi="Arial" w:cs="Arial"/>
                <w:sz w:val="16"/>
                <w:szCs w:val="16"/>
              </w:rPr>
              <w:t xml:space="preserve"> </w:t>
            </w:r>
          </w:p>
        </w:tc>
      </w:tr>
      <w:tr w:rsidR="003A741B" w:rsidRPr="00F71698" w14:paraId="5C0FAE7A" w14:textId="77777777" w:rsidTr="003A741B">
        <w:trPr>
          <w:trHeight w:val="1656"/>
        </w:trPr>
        <w:tc>
          <w:tcPr>
            <w:tcW w:w="1777" w:type="dxa"/>
            <w:vMerge/>
            <w:tcBorders>
              <w:right w:val="nil"/>
            </w:tcBorders>
            <w:shd w:val="clear" w:color="auto" w:fill="FFFF99"/>
          </w:tcPr>
          <w:p w14:paraId="70F74E1C" w14:textId="77777777" w:rsidR="003A741B" w:rsidRPr="00F71698" w:rsidRDefault="003A741B" w:rsidP="00B8000B">
            <w:pPr>
              <w:rPr>
                <w:rFonts w:ascii="Arial" w:hAnsi="Arial" w:cs="Arial"/>
                <w:sz w:val="16"/>
                <w:szCs w:val="16"/>
              </w:rPr>
            </w:pPr>
          </w:p>
        </w:tc>
        <w:tc>
          <w:tcPr>
            <w:tcW w:w="1632" w:type="dxa"/>
            <w:vMerge/>
            <w:tcBorders>
              <w:left w:val="nil"/>
              <w:right w:val="single" w:sz="4" w:space="0" w:color="auto"/>
            </w:tcBorders>
            <w:shd w:val="diagStripe" w:color="auto" w:fill="auto"/>
          </w:tcPr>
          <w:p w14:paraId="5A7C76FD" w14:textId="77777777" w:rsidR="003A741B" w:rsidRPr="00F71698" w:rsidRDefault="003A741B" w:rsidP="00B8000B">
            <w:pPr>
              <w:rPr>
                <w:rFonts w:ascii="Arial" w:hAnsi="Arial" w:cs="Arial"/>
                <w:sz w:val="16"/>
                <w:szCs w:val="16"/>
              </w:rPr>
            </w:pPr>
          </w:p>
        </w:tc>
        <w:tc>
          <w:tcPr>
            <w:tcW w:w="2102" w:type="dxa"/>
            <w:tcBorders>
              <w:left w:val="single" w:sz="4" w:space="0" w:color="auto"/>
            </w:tcBorders>
            <w:shd w:val="clear" w:color="auto" w:fill="FFFF99"/>
          </w:tcPr>
          <w:p w14:paraId="73EDBA9F" w14:textId="77777777" w:rsidR="003A741B" w:rsidRPr="00DE330A" w:rsidRDefault="003A741B" w:rsidP="00B8000B">
            <w:pPr>
              <w:rPr>
                <w:rFonts w:ascii="Arial" w:hAnsi="Arial" w:cs="Arial"/>
                <w:sz w:val="16"/>
                <w:szCs w:val="16"/>
              </w:rPr>
            </w:pPr>
            <w:r>
              <w:rPr>
                <w:rFonts w:ascii="Arial" w:hAnsi="Arial" w:cs="Arial"/>
                <w:sz w:val="16"/>
                <w:szCs w:val="16"/>
              </w:rPr>
              <w:t xml:space="preserve">Outcome indicators 1c: </w:t>
            </w:r>
            <w:r w:rsidRPr="00DE330A">
              <w:rPr>
                <w:rFonts w:ascii="Arial" w:hAnsi="Arial" w:cs="Arial"/>
                <w:sz w:val="16"/>
                <w:szCs w:val="16"/>
              </w:rPr>
              <w:t xml:space="preserve">Number of vulnerable persons crossing the border who are identified and referred to assistance mechanisms per quarter. </w:t>
            </w:r>
          </w:p>
          <w:p w14:paraId="021D697D" w14:textId="77777777" w:rsidR="003A741B" w:rsidRPr="00DE330A" w:rsidRDefault="003A741B" w:rsidP="00B8000B">
            <w:pPr>
              <w:rPr>
                <w:rFonts w:ascii="Arial" w:hAnsi="Arial" w:cs="Arial"/>
                <w:sz w:val="16"/>
                <w:szCs w:val="16"/>
              </w:rPr>
            </w:pPr>
            <w:r w:rsidRPr="00DE330A">
              <w:rPr>
                <w:rFonts w:ascii="Arial" w:hAnsi="Arial" w:cs="Arial"/>
                <w:sz w:val="16"/>
                <w:szCs w:val="16"/>
              </w:rPr>
              <w:t>Baseline: below 100</w:t>
            </w:r>
          </w:p>
          <w:p w14:paraId="3D64A079" w14:textId="77777777" w:rsidR="003A741B" w:rsidRPr="00DE330A" w:rsidRDefault="003A741B" w:rsidP="00B8000B">
            <w:pPr>
              <w:rPr>
                <w:rFonts w:ascii="Arial" w:hAnsi="Arial" w:cs="Arial"/>
                <w:sz w:val="16"/>
                <w:szCs w:val="16"/>
              </w:rPr>
            </w:pPr>
            <w:r w:rsidRPr="00DE330A">
              <w:rPr>
                <w:rFonts w:ascii="Arial" w:hAnsi="Arial" w:cs="Arial"/>
                <w:sz w:val="16"/>
                <w:szCs w:val="16"/>
              </w:rPr>
              <w:t xml:space="preserve">Target:1 over 80 </w:t>
            </w:r>
          </w:p>
          <w:p w14:paraId="586D2769" w14:textId="77777777" w:rsidR="003A741B" w:rsidRPr="005D6F9A" w:rsidRDefault="003A741B" w:rsidP="00B8000B">
            <w:pPr>
              <w:rPr>
                <w:rFonts w:ascii="Arial" w:hAnsi="Arial" w:cs="Arial"/>
                <w:sz w:val="16"/>
                <w:szCs w:val="16"/>
              </w:rPr>
            </w:pPr>
            <w:r w:rsidRPr="00DE330A">
              <w:rPr>
                <w:rFonts w:ascii="Arial" w:hAnsi="Arial" w:cs="Arial"/>
                <w:sz w:val="16"/>
                <w:szCs w:val="16"/>
              </w:rPr>
              <w:t>(Data disaggregated by sex and age)</w:t>
            </w:r>
          </w:p>
        </w:tc>
        <w:tc>
          <w:tcPr>
            <w:tcW w:w="1257" w:type="dxa"/>
            <w:shd w:val="clear" w:color="auto" w:fill="FFFF99"/>
          </w:tcPr>
          <w:p w14:paraId="6E8DD5BC" w14:textId="77777777" w:rsidR="003A741B" w:rsidRPr="00F71698" w:rsidRDefault="003A741B" w:rsidP="00B8000B">
            <w:pPr>
              <w:rPr>
                <w:rFonts w:ascii="Arial" w:hAnsi="Arial" w:cs="Arial"/>
                <w:sz w:val="16"/>
                <w:szCs w:val="16"/>
              </w:rPr>
            </w:pPr>
          </w:p>
        </w:tc>
        <w:tc>
          <w:tcPr>
            <w:tcW w:w="336" w:type="dxa"/>
            <w:shd w:val="clear" w:color="auto" w:fill="FFFF99"/>
          </w:tcPr>
          <w:p w14:paraId="524D9165" w14:textId="77777777" w:rsidR="003A741B" w:rsidRPr="00F71698" w:rsidRDefault="003A741B" w:rsidP="00B8000B">
            <w:pPr>
              <w:rPr>
                <w:rFonts w:ascii="Arial" w:hAnsi="Arial" w:cs="Arial"/>
                <w:sz w:val="16"/>
                <w:szCs w:val="16"/>
              </w:rPr>
            </w:pPr>
          </w:p>
        </w:tc>
        <w:tc>
          <w:tcPr>
            <w:tcW w:w="1088" w:type="dxa"/>
            <w:shd w:val="clear" w:color="auto" w:fill="FFFF99"/>
          </w:tcPr>
          <w:p w14:paraId="04CFB287" w14:textId="77777777" w:rsidR="003A741B" w:rsidRPr="00F71698" w:rsidRDefault="003A741B" w:rsidP="00B8000B">
            <w:pPr>
              <w:rPr>
                <w:rFonts w:ascii="Arial" w:hAnsi="Arial" w:cs="Arial"/>
                <w:sz w:val="16"/>
                <w:szCs w:val="16"/>
              </w:rPr>
            </w:pPr>
          </w:p>
        </w:tc>
        <w:tc>
          <w:tcPr>
            <w:tcW w:w="706" w:type="dxa"/>
            <w:shd w:val="clear" w:color="auto" w:fill="FFFF99"/>
          </w:tcPr>
          <w:p w14:paraId="2F00888F" w14:textId="77777777" w:rsidR="003A741B" w:rsidRPr="00F71698" w:rsidRDefault="003A741B" w:rsidP="00B8000B">
            <w:pPr>
              <w:rPr>
                <w:rFonts w:ascii="Arial" w:hAnsi="Arial" w:cs="Arial"/>
                <w:sz w:val="16"/>
                <w:szCs w:val="16"/>
              </w:rPr>
            </w:pPr>
          </w:p>
        </w:tc>
        <w:tc>
          <w:tcPr>
            <w:tcW w:w="336" w:type="dxa"/>
            <w:shd w:val="clear" w:color="auto" w:fill="FFFF99"/>
          </w:tcPr>
          <w:p w14:paraId="4283B389" w14:textId="77777777" w:rsidR="003A741B" w:rsidRPr="00F71698" w:rsidRDefault="003A741B" w:rsidP="00B8000B">
            <w:pPr>
              <w:rPr>
                <w:rFonts w:ascii="Arial" w:hAnsi="Arial" w:cs="Arial"/>
                <w:sz w:val="16"/>
                <w:szCs w:val="16"/>
              </w:rPr>
            </w:pPr>
          </w:p>
        </w:tc>
        <w:tc>
          <w:tcPr>
            <w:tcW w:w="1257" w:type="dxa"/>
            <w:shd w:val="clear" w:color="auto" w:fill="FFFF99"/>
          </w:tcPr>
          <w:p w14:paraId="518B6396" w14:textId="77777777" w:rsidR="003A741B" w:rsidRPr="00F71698" w:rsidRDefault="003A741B" w:rsidP="00B8000B">
            <w:pPr>
              <w:rPr>
                <w:rFonts w:ascii="Arial" w:hAnsi="Arial" w:cs="Arial"/>
                <w:sz w:val="16"/>
                <w:szCs w:val="16"/>
              </w:rPr>
            </w:pPr>
          </w:p>
        </w:tc>
        <w:tc>
          <w:tcPr>
            <w:tcW w:w="323" w:type="dxa"/>
            <w:shd w:val="clear" w:color="auto" w:fill="FFFF99"/>
          </w:tcPr>
          <w:p w14:paraId="6B786302" w14:textId="77777777" w:rsidR="003A741B" w:rsidRPr="00F71698" w:rsidRDefault="003A741B" w:rsidP="00B8000B">
            <w:pPr>
              <w:rPr>
                <w:rFonts w:ascii="Arial" w:hAnsi="Arial" w:cs="Arial"/>
                <w:sz w:val="16"/>
                <w:szCs w:val="16"/>
              </w:rPr>
            </w:pPr>
          </w:p>
        </w:tc>
        <w:tc>
          <w:tcPr>
            <w:tcW w:w="222" w:type="dxa"/>
            <w:shd w:val="clear" w:color="auto" w:fill="FFFF99"/>
          </w:tcPr>
          <w:p w14:paraId="047B24B0" w14:textId="77777777" w:rsidR="003A741B" w:rsidRPr="00F71698" w:rsidRDefault="003A741B" w:rsidP="00B8000B">
            <w:pPr>
              <w:rPr>
                <w:rFonts w:ascii="Arial" w:hAnsi="Arial" w:cs="Arial"/>
                <w:sz w:val="16"/>
                <w:szCs w:val="16"/>
              </w:rPr>
            </w:pPr>
          </w:p>
        </w:tc>
        <w:tc>
          <w:tcPr>
            <w:tcW w:w="222" w:type="dxa"/>
            <w:shd w:val="clear" w:color="auto" w:fill="FFFF99"/>
          </w:tcPr>
          <w:p w14:paraId="033B2937" w14:textId="77777777" w:rsidR="003A741B" w:rsidRPr="00F71698" w:rsidRDefault="003A741B" w:rsidP="00B8000B">
            <w:pPr>
              <w:rPr>
                <w:rFonts w:ascii="Arial" w:hAnsi="Arial" w:cs="Arial"/>
                <w:sz w:val="16"/>
                <w:szCs w:val="16"/>
              </w:rPr>
            </w:pPr>
          </w:p>
        </w:tc>
        <w:tc>
          <w:tcPr>
            <w:tcW w:w="3654" w:type="dxa"/>
            <w:shd w:val="clear" w:color="auto" w:fill="FFFF99"/>
          </w:tcPr>
          <w:p w14:paraId="0FA8DC14" w14:textId="77777777" w:rsidR="003A741B" w:rsidRPr="00F71698" w:rsidRDefault="003A741B" w:rsidP="00B8000B">
            <w:pPr>
              <w:rPr>
                <w:rFonts w:ascii="Arial" w:hAnsi="Arial" w:cs="Arial"/>
                <w:sz w:val="16"/>
                <w:szCs w:val="16"/>
              </w:rPr>
            </w:pPr>
            <w:r>
              <w:rPr>
                <w:rFonts w:ascii="Arial" w:hAnsi="Arial" w:cs="Arial"/>
                <w:sz w:val="16"/>
                <w:szCs w:val="16"/>
              </w:rPr>
              <w:t>O</w:t>
            </w:r>
            <w:r w:rsidRPr="00DE330A">
              <w:rPr>
                <w:rFonts w:ascii="Arial" w:hAnsi="Arial" w:cs="Arial"/>
                <w:sz w:val="16"/>
                <w:szCs w:val="16"/>
              </w:rPr>
              <w:t xml:space="preserve">ver 50 vulnerable persons crossing the border </w:t>
            </w:r>
            <w:r w:rsidRPr="004916E6">
              <w:rPr>
                <w:rFonts w:ascii="Arial" w:hAnsi="Arial" w:cs="Arial"/>
                <w:noProof/>
                <w:sz w:val="16"/>
                <w:szCs w:val="16"/>
              </w:rPr>
              <w:t>are identified</w:t>
            </w:r>
            <w:r w:rsidRPr="00DE330A">
              <w:rPr>
                <w:rFonts w:ascii="Arial" w:hAnsi="Arial" w:cs="Arial"/>
                <w:sz w:val="16"/>
                <w:szCs w:val="16"/>
              </w:rPr>
              <w:t xml:space="preserve"> and referred to assistance mechanisms by Tanzanian </w:t>
            </w:r>
            <w:r w:rsidRPr="004916E6">
              <w:rPr>
                <w:rFonts w:ascii="Arial" w:hAnsi="Arial" w:cs="Arial"/>
                <w:noProof/>
                <w:sz w:val="16"/>
                <w:szCs w:val="16"/>
              </w:rPr>
              <w:t>and / or</w:t>
            </w:r>
            <w:r w:rsidRPr="00DE330A">
              <w:rPr>
                <w:rFonts w:ascii="Arial" w:hAnsi="Arial" w:cs="Arial"/>
                <w:sz w:val="16"/>
                <w:szCs w:val="16"/>
              </w:rPr>
              <w:t xml:space="preserve"> Burundian border officials</w:t>
            </w:r>
          </w:p>
        </w:tc>
      </w:tr>
      <w:tr w:rsidR="003A741B" w:rsidRPr="00F71698" w14:paraId="375088C6" w14:textId="77777777" w:rsidTr="003A741B">
        <w:tc>
          <w:tcPr>
            <w:tcW w:w="1777" w:type="dxa"/>
            <w:vMerge/>
            <w:shd w:val="clear" w:color="auto" w:fill="FFFF99"/>
          </w:tcPr>
          <w:p w14:paraId="60A56C8A" w14:textId="77777777" w:rsidR="003A741B" w:rsidRPr="00F71698" w:rsidRDefault="003A741B" w:rsidP="00B8000B">
            <w:pPr>
              <w:rPr>
                <w:rFonts w:ascii="Arial" w:hAnsi="Arial" w:cs="Arial"/>
                <w:sz w:val="16"/>
                <w:szCs w:val="16"/>
              </w:rPr>
            </w:pPr>
          </w:p>
        </w:tc>
        <w:tc>
          <w:tcPr>
            <w:tcW w:w="1632" w:type="dxa"/>
            <w:vMerge w:val="restart"/>
            <w:tcBorders>
              <w:top w:val="single" w:sz="4" w:space="0" w:color="auto"/>
            </w:tcBorders>
            <w:shd w:val="clear" w:color="auto" w:fill="CCFFFF"/>
          </w:tcPr>
          <w:p w14:paraId="4541CB64" w14:textId="77777777" w:rsidR="003A741B" w:rsidRPr="00F71698" w:rsidRDefault="003A741B" w:rsidP="00B8000B">
            <w:pPr>
              <w:rPr>
                <w:rFonts w:ascii="Arial" w:hAnsi="Arial" w:cs="Arial"/>
                <w:sz w:val="16"/>
                <w:szCs w:val="16"/>
              </w:rPr>
            </w:pPr>
            <w:r w:rsidRPr="00F71698">
              <w:rPr>
                <w:rFonts w:ascii="Arial" w:hAnsi="Arial" w:cs="Arial"/>
                <w:sz w:val="16"/>
                <w:szCs w:val="16"/>
              </w:rPr>
              <w:t xml:space="preserve">Output 1.1 </w:t>
            </w:r>
            <w:r>
              <w:rPr>
                <w:rFonts w:ascii="Arial" w:hAnsi="Arial" w:cs="Arial"/>
                <w:sz w:val="16"/>
                <w:szCs w:val="16"/>
              </w:rPr>
              <w:t>Humanitarian</w:t>
            </w:r>
            <w:r w:rsidRPr="00A27468">
              <w:rPr>
                <w:rFonts w:ascii="Arial" w:hAnsi="Arial" w:cs="Arial"/>
                <w:sz w:val="16"/>
                <w:szCs w:val="16"/>
              </w:rPr>
              <w:t xml:space="preserve"> Border Management mechanisms </w:t>
            </w:r>
            <w:r w:rsidRPr="004916E6">
              <w:rPr>
                <w:rFonts w:ascii="Arial" w:hAnsi="Arial" w:cs="Arial"/>
                <w:noProof/>
                <w:sz w:val="16"/>
                <w:szCs w:val="16"/>
              </w:rPr>
              <w:t>are strengthened</w:t>
            </w:r>
            <w:r w:rsidRPr="00A27468">
              <w:rPr>
                <w:rFonts w:ascii="Arial" w:hAnsi="Arial" w:cs="Arial"/>
                <w:sz w:val="16"/>
                <w:szCs w:val="16"/>
              </w:rPr>
              <w:t xml:space="preserve"> through direct support and training of national security forces</w:t>
            </w:r>
            <w:r>
              <w:rPr>
                <w:rFonts w:ascii="Arial" w:hAnsi="Arial" w:cs="Arial"/>
                <w:sz w:val="16"/>
                <w:szCs w:val="16"/>
              </w:rPr>
              <w:t xml:space="preserve"> (IOM). </w:t>
            </w:r>
          </w:p>
        </w:tc>
        <w:tc>
          <w:tcPr>
            <w:tcW w:w="2102" w:type="dxa"/>
            <w:shd w:val="clear" w:color="auto" w:fill="CCFFFF"/>
          </w:tcPr>
          <w:p w14:paraId="08248C54" w14:textId="77777777" w:rsidR="003A741B" w:rsidRPr="00A27468" w:rsidRDefault="003A741B" w:rsidP="00B8000B">
            <w:pPr>
              <w:rPr>
                <w:rFonts w:ascii="Arial" w:hAnsi="Arial" w:cs="Arial"/>
                <w:sz w:val="16"/>
                <w:szCs w:val="16"/>
              </w:rPr>
            </w:pPr>
            <w:r>
              <w:rPr>
                <w:rFonts w:ascii="Arial" w:hAnsi="Arial" w:cs="Arial"/>
                <w:sz w:val="16"/>
                <w:szCs w:val="16"/>
              </w:rPr>
              <w:t xml:space="preserve">Output Indicator 1.1.1: </w:t>
            </w:r>
            <w:ins w:id="749" w:author="Silke Hollander" w:date="2017-07-31T18:17:00Z">
              <w:r w:rsidR="004722C3">
                <w:rPr>
                  <w:rFonts w:ascii="Arial" w:hAnsi="Arial" w:cs="Arial"/>
                  <w:sz w:val="16"/>
                  <w:szCs w:val="16"/>
                </w:rPr>
                <w:t xml:space="preserve"># of </w:t>
              </w:r>
            </w:ins>
            <w:r w:rsidRPr="00A27468">
              <w:rPr>
                <w:rFonts w:ascii="Arial" w:hAnsi="Arial" w:cs="Arial"/>
                <w:sz w:val="16"/>
                <w:szCs w:val="16"/>
              </w:rPr>
              <w:t>Humanitarian border management assessment conducted</w:t>
            </w:r>
          </w:p>
          <w:p w14:paraId="7D28338D" w14:textId="77777777" w:rsidR="003A741B" w:rsidRPr="00A27468" w:rsidRDefault="003A741B" w:rsidP="00B8000B">
            <w:pPr>
              <w:rPr>
                <w:rFonts w:ascii="Arial" w:hAnsi="Arial" w:cs="Arial"/>
                <w:sz w:val="16"/>
                <w:szCs w:val="16"/>
              </w:rPr>
            </w:pPr>
          </w:p>
          <w:p w14:paraId="0A4E9B8A" w14:textId="77777777" w:rsidR="003A741B" w:rsidRDefault="003A741B" w:rsidP="00B8000B">
            <w:pPr>
              <w:rPr>
                <w:rFonts w:ascii="Arial" w:hAnsi="Arial" w:cs="Arial"/>
                <w:sz w:val="16"/>
                <w:szCs w:val="16"/>
              </w:rPr>
            </w:pPr>
            <w:r>
              <w:rPr>
                <w:rFonts w:ascii="Arial" w:hAnsi="Arial" w:cs="Arial"/>
                <w:sz w:val="16"/>
                <w:szCs w:val="16"/>
              </w:rPr>
              <w:t>Baseline: 1 (2014)</w:t>
            </w:r>
          </w:p>
          <w:p w14:paraId="04B1C598" w14:textId="77777777" w:rsidR="003A741B" w:rsidRPr="00F71698" w:rsidRDefault="003A741B" w:rsidP="00B8000B">
            <w:pPr>
              <w:rPr>
                <w:rFonts w:ascii="Arial" w:hAnsi="Arial" w:cs="Arial"/>
                <w:sz w:val="16"/>
                <w:szCs w:val="16"/>
              </w:rPr>
            </w:pPr>
            <w:r>
              <w:rPr>
                <w:rFonts w:ascii="Arial" w:hAnsi="Arial" w:cs="Arial"/>
                <w:sz w:val="16"/>
                <w:szCs w:val="16"/>
              </w:rPr>
              <w:t>Target: 2 (</w:t>
            </w:r>
            <w:commentRangeStart w:id="750"/>
            <w:r>
              <w:rPr>
                <w:rFonts w:ascii="Arial" w:hAnsi="Arial" w:cs="Arial"/>
                <w:sz w:val="16"/>
                <w:szCs w:val="16"/>
              </w:rPr>
              <w:t>2014</w:t>
            </w:r>
            <w:commentRangeEnd w:id="750"/>
            <w:r w:rsidR="00E023FD">
              <w:rPr>
                <w:rStyle w:val="Marquedecommentaire"/>
                <w:rFonts w:eastAsia="MS Mincho"/>
              </w:rPr>
              <w:commentReference w:id="750"/>
            </w:r>
            <w:r>
              <w:rPr>
                <w:rFonts w:ascii="Arial" w:hAnsi="Arial" w:cs="Arial"/>
                <w:sz w:val="16"/>
                <w:szCs w:val="16"/>
              </w:rPr>
              <w:t xml:space="preserve"> and 2018)</w:t>
            </w:r>
          </w:p>
        </w:tc>
        <w:tc>
          <w:tcPr>
            <w:tcW w:w="1257" w:type="dxa"/>
            <w:shd w:val="clear" w:color="auto" w:fill="CCFFFF"/>
          </w:tcPr>
          <w:p w14:paraId="32F5FE22" w14:textId="77777777" w:rsidR="003A741B" w:rsidRPr="00F71698" w:rsidRDefault="003A741B" w:rsidP="00B8000B">
            <w:pPr>
              <w:rPr>
                <w:rFonts w:ascii="Arial" w:hAnsi="Arial" w:cs="Arial"/>
                <w:sz w:val="16"/>
                <w:szCs w:val="16"/>
              </w:rPr>
            </w:pPr>
            <w:r w:rsidRPr="005D776A">
              <w:rPr>
                <w:rFonts w:ascii="Arial" w:hAnsi="Arial" w:cs="Arial"/>
                <w:sz w:val="16"/>
                <w:szCs w:val="16"/>
              </w:rPr>
              <w:t>Humanitarian border management assessment report</w:t>
            </w:r>
          </w:p>
        </w:tc>
        <w:tc>
          <w:tcPr>
            <w:tcW w:w="336" w:type="dxa"/>
            <w:shd w:val="clear" w:color="auto" w:fill="CCFFFF"/>
          </w:tcPr>
          <w:p w14:paraId="222334BF" w14:textId="77777777" w:rsidR="003A741B" w:rsidRPr="00F71698" w:rsidRDefault="003A741B" w:rsidP="00B8000B">
            <w:pPr>
              <w:rPr>
                <w:rFonts w:ascii="Arial" w:hAnsi="Arial" w:cs="Arial"/>
                <w:sz w:val="16"/>
                <w:szCs w:val="16"/>
              </w:rPr>
            </w:pPr>
          </w:p>
        </w:tc>
        <w:tc>
          <w:tcPr>
            <w:tcW w:w="1088" w:type="dxa"/>
            <w:shd w:val="clear" w:color="auto" w:fill="CCFFFF"/>
          </w:tcPr>
          <w:p w14:paraId="3BAB476C" w14:textId="77777777" w:rsidR="003A741B" w:rsidRPr="00F71698" w:rsidRDefault="003A741B" w:rsidP="00B8000B">
            <w:pPr>
              <w:rPr>
                <w:rFonts w:ascii="Arial" w:hAnsi="Arial" w:cs="Arial"/>
                <w:sz w:val="16"/>
                <w:szCs w:val="16"/>
              </w:rPr>
            </w:pPr>
            <w:r>
              <w:rPr>
                <w:rFonts w:ascii="Arial" w:hAnsi="Arial" w:cs="Arial"/>
                <w:sz w:val="16"/>
                <w:szCs w:val="16"/>
              </w:rPr>
              <w:t>Report printed by 1</w:t>
            </w:r>
            <w:r w:rsidRPr="00556719">
              <w:rPr>
                <w:rFonts w:ascii="Arial" w:hAnsi="Arial" w:cs="Arial"/>
                <w:sz w:val="16"/>
                <w:szCs w:val="16"/>
                <w:vertAlign w:val="superscript"/>
              </w:rPr>
              <w:t>st</w:t>
            </w:r>
            <w:r>
              <w:rPr>
                <w:rFonts w:ascii="Arial" w:hAnsi="Arial" w:cs="Arial"/>
                <w:sz w:val="16"/>
                <w:szCs w:val="16"/>
              </w:rPr>
              <w:t xml:space="preserve"> quarter of 2018</w:t>
            </w:r>
          </w:p>
        </w:tc>
        <w:tc>
          <w:tcPr>
            <w:tcW w:w="706" w:type="dxa"/>
            <w:shd w:val="clear" w:color="auto" w:fill="CCFFFF"/>
          </w:tcPr>
          <w:p w14:paraId="34DFD161" w14:textId="77777777" w:rsidR="003A741B" w:rsidRPr="00F71698" w:rsidRDefault="003A741B" w:rsidP="00B8000B">
            <w:pPr>
              <w:rPr>
                <w:rFonts w:ascii="Arial" w:hAnsi="Arial" w:cs="Arial"/>
                <w:sz w:val="16"/>
                <w:szCs w:val="16"/>
              </w:rPr>
            </w:pPr>
          </w:p>
        </w:tc>
        <w:tc>
          <w:tcPr>
            <w:tcW w:w="336" w:type="dxa"/>
            <w:shd w:val="clear" w:color="auto" w:fill="CCFFFF"/>
          </w:tcPr>
          <w:p w14:paraId="0970333C" w14:textId="77777777" w:rsidR="003A741B" w:rsidRPr="00F71698" w:rsidRDefault="003A741B" w:rsidP="00B8000B">
            <w:pPr>
              <w:rPr>
                <w:rFonts w:ascii="Arial" w:hAnsi="Arial" w:cs="Arial"/>
                <w:sz w:val="16"/>
                <w:szCs w:val="16"/>
              </w:rPr>
            </w:pPr>
          </w:p>
        </w:tc>
        <w:tc>
          <w:tcPr>
            <w:tcW w:w="1257" w:type="dxa"/>
            <w:shd w:val="clear" w:color="auto" w:fill="CCFFFF"/>
          </w:tcPr>
          <w:p w14:paraId="306A32BB" w14:textId="77777777" w:rsidR="003A741B" w:rsidRPr="00F71698" w:rsidRDefault="003A741B" w:rsidP="00B8000B">
            <w:pPr>
              <w:rPr>
                <w:rFonts w:ascii="Arial" w:hAnsi="Arial" w:cs="Arial"/>
                <w:sz w:val="16"/>
                <w:szCs w:val="16"/>
              </w:rPr>
            </w:pPr>
          </w:p>
        </w:tc>
        <w:tc>
          <w:tcPr>
            <w:tcW w:w="323" w:type="dxa"/>
            <w:shd w:val="clear" w:color="auto" w:fill="CCFFFF"/>
          </w:tcPr>
          <w:p w14:paraId="7528F0AB" w14:textId="77777777" w:rsidR="003A741B" w:rsidRPr="00F71698" w:rsidRDefault="003A741B" w:rsidP="00B8000B">
            <w:pPr>
              <w:rPr>
                <w:rFonts w:ascii="Arial" w:hAnsi="Arial" w:cs="Arial"/>
                <w:sz w:val="16"/>
                <w:szCs w:val="16"/>
              </w:rPr>
            </w:pPr>
          </w:p>
        </w:tc>
        <w:tc>
          <w:tcPr>
            <w:tcW w:w="222" w:type="dxa"/>
            <w:shd w:val="clear" w:color="auto" w:fill="CCFFFF"/>
          </w:tcPr>
          <w:p w14:paraId="3EA5CDED" w14:textId="77777777" w:rsidR="003A741B" w:rsidRPr="00F71698" w:rsidRDefault="003A741B" w:rsidP="00B8000B">
            <w:pPr>
              <w:rPr>
                <w:rFonts w:ascii="Arial" w:hAnsi="Arial" w:cs="Arial"/>
                <w:sz w:val="16"/>
                <w:szCs w:val="16"/>
              </w:rPr>
            </w:pPr>
          </w:p>
        </w:tc>
        <w:tc>
          <w:tcPr>
            <w:tcW w:w="222" w:type="dxa"/>
            <w:shd w:val="clear" w:color="auto" w:fill="CCFFFF"/>
          </w:tcPr>
          <w:p w14:paraId="79D9D609" w14:textId="77777777" w:rsidR="003A741B" w:rsidRPr="00F71698" w:rsidRDefault="003A741B" w:rsidP="00B8000B">
            <w:pPr>
              <w:rPr>
                <w:rFonts w:ascii="Arial" w:hAnsi="Arial" w:cs="Arial"/>
                <w:sz w:val="16"/>
                <w:szCs w:val="16"/>
              </w:rPr>
            </w:pPr>
          </w:p>
        </w:tc>
        <w:tc>
          <w:tcPr>
            <w:tcW w:w="3654" w:type="dxa"/>
            <w:shd w:val="clear" w:color="auto" w:fill="CCFFFF"/>
          </w:tcPr>
          <w:p w14:paraId="34F5086A" w14:textId="77777777" w:rsidR="003A741B" w:rsidRPr="00F71698" w:rsidRDefault="003A741B" w:rsidP="00B8000B">
            <w:pPr>
              <w:rPr>
                <w:rFonts w:ascii="Arial" w:hAnsi="Arial" w:cs="Arial"/>
                <w:sz w:val="16"/>
                <w:szCs w:val="16"/>
              </w:rPr>
            </w:pPr>
            <w:r>
              <w:rPr>
                <w:rFonts w:ascii="Arial" w:hAnsi="Arial" w:cs="Arial"/>
                <w:sz w:val="16"/>
                <w:szCs w:val="16"/>
              </w:rPr>
              <w:t xml:space="preserve">  Field visit </w:t>
            </w:r>
            <w:r w:rsidRPr="004916E6">
              <w:rPr>
                <w:rFonts w:ascii="Arial" w:hAnsi="Arial" w:cs="Arial"/>
                <w:noProof/>
                <w:sz w:val="16"/>
                <w:szCs w:val="16"/>
              </w:rPr>
              <w:t>conducted</w:t>
            </w:r>
            <w:r>
              <w:rPr>
                <w:rFonts w:ascii="Arial" w:hAnsi="Arial" w:cs="Arial"/>
                <w:sz w:val="16"/>
                <w:szCs w:val="16"/>
              </w:rPr>
              <w:t xml:space="preserve"> and inception report drafted</w:t>
            </w:r>
          </w:p>
        </w:tc>
      </w:tr>
      <w:tr w:rsidR="003A741B" w:rsidRPr="00F71698" w14:paraId="481490B4" w14:textId="77777777" w:rsidTr="003A741B">
        <w:tc>
          <w:tcPr>
            <w:tcW w:w="1777" w:type="dxa"/>
            <w:vMerge/>
            <w:shd w:val="clear" w:color="auto" w:fill="FFFF99"/>
          </w:tcPr>
          <w:p w14:paraId="279BEB99" w14:textId="77777777" w:rsidR="003A741B" w:rsidRPr="00F71698" w:rsidRDefault="003A741B" w:rsidP="00B8000B">
            <w:pPr>
              <w:rPr>
                <w:rFonts w:ascii="Arial" w:hAnsi="Arial" w:cs="Arial"/>
                <w:sz w:val="16"/>
                <w:szCs w:val="16"/>
              </w:rPr>
            </w:pPr>
          </w:p>
        </w:tc>
        <w:tc>
          <w:tcPr>
            <w:tcW w:w="1632" w:type="dxa"/>
            <w:vMerge/>
            <w:shd w:val="clear" w:color="auto" w:fill="CCFFFF"/>
          </w:tcPr>
          <w:p w14:paraId="23AA13FE" w14:textId="77777777" w:rsidR="003A741B" w:rsidRPr="00F71698" w:rsidRDefault="003A741B" w:rsidP="00B8000B">
            <w:pPr>
              <w:rPr>
                <w:rFonts w:ascii="Arial" w:hAnsi="Arial" w:cs="Arial"/>
                <w:sz w:val="16"/>
                <w:szCs w:val="16"/>
              </w:rPr>
            </w:pPr>
          </w:p>
        </w:tc>
        <w:tc>
          <w:tcPr>
            <w:tcW w:w="2102" w:type="dxa"/>
            <w:shd w:val="clear" w:color="auto" w:fill="CCFFFF"/>
          </w:tcPr>
          <w:p w14:paraId="4ECDAEB8" w14:textId="77777777" w:rsidR="003A741B" w:rsidRDefault="003A741B" w:rsidP="00B8000B">
            <w:pPr>
              <w:rPr>
                <w:rFonts w:ascii="Arial" w:hAnsi="Arial" w:cs="Arial"/>
                <w:sz w:val="16"/>
                <w:szCs w:val="16"/>
              </w:rPr>
            </w:pPr>
            <w:r w:rsidRPr="00F71698">
              <w:rPr>
                <w:rFonts w:ascii="Arial" w:hAnsi="Arial" w:cs="Arial"/>
                <w:sz w:val="16"/>
                <w:szCs w:val="16"/>
              </w:rPr>
              <w:t>Output Indicator 1.1.2</w:t>
            </w:r>
          </w:p>
          <w:p w14:paraId="43B4B291" w14:textId="77777777" w:rsidR="003A741B" w:rsidRPr="00DA753E" w:rsidRDefault="003A741B" w:rsidP="00B8000B">
            <w:pPr>
              <w:rPr>
                <w:rFonts w:ascii="Arial" w:hAnsi="Arial" w:cs="Arial"/>
                <w:sz w:val="16"/>
                <w:szCs w:val="16"/>
              </w:rPr>
            </w:pPr>
            <w:del w:id="751" w:author="Silke Hollander" w:date="2017-07-31T18:17:00Z">
              <w:r w:rsidRPr="00DA753E">
                <w:rPr>
                  <w:rFonts w:ascii="Arial" w:hAnsi="Arial" w:cs="Arial"/>
                  <w:sz w:val="16"/>
                  <w:szCs w:val="16"/>
                </w:rPr>
                <w:delText>At least 60</w:delText>
              </w:r>
            </w:del>
            <w:ins w:id="752" w:author="Silke Hollander" w:date="2017-07-31T18:17:00Z">
              <w:r w:rsidR="004722C3">
                <w:rPr>
                  <w:rFonts w:ascii="Arial" w:hAnsi="Arial" w:cs="Arial"/>
                  <w:sz w:val="16"/>
                  <w:szCs w:val="16"/>
                </w:rPr>
                <w:t># of</w:t>
              </w:r>
            </w:ins>
            <w:r w:rsidRPr="00DA753E">
              <w:rPr>
                <w:rFonts w:ascii="Arial" w:hAnsi="Arial" w:cs="Arial"/>
                <w:sz w:val="16"/>
                <w:szCs w:val="16"/>
              </w:rPr>
              <w:t xml:space="preserve"> security committee members, </w:t>
            </w:r>
            <w:r w:rsidRPr="004916E6">
              <w:rPr>
                <w:rFonts w:ascii="Arial" w:hAnsi="Arial" w:cs="Arial"/>
                <w:noProof/>
                <w:sz w:val="16"/>
                <w:szCs w:val="16"/>
              </w:rPr>
              <w:t>immigration</w:t>
            </w:r>
            <w:r w:rsidRPr="00DA753E">
              <w:rPr>
                <w:rFonts w:ascii="Arial" w:hAnsi="Arial" w:cs="Arial"/>
                <w:sz w:val="16"/>
                <w:szCs w:val="16"/>
              </w:rPr>
              <w:t xml:space="preserve"> and police officers from both countries at the Tz-Burundi border, trained on protection sensitive humanitarian border management including </w:t>
            </w:r>
            <w:commentRangeStart w:id="753"/>
            <w:r w:rsidRPr="00DA753E">
              <w:rPr>
                <w:rFonts w:ascii="Arial" w:hAnsi="Arial" w:cs="Arial"/>
                <w:sz w:val="16"/>
                <w:szCs w:val="16"/>
              </w:rPr>
              <w:t>GBV</w:t>
            </w:r>
            <w:commentRangeEnd w:id="753"/>
            <w:r w:rsidR="004722C3">
              <w:rPr>
                <w:rStyle w:val="Marquedecommentaire"/>
                <w:rFonts w:eastAsia="MS Mincho"/>
              </w:rPr>
              <w:commentReference w:id="753"/>
            </w:r>
            <w:r w:rsidRPr="00DA753E">
              <w:rPr>
                <w:rFonts w:ascii="Arial" w:hAnsi="Arial" w:cs="Arial"/>
                <w:sz w:val="16"/>
                <w:szCs w:val="16"/>
              </w:rPr>
              <w:t xml:space="preserve">. </w:t>
            </w:r>
          </w:p>
          <w:p w14:paraId="063349D5" w14:textId="77777777" w:rsidR="003A741B" w:rsidRPr="00DA753E" w:rsidRDefault="003A741B" w:rsidP="00B8000B">
            <w:pPr>
              <w:rPr>
                <w:rFonts w:ascii="Arial" w:hAnsi="Arial" w:cs="Arial"/>
                <w:sz w:val="16"/>
                <w:szCs w:val="16"/>
              </w:rPr>
            </w:pPr>
          </w:p>
          <w:p w14:paraId="78A42C18" w14:textId="77777777" w:rsidR="003A741B" w:rsidRPr="00DA753E" w:rsidRDefault="003A741B" w:rsidP="00B8000B">
            <w:pPr>
              <w:rPr>
                <w:rFonts w:ascii="Arial" w:hAnsi="Arial" w:cs="Arial"/>
                <w:sz w:val="16"/>
                <w:szCs w:val="16"/>
              </w:rPr>
            </w:pPr>
            <w:r>
              <w:rPr>
                <w:rFonts w:ascii="Arial" w:hAnsi="Arial" w:cs="Arial"/>
                <w:sz w:val="16"/>
                <w:szCs w:val="16"/>
              </w:rPr>
              <w:t xml:space="preserve">Baseline: </w:t>
            </w:r>
            <w:r w:rsidRPr="00DA753E">
              <w:rPr>
                <w:rFonts w:ascii="Arial" w:hAnsi="Arial" w:cs="Arial"/>
                <w:sz w:val="16"/>
                <w:szCs w:val="16"/>
              </w:rPr>
              <w:t xml:space="preserve">0  </w:t>
            </w:r>
          </w:p>
          <w:p w14:paraId="4D3C8C01" w14:textId="77777777" w:rsidR="003A741B" w:rsidRPr="00F71698" w:rsidRDefault="003A741B" w:rsidP="00B8000B">
            <w:pPr>
              <w:rPr>
                <w:rFonts w:ascii="Arial" w:hAnsi="Arial" w:cs="Arial"/>
                <w:sz w:val="16"/>
                <w:szCs w:val="16"/>
              </w:rPr>
            </w:pPr>
            <w:r w:rsidRPr="00DA753E">
              <w:rPr>
                <w:rFonts w:ascii="Arial" w:hAnsi="Arial" w:cs="Arial"/>
                <w:sz w:val="16"/>
                <w:szCs w:val="16"/>
              </w:rPr>
              <w:t xml:space="preserve">Target: </w:t>
            </w:r>
            <w:commentRangeStart w:id="754"/>
            <w:r>
              <w:rPr>
                <w:rFonts w:ascii="Arial" w:hAnsi="Arial" w:cs="Arial"/>
                <w:sz w:val="16"/>
                <w:szCs w:val="16"/>
              </w:rPr>
              <w:t>50</w:t>
            </w:r>
            <w:commentRangeEnd w:id="754"/>
            <w:r w:rsidR="00F36CAB">
              <w:rPr>
                <w:rStyle w:val="Marquedecommentaire"/>
                <w:rFonts w:eastAsia="MS Mincho"/>
              </w:rPr>
              <w:commentReference w:id="754"/>
            </w:r>
          </w:p>
        </w:tc>
        <w:tc>
          <w:tcPr>
            <w:tcW w:w="1257" w:type="dxa"/>
            <w:shd w:val="clear" w:color="auto" w:fill="CCFFFF"/>
          </w:tcPr>
          <w:p w14:paraId="26D3E2CC" w14:textId="77777777" w:rsidR="003A741B" w:rsidRPr="005D776A" w:rsidRDefault="003A741B" w:rsidP="00B8000B">
            <w:pPr>
              <w:rPr>
                <w:rFonts w:ascii="Arial" w:hAnsi="Arial" w:cs="Arial"/>
                <w:sz w:val="16"/>
                <w:szCs w:val="16"/>
              </w:rPr>
            </w:pPr>
            <w:r w:rsidRPr="005D776A">
              <w:rPr>
                <w:rFonts w:ascii="Arial" w:hAnsi="Arial" w:cs="Arial"/>
                <w:sz w:val="16"/>
                <w:szCs w:val="16"/>
              </w:rPr>
              <w:t>Training reports; post-training evaluation questionnaires</w:t>
            </w:r>
          </w:p>
        </w:tc>
        <w:tc>
          <w:tcPr>
            <w:tcW w:w="336" w:type="dxa"/>
            <w:shd w:val="clear" w:color="auto" w:fill="CCFFFF"/>
          </w:tcPr>
          <w:p w14:paraId="29B07D2F" w14:textId="77777777" w:rsidR="003A741B" w:rsidRPr="00F71698" w:rsidRDefault="003A741B" w:rsidP="00B8000B">
            <w:pPr>
              <w:rPr>
                <w:rFonts w:ascii="Arial" w:hAnsi="Arial" w:cs="Arial"/>
                <w:sz w:val="16"/>
                <w:szCs w:val="16"/>
              </w:rPr>
            </w:pPr>
          </w:p>
        </w:tc>
        <w:tc>
          <w:tcPr>
            <w:tcW w:w="1088" w:type="dxa"/>
            <w:shd w:val="clear" w:color="auto" w:fill="CCFFFF"/>
          </w:tcPr>
          <w:p w14:paraId="72BF3C14" w14:textId="77777777" w:rsidR="003A741B" w:rsidRPr="00F71698" w:rsidRDefault="003A741B" w:rsidP="00B8000B">
            <w:pPr>
              <w:rPr>
                <w:rFonts w:ascii="Arial" w:hAnsi="Arial" w:cs="Arial"/>
                <w:sz w:val="16"/>
                <w:szCs w:val="16"/>
              </w:rPr>
            </w:pPr>
            <w:r>
              <w:rPr>
                <w:rFonts w:ascii="Arial" w:hAnsi="Arial" w:cs="Arial"/>
                <w:sz w:val="16"/>
                <w:szCs w:val="16"/>
              </w:rPr>
              <w:t xml:space="preserve">30 trained </w:t>
            </w:r>
          </w:p>
        </w:tc>
        <w:tc>
          <w:tcPr>
            <w:tcW w:w="706" w:type="dxa"/>
            <w:shd w:val="clear" w:color="auto" w:fill="CCFFFF"/>
          </w:tcPr>
          <w:p w14:paraId="2D70BA76" w14:textId="77777777" w:rsidR="003A741B" w:rsidRPr="00F71698" w:rsidRDefault="003A741B" w:rsidP="00B8000B">
            <w:pPr>
              <w:rPr>
                <w:rFonts w:ascii="Arial" w:hAnsi="Arial" w:cs="Arial"/>
                <w:sz w:val="16"/>
                <w:szCs w:val="16"/>
              </w:rPr>
            </w:pPr>
            <w:r>
              <w:rPr>
                <w:rFonts w:ascii="Arial" w:hAnsi="Arial" w:cs="Arial"/>
                <w:sz w:val="16"/>
                <w:szCs w:val="16"/>
              </w:rPr>
              <w:t>60 trained</w:t>
            </w:r>
          </w:p>
        </w:tc>
        <w:tc>
          <w:tcPr>
            <w:tcW w:w="336" w:type="dxa"/>
            <w:shd w:val="clear" w:color="auto" w:fill="CCFFFF"/>
          </w:tcPr>
          <w:p w14:paraId="58AE099F" w14:textId="77777777" w:rsidR="003A741B" w:rsidRPr="00F71698" w:rsidRDefault="003A741B" w:rsidP="00B8000B">
            <w:pPr>
              <w:rPr>
                <w:rFonts w:ascii="Arial" w:hAnsi="Arial" w:cs="Arial"/>
                <w:sz w:val="16"/>
                <w:szCs w:val="16"/>
              </w:rPr>
            </w:pPr>
          </w:p>
        </w:tc>
        <w:tc>
          <w:tcPr>
            <w:tcW w:w="1257" w:type="dxa"/>
            <w:shd w:val="clear" w:color="auto" w:fill="CCFFFF"/>
          </w:tcPr>
          <w:p w14:paraId="27B400EA" w14:textId="77777777" w:rsidR="003A741B" w:rsidRPr="00F71698" w:rsidRDefault="003A741B" w:rsidP="00B8000B">
            <w:pPr>
              <w:rPr>
                <w:rFonts w:ascii="Arial" w:hAnsi="Arial" w:cs="Arial"/>
                <w:sz w:val="16"/>
                <w:szCs w:val="16"/>
              </w:rPr>
            </w:pPr>
          </w:p>
        </w:tc>
        <w:tc>
          <w:tcPr>
            <w:tcW w:w="323" w:type="dxa"/>
            <w:shd w:val="clear" w:color="auto" w:fill="CCFFFF"/>
          </w:tcPr>
          <w:p w14:paraId="3F93D6EB" w14:textId="77777777" w:rsidR="003A741B" w:rsidRPr="00F71698" w:rsidRDefault="003A741B" w:rsidP="00B8000B">
            <w:pPr>
              <w:rPr>
                <w:rFonts w:ascii="Arial" w:hAnsi="Arial" w:cs="Arial"/>
                <w:sz w:val="16"/>
                <w:szCs w:val="16"/>
              </w:rPr>
            </w:pPr>
          </w:p>
        </w:tc>
        <w:tc>
          <w:tcPr>
            <w:tcW w:w="222" w:type="dxa"/>
            <w:shd w:val="clear" w:color="auto" w:fill="CCFFFF"/>
          </w:tcPr>
          <w:p w14:paraId="25A8BAE8" w14:textId="77777777" w:rsidR="003A741B" w:rsidRPr="00F71698" w:rsidRDefault="003A741B" w:rsidP="00B8000B">
            <w:pPr>
              <w:rPr>
                <w:rFonts w:ascii="Arial" w:hAnsi="Arial" w:cs="Arial"/>
                <w:sz w:val="16"/>
                <w:szCs w:val="16"/>
              </w:rPr>
            </w:pPr>
          </w:p>
        </w:tc>
        <w:tc>
          <w:tcPr>
            <w:tcW w:w="222" w:type="dxa"/>
            <w:shd w:val="clear" w:color="auto" w:fill="CCFFFF"/>
          </w:tcPr>
          <w:p w14:paraId="55171F56" w14:textId="77777777" w:rsidR="003A741B" w:rsidRPr="00F71698" w:rsidRDefault="003A741B" w:rsidP="00B8000B">
            <w:pPr>
              <w:rPr>
                <w:rFonts w:ascii="Arial" w:hAnsi="Arial" w:cs="Arial"/>
                <w:sz w:val="16"/>
                <w:szCs w:val="16"/>
              </w:rPr>
            </w:pPr>
          </w:p>
        </w:tc>
        <w:tc>
          <w:tcPr>
            <w:tcW w:w="3654" w:type="dxa"/>
            <w:shd w:val="clear" w:color="auto" w:fill="CCFFFF"/>
          </w:tcPr>
          <w:p w14:paraId="731A03E6" w14:textId="77777777" w:rsidR="003A741B" w:rsidRPr="00F71698" w:rsidRDefault="003A741B" w:rsidP="00B8000B">
            <w:pPr>
              <w:rPr>
                <w:rFonts w:ascii="Arial" w:hAnsi="Arial" w:cs="Arial"/>
                <w:sz w:val="16"/>
                <w:szCs w:val="16"/>
              </w:rPr>
            </w:pPr>
            <w:r w:rsidRPr="00DA753E">
              <w:rPr>
                <w:rFonts w:ascii="Arial" w:hAnsi="Arial" w:cs="Arial"/>
                <w:sz w:val="16"/>
                <w:szCs w:val="16"/>
              </w:rPr>
              <w:t>Evaluation feedback questionnaires from first 30 trainees demonstrate increased knowledge and understanding of humanitarian border management including GBV.</w:t>
            </w:r>
          </w:p>
        </w:tc>
      </w:tr>
      <w:tr w:rsidR="003A741B" w:rsidRPr="00F71698" w14:paraId="3B115231" w14:textId="77777777" w:rsidTr="003A741B">
        <w:tc>
          <w:tcPr>
            <w:tcW w:w="1777" w:type="dxa"/>
            <w:vMerge/>
            <w:shd w:val="clear" w:color="auto" w:fill="FFFF99"/>
          </w:tcPr>
          <w:p w14:paraId="580036DC" w14:textId="77777777" w:rsidR="003A741B" w:rsidRPr="00F71698" w:rsidRDefault="003A741B" w:rsidP="00B8000B">
            <w:pPr>
              <w:rPr>
                <w:rFonts w:ascii="Arial" w:hAnsi="Arial" w:cs="Arial"/>
                <w:sz w:val="16"/>
                <w:szCs w:val="16"/>
              </w:rPr>
            </w:pPr>
          </w:p>
        </w:tc>
        <w:tc>
          <w:tcPr>
            <w:tcW w:w="1632" w:type="dxa"/>
            <w:vMerge/>
            <w:shd w:val="clear" w:color="auto" w:fill="CCFFFF"/>
          </w:tcPr>
          <w:p w14:paraId="1B457E3A" w14:textId="77777777" w:rsidR="003A741B" w:rsidRPr="00F71698" w:rsidRDefault="003A741B" w:rsidP="00B8000B">
            <w:pPr>
              <w:rPr>
                <w:rFonts w:ascii="Arial" w:hAnsi="Arial" w:cs="Arial"/>
                <w:sz w:val="16"/>
                <w:szCs w:val="16"/>
              </w:rPr>
            </w:pPr>
          </w:p>
        </w:tc>
        <w:tc>
          <w:tcPr>
            <w:tcW w:w="2102" w:type="dxa"/>
            <w:shd w:val="clear" w:color="auto" w:fill="CCFFFF"/>
          </w:tcPr>
          <w:p w14:paraId="5408248D" w14:textId="77777777" w:rsidR="003A741B" w:rsidRPr="00CE468B" w:rsidRDefault="003A741B" w:rsidP="00B8000B">
            <w:pPr>
              <w:rPr>
                <w:rFonts w:ascii="Arial" w:hAnsi="Arial" w:cs="Arial"/>
                <w:sz w:val="16"/>
                <w:szCs w:val="16"/>
              </w:rPr>
            </w:pPr>
            <w:r>
              <w:rPr>
                <w:rFonts w:ascii="Arial" w:hAnsi="Arial" w:cs="Arial"/>
                <w:sz w:val="16"/>
                <w:szCs w:val="16"/>
              </w:rPr>
              <w:t>Output Indicator 1.1.3</w:t>
            </w:r>
          </w:p>
          <w:p w14:paraId="576F18E0" w14:textId="77777777" w:rsidR="003A741B" w:rsidRPr="00CE468B" w:rsidRDefault="003A741B" w:rsidP="00B8000B">
            <w:pPr>
              <w:rPr>
                <w:rFonts w:ascii="Arial" w:hAnsi="Arial" w:cs="Arial"/>
                <w:sz w:val="16"/>
                <w:szCs w:val="16"/>
              </w:rPr>
            </w:pPr>
            <w:r w:rsidRPr="00CE468B">
              <w:rPr>
                <w:rFonts w:ascii="Arial" w:hAnsi="Arial" w:cs="Arial"/>
                <w:sz w:val="16"/>
                <w:szCs w:val="16"/>
              </w:rPr>
              <w:t xml:space="preserve">SOP produced and </w:t>
            </w:r>
            <w:r>
              <w:rPr>
                <w:rFonts w:ascii="Arial" w:hAnsi="Arial" w:cs="Arial"/>
                <w:sz w:val="16"/>
                <w:szCs w:val="16"/>
              </w:rPr>
              <w:t xml:space="preserve">cross-border meetings held to increase its </w:t>
            </w:r>
            <w:r w:rsidRPr="00CE468B">
              <w:rPr>
                <w:rFonts w:ascii="Arial" w:hAnsi="Arial" w:cs="Arial"/>
                <w:sz w:val="16"/>
                <w:szCs w:val="16"/>
              </w:rPr>
              <w:t>appli</w:t>
            </w:r>
            <w:r>
              <w:rPr>
                <w:rFonts w:ascii="Arial" w:hAnsi="Arial" w:cs="Arial"/>
                <w:sz w:val="16"/>
                <w:szCs w:val="16"/>
              </w:rPr>
              <w:t>cation</w:t>
            </w:r>
            <w:r w:rsidRPr="00CE468B">
              <w:rPr>
                <w:rFonts w:ascii="Arial" w:hAnsi="Arial" w:cs="Arial"/>
                <w:sz w:val="16"/>
                <w:szCs w:val="16"/>
              </w:rPr>
              <w:t xml:space="preserve"> by national and local security committees,   immigration, police officers, and – where established- cross</w:t>
            </w:r>
            <w:r>
              <w:rPr>
                <w:rFonts w:ascii="Arial" w:hAnsi="Arial" w:cs="Arial"/>
                <w:sz w:val="16"/>
                <w:szCs w:val="16"/>
              </w:rPr>
              <w:t xml:space="preserve">-border management committees. </w:t>
            </w:r>
          </w:p>
          <w:p w14:paraId="5C1A398B" w14:textId="77777777" w:rsidR="003A741B" w:rsidRPr="00CE468B" w:rsidRDefault="003A741B" w:rsidP="00B8000B">
            <w:pPr>
              <w:rPr>
                <w:rFonts w:ascii="Arial" w:hAnsi="Arial" w:cs="Arial"/>
                <w:sz w:val="16"/>
                <w:szCs w:val="16"/>
              </w:rPr>
            </w:pPr>
          </w:p>
          <w:p w14:paraId="751E601C" w14:textId="77777777" w:rsidR="003A741B" w:rsidRPr="00CE468B" w:rsidRDefault="003A741B" w:rsidP="00B8000B">
            <w:pPr>
              <w:rPr>
                <w:rFonts w:ascii="Arial" w:hAnsi="Arial" w:cs="Arial"/>
                <w:sz w:val="16"/>
                <w:szCs w:val="16"/>
              </w:rPr>
            </w:pPr>
            <w:r w:rsidRPr="00CE468B">
              <w:rPr>
                <w:rFonts w:ascii="Arial" w:hAnsi="Arial" w:cs="Arial"/>
                <w:sz w:val="16"/>
                <w:szCs w:val="16"/>
              </w:rPr>
              <w:t>Baseline: 0</w:t>
            </w:r>
          </w:p>
          <w:p w14:paraId="295A117A" w14:textId="77777777" w:rsidR="003A741B" w:rsidRPr="00CE468B" w:rsidRDefault="003A741B" w:rsidP="00B8000B">
            <w:pPr>
              <w:rPr>
                <w:rFonts w:ascii="Arial" w:hAnsi="Arial" w:cs="Arial"/>
                <w:sz w:val="16"/>
                <w:szCs w:val="16"/>
              </w:rPr>
            </w:pPr>
            <w:r w:rsidRPr="00CE468B">
              <w:rPr>
                <w:rFonts w:ascii="Arial" w:hAnsi="Arial" w:cs="Arial"/>
                <w:sz w:val="16"/>
                <w:szCs w:val="16"/>
              </w:rPr>
              <w:t>Target: 1</w:t>
            </w:r>
          </w:p>
          <w:p w14:paraId="7F5D402C" w14:textId="77777777" w:rsidR="003A741B" w:rsidRPr="00CE468B" w:rsidRDefault="003A741B" w:rsidP="00B8000B">
            <w:pPr>
              <w:rPr>
                <w:rFonts w:ascii="Arial" w:hAnsi="Arial" w:cs="Arial"/>
                <w:sz w:val="16"/>
                <w:szCs w:val="16"/>
              </w:rPr>
            </w:pPr>
          </w:p>
        </w:tc>
        <w:tc>
          <w:tcPr>
            <w:tcW w:w="1257" w:type="dxa"/>
            <w:shd w:val="clear" w:color="auto" w:fill="CCFFFF"/>
          </w:tcPr>
          <w:p w14:paraId="3773C36F" w14:textId="77777777" w:rsidR="003A741B" w:rsidRPr="005D776A" w:rsidRDefault="003A741B" w:rsidP="00B8000B">
            <w:pPr>
              <w:rPr>
                <w:rFonts w:ascii="Arial" w:hAnsi="Arial" w:cs="Arial"/>
                <w:sz w:val="16"/>
                <w:szCs w:val="16"/>
              </w:rPr>
            </w:pPr>
            <w:r w:rsidRPr="005D776A">
              <w:rPr>
                <w:rFonts w:ascii="Arial" w:hAnsi="Arial" w:cs="Arial"/>
                <w:sz w:val="16"/>
                <w:szCs w:val="16"/>
              </w:rPr>
              <w:t>Printed SOP</w:t>
            </w:r>
            <w:r>
              <w:rPr>
                <w:rFonts w:ascii="Arial" w:hAnsi="Arial" w:cs="Arial"/>
                <w:sz w:val="16"/>
                <w:szCs w:val="16"/>
              </w:rPr>
              <w:t xml:space="preserve">, Validation by stakeholders in two meetings </w:t>
            </w:r>
          </w:p>
        </w:tc>
        <w:tc>
          <w:tcPr>
            <w:tcW w:w="336" w:type="dxa"/>
            <w:shd w:val="clear" w:color="auto" w:fill="CCFFFF"/>
          </w:tcPr>
          <w:p w14:paraId="6F1D3F14" w14:textId="77777777" w:rsidR="003A741B" w:rsidRPr="00F71698" w:rsidRDefault="003A741B" w:rsidP="00B8000B">
            <w:pPr>
              <w:rPr>
                <w:rFonts w:ascii="Arial" w:hAnsi="Arial" w:cs="Arial"/>
                <w:sz w:val="16"/>
                <w:szCs w:val="16"/>
              </w:rPr>
            </w:pPr>
          </w:p>
        </w:tc>
        <w:tc>
          <w:tcPr>
            <w:tcW w:w="1088" w:type="dxa"/>
            <w:shd w:val="clear" w:color="auto" w:fill="CCFFFF"/>
          </w:tcPr>
          <w:p w14:paraId="5009E697" w14:textId="77777777" w:rsidR="003A741B" w:rsidRPr="00F71698" w:rsidRDefault="003A741B" w:rsidP="00B8000B">
            <w:pPr>
              <w:rPr>
                <w:rFonts w:ascii="Arial" w:hAnsi="Arial" w:cs="Arial"/>
                <w:sz w:val="16"/>
                <w:szCs w:val="16"/>
              </w:rPr>
            </w:pPr>
            <w:r w:rsidRPr="00DA753E">
              <w:rPr>
                <w:rFonts w:ascii="Arial" w:hAnsi="Arial" w:cs="Arial"/>
                <w:sz w:val="16"/>
                <w:szCs w:val="16"/>
              </w:rPr>
              <w:t>SOP produced in 3rd quarter of year 1 following cross-border meeting</w:t>
            </w:r>
          </w:p>
        </w:tc>
        <w:tc>
          <w:tcPr>
            <w:tcW w:w="706" w:type="dxa"/>
            <w:shd w:val="clear" w:color="auto" w:fill="CCFFFF"/>
          </w:tcPr>
          <w:p w14:paraId="26E0004E" w14:textId="77777777" w:rsidR="003A741B" w:rsidRPr="00F71698" w:rsidRDefault="003A741B" w:rsidP="00B8000B">
            <w:pPr>
              <w:rPr>
                <w:rFonts w:ascii="Arial" w:hAnsi="Arial" w:cs="Arial"/>
                <w:sz w:val="16"/>
                <w:szCs w:val="16"/>
              </w:rPr>
            </w:pPr>
          </w:p>
        </w:tc>
        <w:tc>
          <w:tcPr>
            <w:tcW w:w="336" w:type="dxa"/>
            <w:shd w:val="clear" w:color="auto" w:fill="CCFFFF"/>
          </w:tcPr>
          <w:p w14:paraId="7A7874D1" w14:textId="77777777" w:rsidR="003A741B" w:rsidRPr="00F71698" w:rsidRDefault="003A741B" w:rsidP="00B8000B">
            <w:pPr>
              <w:rPr>
                <w:rFonts w:ascii="Arial" w:hAnsi="Arial" w:cs="Arial"/>
                <w:sz w:val="16"/>
                <w:szCs w:val="16"/>
              </w:rPr>
            </w:pPr>
          </w:p>
        </w:tc>
        <w:tc>
          <w:tcPr>
            <w:tcW w:w="1257" w:type="dxa"/>
            <w:shd w:val="clear" w:color="auto" w:fill="CCFFFF"/>
          </w:tcPr>
          <w:p w14:paraId="7A2676E0" w14:textId="77777777" w:rsidR="003A741B" w:rsidRPr="00F71698" w:rsidRDefault="003A741B" w:rsidP="00B8000B">
            <w:pPr>
              <w:rPr>
                <w:rFonts w:ascii="Arial" w:hAnsi="Arial" w:cs="Arial"/>
                <w:sz w:val="16"/>
                <w:szCs w:val="16"/>
              </w:rPr>
            </w:pPr>
            <w:r w:rsidRPr="00DA753E">
              <w:rPr>
                <w:rFonts w:ascii="Arial" w:hAnsi="Arial" w:cs="Arial"/>
                <w:sz w:val="16"/>
                <w:szCs w:val="16"/>
              </w:rPr>
              <w:t>SOP revised and approved following cross border meeting 2 and 3 in 2nd and 3rd quarter of Y 2</w:t>
            </w:r>
          </w:p>
        </w:tc>
        <w:tc>
          <w:tcPr>
            <w:tcW w:w="323" w:type="dxa"/>
            <w:shd w:val="clear" w:color="auto" w:fill="CCFFFF"/>
          </w:tcPr>
          <w:p w14:paraId="30AB6071" w14:textId="77777777" w:rsidR="003A741B" w:rsidRPr="00F71698" w:rsidRDefault="003A741B" w:rsidP="00B8000B">
            <w:pPr>
              <w:rPr>
                <w:rFonts w:ascii="Arial" w:hAnsi="Arial" w:cs="Arial"/>
                <w:sz w:val="16"/>
                <w:szCs w:val="16"/>
              </w:rPr>
            </w:pPr>
          </w:p>
        </w:tc>
        <w:tc>
          <w:tcPr>
            <w:tcW w:w="222" w:type="dxa"/>
            <w:shd w:val="clear" w:color="auto" w:fill="CCFFFF"/>
          </w:tcPr>
          <w:p w14:paraId="399FACA3" w14:textId="77777777" w:rsidR="003A741B" w:rsidRPr="00F71698" w:rsidRDefault="003A741B" w:rsidP="00B8000B">
            <w:pPr>
              <w:rPr>
                <w:rFonts w:ascii="Arial" w:hAnsi="Arial" w:cs="Arial"/>
                <w:sz w:val="16"/>
                <w:szCs w:val="16"/>
              </w:rPr>
            </w:pPr>
          </w:p>
        </w:tc>
        <w:tc>
          <w:tcPr>
            <w:tcW w:w="222" w:type="dxa"/>
            <w:shd w:val="clear" w:color="auto" w:fill="CCFFFF"/>
          </w:tcPr>
          <w:p w14:paraId="3DAEBE09" w14:textId="77777777" w:rsidR="003A741B" w:rsidRPr="00F71698" w:rsidRDefault="003A741B" w:rsidP="00B8000B">
            <w:pPr>
              <w:rPr>
                <w:rFonts w:ascii="Arial" w:hAnsi="Arial" w:cs="Arial"/>
                <w:sz w:val="16"/>
                <w:szCs w:val="16"/>
              </w:rPr>
            </w:pPr>
          </w:p>
        </w:tc>
        <w:tc>
          <w:tcPr>
            <w:tcW w:w="3654" w:type="dxa"/>
            <w:shd w:val="clear" w:color="auto" w:fill="CCFFFF"/>
          </w:tcPr>
          <w:p w14:paraId="73BD2A6B" w14:textId="77777777" w:rsidR="003A741B" w:rsidRPr="00F71698" w:rsidRDefault="003A741B" w:rsidP="00B8000B">
            <w:pPr>
              <w:rPr>
                <w:rFonts w:ascii="Arial" w:hAnsi="Arial" w:cs="Arial"/>
                <w:sz w:val="16"/>
                <w:szCs w:val="16"/>
              </w:rPr>
            </w:pPr>
            <w:r>
              <w:rPr>
                <w:rFonts w:ascii="Arial" w:hAnsi="Arial" w:cs="Arial"/>
                <w:sz w:val="16"/>
                <w:szCs w:val="16"/>
              </w:rPr>
              <w:t xml:space="preserve">Printed version of SOP  </w:t>
            </w:r>
          </w:p>
        </w:tc>
      </w:tr>
      <w:tr w:rsidR="003A741B" w:rsidRPr="00F71698" w14:paraId="617F0E35" w14:textId="77777777" w:rsidTr="003A741B">
        <w:tc>
          <w:tcPr>
            <w:tcW w:w="1777" w:type="dxa"/>
            <w:vMerge/>
            <w:shd w:val="clear" w:color="auto" w:fill="FFFF99"/>
          </w:tcPr>
          <w:p w14:paraId="228AFD71" w14:textId="77777777" w:rsidR="003A741B" w:rsidRPr="00F71698" w:rsidRDefault="003A741B" w:rsidP="00B8000B">
            <w:pPr>
              <w:rPr>
                <w:rFonts w:ascii="Arial" w:hAnsi="Arial" w:cs="Arial"/>
                <w:sz w:val="16"/>
                <w:szCs w:val="16"/>
              </w:rPr>
            </w:pPr>
          </w:p>
        </w:tc>
        <w:tc>
          <w:tcPr>
            <w:tcW w:w="1632" w:type="dxa"/>
            <w:vMerge/>
            <w:shd w:val="clear" w:color="auto" w:fill="CCFFFF"/>
          </w:tcPr>
          <w:p w14:paraId="49299125" w14:textId="77777777" w:rsidR="003A741B" w:rsidRPr="00F71698" w:rsidRDefault="003A741B" w:rsidP="00B8000B">
            <w:pPr>
              <w:rPr>
                <w:rFonts w:ascii="Arial" w:hAnsi="Arial" w:cs="Arial"/>
                <w:sz w:val="16"/>
                <w:szCs w:val="16"/>
              </w:rPr>
            </w:pPr>
          </w:p>
        </w:tc>
        <w:tc>
          <w:tcPr>
            <w:tcW w:w="2102" w:type="dxa"/>
            <w:shd w:val="clear" w:color="auto" w:fill="CCFFFF"/>
          </w:tcPr>
          <w:p w14:paraId="5AB22204" w14:textId="77777777" w:rsidR="003A741B" w:rsidRPr="00CE468B" w:rsidRDefault="003A741B" w:rsidP="00B8000B">
            <w:pPr>
              <w:rPr>
                <w:rFonts w:ascii="Arial" w:hAnsi="Arial" w:cs="Arial"/>
                <w:sz w:val="16"/>
                <w:szCs w:val="16"/>
              </w:rPr>
            </w:pPr>
            <w:r w:rsidRPr="00CE468B">
              <w:rPr>
                <w:rFonts w:ascii="Arial" w:hAnsi="Arial" w:cs="Arial"/>
                <w:sz w:val="16"/>
                <w:szCs w:val="16"/>
              </w:rPr>
              <w:t>Output indicator 1.1.4</w:t>
            </w:r>
          </w:p>
          <w:p w14:paraId="7ECFCAAB" w14:textId="77777777" w:rsidR="003A741B" w:rsidRPr="00DA753E" w:rsidRDefault="003A741B" w:rsidP="00B8000B">
            <w:pPr>
              <w:rPr>
                <w:rFonts w:ascii="Arial" w:hAnsi="Arial" w:cs="Arial"/>
                <w:sz w:val="16"/>
                <w:szCs w:val="16"/>
              </w:rPr>
            </w:pPr>
            <w:r w:rsidRPr="00DA753E">
              <w:rPr>
                <w:rFonts w:ascii="Arial" w:hAnsi="Arial" w:cs="Arial"/>
                <w:sz w:val="16"/>
                <w:szCs w:val="16"/>
              </w:rPr>
              <w:t>At least 2 cross-border meetings between immigration officers at regional and district levels held, which result in enhanced coordination and information shared between both countries about cases to be assisted and cross-border flows.</w:t>
            </w:r>
          </w:p>
          <w:p w14:paraId="049EEC73" w14:textId="77777777" w:rsidR="003A741B" w:rsidRPr="00DA753E" w:rsidRDefault="003A741B" w:rsidP="00B8000B">
            <w:pPr>
              <w:rPr>
                <w:rFonts w:ascii="Arial" w:hAnsi="Arial" w:cs="Arial"/>
                <w:sz w:val="16"/>
                <w:szCs w:val="16"/>
              </w:rPr>
            </w:pPr>
          </w:p>
          <w:p w14:paraId="5FE1A1A9" w14:textId="77777777" w:rsidR="003A741B" w:rsidRPr="00DA753E" w:rsidRDefault="003A741B" w:rsidP="00B8000B">
            <w:pPr>
              <w:rPr>
                <w:rFonts w:ascii="Arial" w:hAnsi="Arial" w:cs="Arial"/>
                <w:sz w:val="16"/>
                <w:szCs w:val="16"/>
              </w:rPr>
            </w:pPr>
            <w:r w:rsidRPr="00DA753E">
              <w:rPr>
                <w:rFonts w:ascii="Arial" w:hAnsi="Arial" w:cs="Arial"/>
                <w:sz w:val="16"/>
                <w:szCs w:val="16"/>
              </w:rPr>
              <w:t>Baseline: 0</w:t>
            </w:r>
          </w:p>
          <w:p w14:paraId="6E03BED6" w14:textId="77777777" w:rsidR="003A741B" w:rsidRPr="00CE468B" w:rsidRDefault="003A741B" w:rsidP="00B8000B">
            <w:pPr>
              <w:rPr>
                <w:rFonts w:ascii="Arial" w:hAnsi="Arial" w:cs="Arial"/>
                <w:sz w:val="16"/>
                <w:szCs w:val="16"/>
              </w:rPr>
            </w:pPr>
            <w:r w:rsidRPr="00DA753E">
              <w:rPr>
                <w:rFonts w:ascii="Arial" w:hAnsi="Arial" w:cs="Arial"/>
                <w:sz w:val="16"/>
                <w:szCs w:val="16"/>
              </w:rPr>
              <w:t>Target: 2</w:t>
            </w:r>
          </w:p>
          <w:p w14:paraId="20BD0DE8" w14:textId="77777777" w:rsidR="003A741B" w:rsidRPr="00CE468B" w:rsidRDefault="003A741B" w:rsidP="00B8000B">
            <w:pPr>
              <w:rPr>
                <w:rFonts w:ascii="Arial" w:hAnsi="Arial" w:cs="Arial"/>
                <w:sz w:val="16"/>
                <w:szCs w:val="16"/>
              </w:rPr>
            </w:pPr>
          </w:p>
          <w:p w14:paraId="0FCB41FE" w14:textId="77777777" w:rsidR="003A741B" w:rsidRPr="00CE468B" w:rsidRDefault="003A741B" w:rsidP="00B8000B">
            <w:pPr>
              <w:rPr>
                <w:rFonts w:ascii="Arial" w:hAnsi="Arial" w:cs="Arial"/>
                <w:sz w:val="16"/>
                <w:szCs w:val="16"/>
              </w:rPr>
            </w:pPr>
          </w:p>
        </w:tc>
        <w:tc>
          <w:tcPr>
            <w:tcW w:w="1257" w:type="dxa"/>
            <w:shd w:val="clear" w:color="auto" w:fill="CCFFFF"/>
          </w:tcPr>
          <w:p w14:paraId="03AF7668" w14:textId="77777777" w:rsidR="003A741B" w:rsidRPr="00C651DB" w:rsidRDefault="003A741B" w:rsidP="00B8000B">
            <w:r>
              <w:rPr>
                <w:rFonts w:ascii="Arial" w:hAnsi="Arial" w:cs="Arial"/>
                <w:sz w:val="16"/>
                <w:szCs w:val="16"/>
              </w:rPr>
              <w:t>Meeting reports; IOM/ NGO reports of cases of individual vulnerable migrants assisted (eg IOM shelter Kigoma)</w:t>
            </w:r>
          </w:p>
        </w:tc>
        <w:tc>
          <w:tcPr>
            <w:tcW w:w="336" w:type="dxa"/>
            <w:shd w:val="clear" w:color="auto" w:fill="CCFFFF"/>
          </w:tcPr>
          <w:p w14:paraId="7D5E320B" w14:textId="77777777" w:rsidR="003A741B" w:rsidRPr="00F71698" w:rsidRDefault="003A741B" w:rsidP="00B8000B">
            <w:pPr>
              <w:rPr>
                <w:rFonts w:ascii="Arial" w:hAnsi="Arial" w:cs="Arial"/>
                <w:sz w:val="16"/>
                <w:szCs w:val="16"/>
              </w:rPr>
            </w:pPr>
          </w:p>
        </w:tc>
        <w:tc>
          <w:tcPr>
            <w:tcW w:w="1088" w:type="dxa"/>
            <w:shd w:val="clear" w:color="auto" w:fill="CCFFFF"/>
          </w:tcPr>
          <w:p w14:paraId="21B2CE07" w14:textId="77777777" w:rsidR="003A741B" w:rsidRPr="00F71698" w:rsidRDefault="003A741B" w:rsidP="00B8000B">
            <w:pPr>
              <w:rPr>
                <w:rFonts w:ascii="Arial" w:hAnsi="Arial" w:cs="Arial"/>
                <w:sz w:val="16"/>
                <w:szCs w:val="16"/>
              </w:rPr>
            </w:pPr>
            <w:r>
              <w:rPr>
                <w:rFonts w:ascii="Arial" w:hAnsi="Arial" w:cs="Arial"/>
                <w:sz w:val="16"/>
                <w:szCs w:val="16"/>
              </w:rPr>
              <w:t>1 cross-border meeting held with participation of Burundian and Tanzanian regional, district- level  immigration officers</w:t>
            </w:r>
          </w:p>
        </w:tc>
        <w:tc>
          <w:tcPr>
            <w:tcW w:w="706" w:type="dxa"/>
            <w:shd w:val="clear" w:color="auto" w:fill="CCFFFF"/>
          </w:tcPr>
          <w:p w14:paraId="6396AA19" w14:textId="77777777" w:rsidR="003A741B" w:rsidRPr="00F71698" w:rsidRDefault="003A741B" w:rsidP="00B8000B">
            <w:pPr>
              <w:rPr>
                <w:rFonts w:ascii="Arial" w:hAnsi="Arial" w:cs="Arial"/>
                <w:sz w:val="16"/>
                <w:szCs w:val="16"/>
              </w:rPr>
            </w:pPr>
          </w:p>
        </w:tc>
        <w:tc>
          <w:tcPr>
            <w:tcW w:w="336" w:type="dxa"/>
            <w:shd w:val="clear" w:color="auto" w:fill="CCFFFF"/>
          </w:tcPr>
          <w:p w14:paraId="26086CD5" w14:textId="77777777" w:rsidR="003A741B" w:rsidRPr="00F71698" w:rsidRDefault="003A741B" w:rsidP="00B8000B">
            <w:pPr>
              <w:rPr>
                <w:rFonts w:ascii="Arial" w:hAnsi="Arial" w:cs="Arial"/>
                <w:sz w:val="16"/>
                <w:szCs w:val="16"/>
              </w:rPr>
            </w:pPr>
          </w:p>
        </w:tc>
        <w:tc>
          <w:tcPr>
            <w:tcW w:w="1257" w:type="dxa"/>
            <w:shd w:val="clear" w:color="auto" w:fill="CCFFFF"/>
          </w:tcPr>
          <w:p w14:paraId="2C43E280" w14:textId="77777777" w:rsidR="003A741B" w:rsidRPr="00F71698" w:rsidRDefault="003A741B" w:rsidP="00B8000B">
            <w:pPr>
              <w:rPr>
                <w:rFonts w:ascii="Arial" w:hAnsi="Arial" w:cs="Arial"/>
                <w:sz w:val="16"/>
                <w:szCs w:val="16"/>
              </w:rPr>
            </w:pPr>
            <w:r>
              <w:rPr>
                <w:rFonts w:ascii="Arial" w:hAnsi="Arial" w:cs="Arial"/>
                <w:sz w:val="16"/>
                <w:szCs w:val="16"/>
              </w:rPr>
              <w:t>2</w:t>
            </w:r>
            <w:r w:rsidRPr="00556719">
              <w:rPr>
                <w:rFonts w:ascii="Arial" w:hAnsi="Arial" w:cs="Arial"/>
                <w:sz w:val="16"/>
                <w:szCs w:val="16"/>
                <w:vertAlign w:val="superscript"/>
              </w:rPr>
              <w:t>nd</w:t>
            </w:r>
            <w:r>
              <w:rPr>
                <w:rFonts w:ascii="Arial" w:hAnsi="Arial" w:cs="Arial"/>
                <w:sz w:val="16"/>
                <w:szCs w:val="16"/>
              </w:rPr>
              <w:t xml:space="preserve"> and 3</w:t>
            </w:r>
            <w:r w:rsidRPr="00556719">
              <w:rPr>
                <w:rFonts w:ascii="Arial" w:hAnsi="Arial" w:cs="Arial"/>
                <w:sz w:val="16"/>
                <w:szCs w:val="16"/>
                <w:vertAlign w:val="superscript"/>
              </w:rPr>
              <w:t>rd</w:t>
            </w:r>
            <w:r>
              <w:rPr>
                <w:rFonts w:ascii="Arial" w:hAnsi="Arial" w:cs="Arial"/>
                <w:sz w:val="16"/>
                <w:szCs w:val="16"/>
              </w:rPr>
              <w:t xml:space="preserve"> cross-border meetings held with same participation</w:t>
            </w:r>
          </w:p>
        </w:tc>
        <w:tc>
          <w:tcPr>
            <w:tcW w:w="323" w:type="dxa"/>
            <w:shd w:val="clear" w:color="auto" w:fill="CCFFFF"/>
          </w:tcPr>
          <w:p w14:paraId="4355080A" w14:textId="77777777" w:rsidR="003A741B" w:rsidRPr="00F71698" w:rsidRDefault="003A741B" w:rsidP="00B8000B">
            <w:pPr>
              <w:rPr>
                <w:rFonts w:ascii="Arial" w:hAnsi="Arial" w:cs="Arial"/>
                <w:sz w:val="16"/>
                <w:szCs w:val="16"/>
              </w:rPr>
            </w:pPr>
          </w:p>
        </w:tc>
        <w:tc>
          <w:tcPr>
            <w:tcW w:w="222" w:type="dxa"/>
            <w:shd w:val="clear" w:color="auto" w:fill="CCFFFF"/>
          </w:tcPr>
          <w:p w14:paraId="302242AC" w14:textId="77777777" w:rsidR="003A741B" w:rsidRPr="00F71698" w:rsidRDefault="003A741B" w:rsidP="00B8000B">
            <w:pPr>
              <w:rPr>
                <w:rFonts w:ascii="Arial" w:hAnsi="Arial" w:cs="Arial"/>
                <w:sz w:val="16"/>
                <w:szCs w:val="16"/>
              </w:rPr>
            </w:pPr>
          </w:p>
        </w:tc>
        <w:tc>
          <w:tcPr>
            <w:tcW w:w="222" w:type="dxa"/>
            <w:shd w:val="clear" w:color="auto" w:fill="CCFFFF"/>
          </w:tcPr>
          <w:p w14:paraId="2D648E90" w14:textId="77777777" w:rsidR="003A741B" w:rsidRPr="00F71698" w:rsidRDefault="003A741B" w:rsidP="00B8000B">
            <w:pPr>
              <w:rPr>
                <w:rFonts w:ascii="Arial" w:hAnsi="Arial" w:cs="Arial"/>
                <w:sz w:val="16"/>
                <w:szCs w:val="16"/>
              </w:rPr>
            </w:pPr>
          </w:p>
        </w:tc>
        <w:tc>
          <w:tcPr>
            <w:tcW w:w="3654" w:type="dxa"/>
            <w:shd w:val="clear" w:color="auto" w:fill="CCFFFF"/>
          </w:tcPr>
          <w:p w14:paraId="05BDE822" w14:textId="77777777" w:rsidR="003A741B" w:rsidRPr="00F71698" w:rsidRDefault="003A741B" w:rsidP="00B8000B">
            <w:pPr>
              <w:rPr>
                <w:rFonts w:ascii="Arial" w:hAnsi="Arial" w:cs="Arial"/>
                <w:sz w:val="16"/>
                <w:szCs w:val="16"/>
              </w:rPr>
            </w:pPr>
            <w:r>
              <w:rPr>
                <w:rFonts w:ascii="Arial" w:hAnsi="Arial" w:cs="Arial"/>
                <w:sz w:val="16"/>
                <w:szCs w:val="16"/>
              </w:rPr>
              <w:t>Meeting reports show participants discussing and mutually providing assistance and information on cross-border flows of migrants to be assisted.</w:t>
            </w:r>
          </w:p>
        </w:tc>
      </w:tr>
      <w:tr w:rsidR="003A741B" w:rsidRPr="00F71698" w14:paraId="3414BC5C" w14:textId="77777777" w:rsidTr="003A741B">
        <w:trPr>
          <w:trHeight w:val="378"/>
        </w:trPr>
        <w:tc>
          <w:tcPr>
            <w:tcW w:w="1777" w:type="dxa"/>
            <w:vMerge/>
            <w:shd w:val="clear" w:color="auto" w:fill="FFFF99"/>
          </w:tcPr>
          <w:p w14:paraId="6250E763" w14:textId="77777777" w:rsidR="003A741B" w:rsidRPr="00F71698" w:rsidRDefault="003A741B" w:rsidP="00B8000B">
            <w:pPr>
              <w:rPr>
                <w:rFonts w:ascii="Arial" w:hAnsi="Arial" w:cs="Arial"/>
                <w:sz w:val="16"/>
                <w:szCs w:val="16"/>
              </w:rPr>
            </w:pPr>
          </w:p>
        </w:tc>
        <w:tc>
          <w:tcPr>
            <w:tcW w:w="1632" w:type="dxa"/>
            <w:vMerge/>
            <w:shd w:val="clear" w:color="auto" w:fill="CCFFFF"/>
          </w:tcPr>
          <w:p w14:paraId="54C99C87" w14:textId="77777777" w:rsidR="003A741B" w:rsidRPr="00F71698" w:rsidRDefault="003A741B" w:rsidP="00B8000B">
            <w:pPr>
              <w:rPr>
                <w:rFonts w:ascii="Arial" w:hAnsi="Arial" w:cs="Arial"/>
                <w:sz w:val="16"/>
                <w:szCs w:val="16"/>
              </w:rPr>
            </w:pPr>
          </w:p>
        </w:tc>
        <w:tc>
          <w:tcPr>
            <w:tcW w:w="2102" w:type="dxa"/>
            <w:shd w:val="clear" w:color="auto" w:fill="CCFFFF"/>
          </w:tcPr>
          <w:p w14:paraId="5586BF88" w14:textId="77777777" w:rsidR="003A741B" w:rsidRPr="00CE468B" w:rsidRDefault="003A741B" w:rsidP="00B8000B">
            <w:pPr>
              <w:rPr>
                <w:rFonts w:ascii="Arial" w:hAnsi="Arial" w:cs="Arial"/>
                <w:sz w:val="16"/>
                <w:szCs w:val="16"/>
              </w:rPr>
            </w:pPr>
            <w:r w:rsidRPr="00CE468B">
              <w:rPr>
                <w:rFonts w:ascii="Arial" w:hAnsi="Arial" w:cs="Arial"/>
                <w:sz w:val="16"/>
                <w:szCs w:val="16"/>
              </w:rPr>
              <w:t>Output indicator 1.1.5</w:t>
            </w:r>
          </w:p>
          <w:p w14:paraId="2D6EB21A" w14:textId="77777777" w:rsidR="003A741B" w:rsidRPr="00CE468B" w:rsidRDefault="003A741B" w:rsidP="00B8000B">
            <w:pPr>
              <w:rPr>
                <w:rFonts w:ascii="Arial" w:hAnsi="Arial" w:cs="Arial"/>
                <w:sz w:val="16"/>
                <w:szCs w:val="16"/>
              </w:rPr>
            </w:pPr>
            <w:r>
              <w:rPr>
                <w:rFonts w:ascii="Arial" w:hAnsi="Arial" w:cs="Arial"/>
                <w:sz w:val="16"/>
                <w:szCs w:val="16"/>
              </w:rPr>
              <w:t>Tanzania border, with an improved cross-border workflow to assist vulnerable migrants and asylum-seekers.</w:t>
            </w:r>
          </w:p>
          <w:p w14:paraId="0AB3664A" w14:textId="77777777" w:rsidR="003A741B" w:rsidRPr="00CE468B" w:rsidRDefault="003A741B" w:rsidP="00B8000B">
            <w:pPr>
              <w:rPr>
                <w:rFonts w:ascii="Arial" w:hAnsi="Arial" w:cs="Arial"/>
                <w:sz w:val="16"/>
                <w:szCs w:val="16"/>
              </w:rPr>
            </w:pPr>
          </w:p>
          <w:p w14:paraId="1F67EC5E" w14:textId="77777777" w:rsidR="003A741B" w:rsidRPr="00CE468B" w:rsidRDefault="003A741B" w:rsidP="00B8000B">
            <w:pPr>
              <w:rPr>
                <w:rFonts w:ascii="Arial" w:hAnsi="Arial" w:cs="Arial"/>
                <w:sz w:val="16"/>
                <w:szCs w:val="16"/>
              </w:rPr>
            </w:pPr>
          </w:p>
        </w:tc>
        <w:tc>
          <w:tcPr>
            <w:tcW w:w="1257" w:type="dxa"/>
            <w:shd w:val="clear" w:color="auto" w:fill="CCFFFF"/>
          </w:tcPr>
          <w:p w14:paraId="70E39090" w14:textId="77777777" w:rsidR="003A741B" w:rsidRPr="00F71698" w:rsidRDefault="003A741B" w:rsidP="00B8000B">
            <w:pPr>
              <w:rPr>
                <w:rFonts w:ascii="Arial" w:hAnsi="Arial" w:cs="Arial"/>
                <w:sz w:val="16"/>
                <w:szCs w:val="16"/>
              </w:rPr>
            </w:pPr>
            <w:r>
              <w:rPr>
                <w:rFonts w:ascii="Arial" w:hAnsi="Arial" w:cs="Arial"/>
                <w:sz w:val="16"/>
                <w:szCs w:val="16"/>
              </w:rPr>
              <w:t xml:space="preserve"> Meeting reports, Existence of contact list, application of workflow by immigration officials on both sides of the border (phone survey and monitoring reports )</w:t>
            </w:r>
          </w:p>
        </w:tc>
        <w:tc>
          <w:tcPr>
            <w:tcW w:w="336" w:type="dxa"/>
            <w:shd w:val="clear" w:color="auto" w:fill="CCFFFF"/>
          </w:tcPr>
          <w:p w14:paraId="652DC9EA" w14:textId="77777777" w:rsidR="003A741B" w:rsidRPr="00F71698" w:rsidRDefault="003A741B" w:rsidP="00B8000B">
            <w:pPr>
              <w:rPr>
                <w:rFonts w:ascii="Arial" w:hAnsi="Arial" w:cs="Arial"/>
                <w:sz w:val="16"/>
                <w:szCs w:val="16"/>
              </w:rPr>
            </w:pPr>
          </w:p>
        </w:tc>
        <w:tc>
          <w:tcPr>
            <w:tcW w:w="1088" w:type="dxa"/>
            <w:shd w:val="clear" w:color="auto" w:fill="CCFFFF"/>
          </w:tcPr>
          <w:p w14:paraId="28A7FB8A" w14:textId="77777777" w:rsidR="003A741B" w:rsidRPr="00F71698" w:rsidRDefault="003A741B" w:rsidP="00B8000B">
            <w:pPr>
              <w:rPr>
                <w:rFonts w:ascii="Arial" w:hAnsi="Arial" w:cs="Arial"/>
                <w:sz w:val="16"/>
                <w:szCs w:val="16"/>
              </w:rPr>
            </w:pPr>
            <w:r>
              <w:rPr>
                <w:rFonts w:ascii="Arial" w:hAnsi="Arial" w:cs="Arial"/>
                <w:sz w:val="16"/>
                <w:szCs w:val="16"/>
              </w:rPr>
              <w:t>Contact lists established in Year 1 for both trainees and coordination meeting participants.</w:t>
            </w:r>
          </w:p>
        </w:tc>
        <w:tc>
          <w:tcPr>
            <w:tcW w:w="706" w:type="dxa"/>
            <w:shd w:val="clear" w:color="auto" w:fill="CCFFFF"/>
          </w:tcPr>
          <w:p w14:paraId="4F699554" w14:textId="77777777" w:rsidR="003A741B" w:rsidRPr="00F71698" w:rsidRDefault="003A741B" w:rsidP="00B8000B">
            <w:pPr>
              <w:rPr>
                <w:rFonts w:ascii="Arial" w:hAnsi="Arial" w:cs="Arial"/>
                <w:sz w:val="16"/>
                <w:szCs w:val="16"/>
              </w:rPr>
            </w:pPr>
          </w:p>
        </w:tc>
        <w:tc>
          <w:tcPr>
            <w:tcW w:w="336" w:type="dxa"/>
            <w:shd w:val="clear" w:color="auto" w:fill="CCFFFF"/>
          </w:tcPr>
          <w:p w14:paraId="20929A33" w14:textId="77777777" w:rsidR="003A741B" w:rsidRPr="00F71698" w:rsidRDefault="003A741B" w:rsidP="00B8000B">
            <w:pPr>
              <w:rPr>
                <w:rFonts w:ascii="Arial" w:hAnsi="Arial" w:cs="Arial"/>
                <w:sz w:val="16"/>
                <w:szCs w:val="16"/>
              </w:rPr>
            </w:pPr>
          </w:p>
        </w:tc>
        <w:tc>
          <w:tcPr>
            <w:tcW w:w="1257" w:type="dxa"/>
            <w:shd w:val="clear" w:color="auto" w:fill="CCFFFF"/>
          </w:tcPr>
          <w:p w14:paraId="33325279" w14:textId="77777777" w:rsidR="003A741B" w:rsidRPr="00F71698" w:rsidRDefault="003A741B" w:rsidP="00B8000B">
            <w:pPr>
              <w:rPr>
                <w:rFonts w:ascii="Arial" w:hAnsi="Arial" w:cs="Arial"/>
                <w:sz w:val="16"/>
                <w:szCs w:val="16"/>
              </w:rPr>
            </w:pPr>
            <w:r>
              <w:rPr>
                <w:rFonts w:ascii="Arial" w:hAnsi="Arial" w:cs="Arial"/>
                <w:sz w:val="16"/>
                <w:szCs w:val="16"/>
              </w:rPr>
              <w:t>Trainees and participants report on use of contact lists in daily work in post-meeting evaluation questionnaires (carried out at least 2 months after the meeting)</w:t>
            </w:r>
          </w:p>
        </w:tc>
        <w:tc>
          <w:tcPr>
            <w:tcW w:w="323" w:type="dxa"/>
            <w:shd w:val="clear" w:color="auto" w:fill="CCFFFF"/>
          </w:tcPr>
          <w:p w14:paraId="2C92AB6C" w14:textId="77777777" w:rsidR="003A741B" w:rsidRPr="00F71698" w:rsidRDefault="003A741B" w:rsidP="00B8000B">
            <w:pPr>
              <w:rPr>
                <w:rFonts w:ascii="Arial" w:hAnsi="Arial" w:cs="Arial"/>
                <w:sz w:val="16"/>
                <w:szCs w:val="16"/>
              </w:rPr>
            </w:pPr>
          </w:p>
        </w:tc>
        <w:tc>
          <w:tcPr>
            <w:tcW w:w="222" w:type="dxa"/>
            <w:shd w:val="clear" w:color="auto" w:fill="CCFFFF"/>
          </w:tcPr>
          <w:p w14:paraId="11C7224F" w14:textId="77777777" w:rsidR="003A741B" w:rsidRPr="00F71698" w:rsidRDefault="003A741B" w:rsidP="00B8000B">
            <w:pPr>
              <w:rPr>
                <w:rFonts w:ascii="Arial" w:hAnsi="Arial" w:cs="Arial"/>
                <w:sz w:val="16"/>
                <w:szCs w:val="16"/>
              </w:rPr>
            </w:pPr>
          </w:p>
        </w:tc>
        <w:tc>
          <w:tcPr>
            <w:tcW w:w="222" w:type="dxa"/>
            <w:shd w:val="clear" w:color="auto" w:fill="CCFFFF"/>
          </w:tcPr>
          <w:p w14:paraId="1F7BDC89" w14:textId="77777777" w:rsidR="003A741B" w:rsidRPr="00F71698" w:rsidRDefault="003A741B" w:rsidP="00B8000B">
            <w:pPr>
              <w:rPr>
                <w:rFonts w:ascii="Arial" w:hAnsi="Arial" w:cs="Arial"/>
                <w:sz w:val="16"/>
                <w:szCs w:val="16"/>
              </w:rPr>
            </w:pPr>
          </w:p>
        </w:tc>
        <w:tc>
          <w:tcPr>
            <w:tcW w:w="3654" w:type="dxa"/>
            <w:shd w:val="clear" w:color="auto" w:fill="CCFFFF"/>
          </w:tcPr>
          <w:p w14:paraId="6DC83135" w14:textId="77777777" w:rsidR="003A741B" w:rsidRPr="00F71698" w:rsidRDefault="003A741B" w:rsidP="00B8000B">
            <w:pPr>
              <w:rPr>
                <w:rFonts w:ascii="Arial" w:hAnsi="Arial" w:cs="Arial"/>
                <w:sz w:val="16"/>
                <w:szCs w:val="16"/>
              </w:rPr>
            </w:pPr>
            <w:r>
              <w:rPr>
                <w:rFonts w:ascii="Arial" w:hAnsi="Arial" w:cs="Arial"/>
                <w:sz w:val="16"/>
                <w:szCs w:val="16"/>
              </w:rPr>
              <w:t>90% of all participants report on use of contact list for daily work</w:t>
            </w:r>
          </w:p>
        </w:tc>
      </w:tr>
      <w:tr w:rsidR="003A741B" w:rsidRPr="00F71698" w14:paraId="0BC8DEB6" w14:textId="77777777" w:rsidTr="003A741B">
        <w:tc>
          <w:tcPr>
            <w:tcW w:w="1777" w:type="dxa"/>
            <w:vMerge/>
            <w:shd w:val="clear" w:color="auto" w:fill="FFFF99"/>
          </w:tcPr>
          <w:p w14:paraId="1A8AE3E0" w14:textId="77777777" w:rsidR="003A741B" w:rsidRPr="00F71698" w:rsidRDefault="003A741B" w:rsidP="00B8000B">
            <w:pPr>
              <w:rPr>
                <w:rFonts w:ascii="Arial" w:hAnsi="Arial" w:cs="Arial"/>
                <w:sz w:val="16"/>
                <w:szCs w:val="16"/>
              </w:rPr>
            </w:pPr>
          </w:p>
        </w:tc>
        <w:tc>
          <w:tcPr>
            <w:tcW w:w="1632" w:type="dxa"/>
            <w:vMerge w:val="restart"/>
            <w:shd w:val="clear" w:color="auto" w:fill="CCFFFF"/>
          </w:tcPr>
          <w:p w14:paraId="5D54C2AB" w14:textId="77777777" w:rsidR="003A741B" w:rsidRPr="002E6038" w:rsidRDefault="003A741B" w:rsidP="00B8000B">
            <w:pPr>
              <w:rPr>
                <w:rFonts w:ascii="Arial" w:hAnsi="Arial" w:cs="Arial"/>
                <w:sz w:val="16"/>
                <w:szCs w:val="16"/>
              </w:rPr>
            </w:pPr>
            <w:r w:rsidRPr="002E6038">
              <w:rPr>
                <w:rFonts w:ascii="Arial" w:hAnsi="Arial" w:cs="Arial"/>
                <w:sz w:val="16"/>
                <w:szCs w:val="16"/>
              </w:rPr>
              <w:t xml:space="preserve">Output 1.2: </w:t>
            </w:r>
            <w:r>
              <w:t xml:space="preserve"> </w:t>
            </w:r>
            <w:r w:rsidRPr="002E6038">
              <w:rPr>
                <w:rFonts w:ascii="Arial" w:hAnsi="Arial" w:cs="Arial"/>
                <w:sz w:val="16"/>
                <w:szCs w:val="16"/>
              </w:rPr>
              <w:t>Effective and efficient protection monitoring and assessments are carried out and on both sides of the border between Tanzania and Burundi; (UNHCR).</w:t>
            </w:r>
          </w:p>
        </w:tc>
        <w:tc>
          <w:tcPr>
            <w:tcW w:w="2102" w:type="dxa"/>
            <w:shd w:val="clear" w:color="auto" w:fill="CCFFFF"/>
          </w:tcPr>
          <w:p w14:paraId="17BD001A" w14:textId="77777777" w:rsidR="003A741B" w:rsidRDefault="003A741B" w:rsidP="00B8000B">
            <w:pPr>
              <w:rPr>
                <w:rFonts w:ascii="Arial" w:hAnsi="Arial" w:cs="Arial"/>
                <w:sz w:val="16"/>
                <w:szCs w:val="16"/>
              </w:rPr>
            </w:pPr>
            <w:r w:rsidRPr="002E6038">
              <w:rPr>
                <w:rFonts w:ascii="Arial" w:hAnsi="Arial" w:cs="Arial"/>
                <w:sz w:val="16"/>
                <w:szCs w:val="16"/>
              </w:rPr>
              <w:t>Output Indicator 1.2.1</w:t>
            </w:r>
          </w:p>
          <w:p w14:paraId="48B9A117" w14:textId="77777777" w:rsidR="003A741B" w:rsidRPr="002E6038" w:rsidRDefault="003A741B" w:rsidP="00B8000B">
            <w:pPr>
              <w:rPr>
                <w:rFonts w:ascii="Arial" w:hAnsi="Arial" w:cs="Arial"/>
                <w:sz w:val="16"/>
                <w:szCs w:val="16"/>
              </w:rPr>
            </w:pPr>
            <w:r w:rsidRPr="002E6038">
              <w:rPr>
                <w:rFonts w:ascii="Arial" w:hAnsi="Arial" w:cs="Arial"/>
                <w:sz w:val="16"/>
                <w:szCs w:val="16"/>
              </w:rPr>
              <w:t># of border monitoring visits conducted and recorded</w:t>
            </w:r>
          </w:p>
          <w:p w14:paraId="1465B950" w14:textId="77777777" w:rsidR="003A741B" w:rsidRPr="002E6038" w:rsidRDefault="003A741B" w:rsidP="00B8000B">
            <w:pPr>
              <w:rPr>
                <w:rFonts w:ascii="Arial" w:hAnsi="Arial" w:cs="Arial"/>
                <w:sz w:val="16"/>
                <w:szCs w:val="16"/>
              </w:rPr>
            </w:pPr>
          </w:p>
          <w:p w14:paraId="1D82F041" w14:textId="77777777" w:rsidR="003A741B" w:rsidRPr="002E6038" w:rsidRDefault="003A741B" w:rsidP="00B8000B">
            <w:pPr>
              <w:rPr>
                <w:rFonts w:ascii="Arial" w:hAnsi="Arial" w:cs="Arial"/>
                <w:sz w:val="16"/>
                <w:szCs w:val="16"/>
              </w:rPr>
            </w:pPr>
            <w:r w:rsidRPr="002E6038">
              <w:rPr>
                <w:rFonts w:ascii="Arial" w:hAnsi="Arial" w:cs="Arial"/>
                <w:sz w:val="16"/>
                <w:szCs w:val="16"/>
              </w:rPr>
              <w:t>Baseline:</w:t>
            </w:r>
            <w:r>
              <w:rPr>
                <w:rFonts w:ascii="Arial" w:hAnsi="Arial" w:cs="Arial"/>
                <w:sz w:val="16"/>
                <w:szCs w:val="16"/>
              </w:rPr>
              <w:t xml:space="preserve"> TbC</w:t>
            </w:r>
          </w:p>
          <w:p w14:paraId="4347BE50" w14:textId="77777777" w:rsidR="003A741B" w:rsidRPr="002E6038" w:rsidRDefault="003A741B" w:rsidP="00B8000B">
            <w:pPr>
              <w:rPr>
                <w:rFonts w:ascii="Arial" w:hAnsi="Arial" w:cs="Arial"/>
                <w:sz w:val="16"/>
                <w:szCs w:val="16"/>
              </w:rPr>
            </w:pPr>
            <w:r w:rsidRPr="002E6038">
              <w:rPr>
                <w:rFonts w:ascii="Arial" w:hAnsi="Arial" w:cs="Arial"/>
                <w:sz w:val="16"/>
                <w:szCs w:val="16"/>
              </w:rPr>
              <w:t>Target:</w:t>
            </w:r>
            <w:r>
              <w:rPr>
                <w:rFonts w:ascii="Arial" w:hAnsi="Arial" w:cs="Arial"/>
                <w:sz w:val="16"/>
                <w:szCs w:val="16"/>
              </w:rPr>
              <w:t>TbC</w:t>
            </w:r>
          </w:p>
          <w:p w14:paraId="325CCE97" w14:textId="77777777" w:rsidR="003A741B" w:rsidRPr="002E6038" w:rsidRDefault="003A741B" w:rsidP="00B8000B">
            <w:pPr>
              <w:rPr>
                <w:rFonts w:ascii="Arial" w:hAnsi="Arial" w:cs="Arial"/>
                <w:sz w:val="16"/>
                <w:szCs w:val="16"/>
              </w:rPr>
            </w:pPr>
          </w:p>
        </w:tc>
        <w:tc>
          <w:tcPr>
            <w:tcW w:w="1257" w:type="dxa"/>
            <w:shd w:val="clear" w:color="auto" w:fill="CCFFFF"/>
          </w:tcPr>
          <w:p w14:paraId="2D6E544B" w14:textId="77777777" w:rsidR="003A741B" w:rsidRPr="00F71698" w:rsidRDefault="003A741B" w:rsidP="00B8000B">
            <w:pPr>
              <w:rPr>
                <w:rFonts w:ascii="Arial" w:hAnsi="Arial" w:cs="Arial"/>
                <w:sz w:val="16"/>
                <w:szCs w:val="16"/>
              </w:rPr>
            </w:pPr>
            <w:r w:rsidRPr="00934AF4">
              <w:rPr>
                <w:rFonts w:ascii="Arial" w:hAnsi="Arial" w:cs="Arial"/>
                <w:sz w:val="16"/>
                <w:szCs w:val="16"/>
              </w:rPr>
              <w:t>UNHCR progress reports</w:t>
            </w:r>
          </w:p>
        </w:tc>
        <w:tc>
          <w:tcPr>
            <w:tcW w:w="336" w:type="dxa"/>
            <w:shd w:val="clear" w:color="auto" w:fill="CCFFFF"/>
          </w:tcPr>
          <w:p w14:paraId="7CA48820" w14:textId="77777777" w:rsidR="003A741B" w:rsidRPr="00F71698" w:rsidRDefault="003A741B" w:rsidP="00B8000B">
            <w:pPr>
              <w:rPr>
                <w:rFonts w:ascii="Arial" w:hAnsi="Arial" w:cs="Arial"/>
                <w:sz w:val="16"/>
                <w:szCs w:val="16"/>
              </w:rPr>
            </w:pPr>
          </w:p>
        </w:tc>
        <w:tc>
          <w:tcPr>
            <w:tcW w:w="1088" w:type="dxa"/>
            <w:shd w:val="clear" w:color="auto" w:fill="CCFFFF"/>
          </w:tcPr>
          <w:p w14:paraId="4F072D62" w14:textId="77777777" w:rsidR="003A741B" w:rsidRPr="00F71698" w:rsidRDefault="003A741B" w:rsidP="00B8000B">
            <w:pPr>
              <w:rPr>
                <w:rFonts w:ascii="Arial" w:hAnsi="Arial" w:cs="Arial"/>
                <w:sz w:val="16"/>
                <w:szCs w:val="16"/>
              </w:rPr>
            </w:pPr>
          </w:p>
        </w:tc>
        <w:tc>
          <w:tcPr>
            <w:tcW w:w="706" w:type="dxa"/>
            <w:shd w:val="clear" w:color="auto" w:fill="CCFFFF"/>
          </w:tcPr>
          <w:p w14:paraId="6164E8E2" w14:textId="77777777" w:rsidR="003A741B" w:rsidRPr="00F71698" w:rsidRDefault="003A741B" w:rsidP="00B8000B">
            <w:pPr>
              <w:rPr>
                <w:rFonts w:ascii="Arial" w:hAnsi="Arial" w:cs="Arial"/>
                <w:sz w:val="16"/>
                <w:szCs w:val="16"/>
              </w:rPr>
            </w:pPr>
            <w:r>
              <w:rPr>
                <w:rFonts w:ascii="Arial" w:hAnsi="Arial" w:cs="Arial"/>
                <w:sz w:val="16"/>
                <w:szCs w:val="16"/>
              </w:rPr>
              <w:t>X</w:t>
            </w:r>
          </w:p>
        </w:tc>
        <w:tc>
          <w:tcPr>
            <w:tcW w:w="336" w:type="dxa"/>
            <w:shd w:val="clear" w:color="auto" w:fill="CCFFFF"/>
          </w:tcPr>
          <w:p w14:paraId="77470F99" w14:textId="77777777" w:rsidR="003A741B" w:rsidRPr="00F71698" w:rsidRDefault="003A741B" w:rsidP="00B8000B">
            <w:pPr>
              <w:rPr>
                <w:rFonts w:ascii="Arial" w:hAnsi="Arial" w:cs="Arial"/>
                <w:sz w:val="16"/>
                <w:szCs w:val="16"/>
              </w:rPr>
            </w:pPr>
            <w:r>
              <w:rPr>
                <w:rFonts w:ascii="Arial" w:hAnsi="Arial" w:cs="Arial"/>
                <w:sz w:val="16"/>
                <w:szCs w:val="16"/>
              </w:rPr>
              <w:t>X</w:t>
            </w:r>
          </w:p>
        </w:tc>
        <w:tc>
          <w:tcPr>
            <w:tcW w:w="1257" w:type="dxa"/>
            <w:shd w:val="clear" w:color="auto" w:fill="CCFFFF"/>
          </w:tcPr>
          <w:p w14:paraId="7C2E5731" w14:textId="77777777" w:rsidR="003A741B" w:rsidRPr="00F71698" w:rsidRDefault="003A741B" w:rsidP="00B8000B">
            <w:pPr>
              <w:rPr>
                <w:rFonts w:ascii="Arial" w:hAnsi="Arial" w:cs="Arial"/>
                <w:sz w:val="16"/>
                <w:szCs w:val="16"/>
              </w:rPr>
            </w:pPr>
            <w:r>
              <w:rPr>
                <w:rFonts w:ascii="Arial" w:hAnsi="Arial" w:cs="Arial"/>
                <w:sz w:val="16"/>
                <w:szCs w:val="16"/>
              </w:rPr>
              <w:t>X</w:t>
            </w:r>
          </w:p>
        </w:tc>
        <w:tc>
          <w:tcPr>
            <w:tcW w:w="323" w:type="dxa"/>
            <w:shd w:val="clear" w:color="auto" w:fill="CCFFFF"/>
          </w:tcPr>
          <w:p w14:paraId="18D3E153" w14:textId="77777777" w:rsidR="003A741B" w:rsidRPr="00F71698" w:rsidRDefault="003A741B" w:rsidP="00B8000B">
            <w:pPr>
              <w:rPr>
                <w:rFonts w:ascii="Arial" w:hAnsi="Arial" w:cs="Arial"/>
                <w:sz w:val="16"/>
                <w:szCs w:val="16"/>
              </w:rPr>
            </w:pPr>
            <w:r>
              <w:rPr>
                <w:rFonts w:ascii="Arial" w:hAnsi="Arial" w:cs="Arial"/>
                <w:sz w:val="16"/>
                <w:szCs w:val="16"/>
              </w:rPr>
              <w:t>X</w:t>
            </w:r>
          </w:p>
        </w:tc>
        <w:tc>
          <w:tcPr>
            <w:tcW w:w="222" w:type="dxa"/>
            <w:shd w:val="clear" w:color="auto" w:fill="CCFFFF"/>
          </w:tcPr>
          <w:p w14:paraId="1377DDA2" w14:textId="77777777" w:rsidR="003A741B" w:rsidRPr="00F71698" w:rsidRDefault="003A741B" w:rsidP="00B8000B">
            <w:pPr>
              <w:rPr>
                <w:rFonts w:ascii="Arial" w:hAnsi="Arial" w:cs="Arial"/>
                <w:sz w:val="16"/>
                <w:szCs w:val="16"/>
              </w:rPr>
            </w:pPr>
          </w:p>
        </w:tc>
        <w:tc>
          <w:tcPr>
            <w:tcW w:w="222" w:type="dxa"/>
            <w:shd w:val="clear" w:color="auto" w:fill="CCFFFF"/>
          </w:tcPr>
          <w:p w14:paraId="787E5754" w14:textId="77777777" w:rsidR="003A741B" w:rsidRPr="00F71698" w:rsidRDefault="003A741B" w:rsidP="00B8000B">
            <w:pPr>
              <w:rPr>
                <w:rFonts w:ascii="Arial" w:hAnsi="Arial" w:cs="Arial"/>
                <w:sz w:val="16"/>
                <w:szCs w:val="16"/>
              </w:rPr>
            </w:pPr>
          </w:p>
        </w:tc>
        <w:tc>
          <w:tcPr>
            <w:tcW w:w="3654" w:type="dxa"/>
            <w:shd w:val="clear" w:color="auto" w:fill="CCFFFF"/>
          </w:tcPr>
          <w:p w14:paraId="21E93CA9" w14:textId="77777777" w:rsidR="003A741B" w:rsidRPr="00F71698" w:rsidRDefault="003A741B" w:rsidP="00B8000B">
            <w:pPr>
              <w:rPr>
                <w:rFonts w:ascii="Arial" w:hAnsi="Arial" w:cs="Arial"/>
                <w:sz w:val="16"/>
                <w:szCs w:val="16"/>
              </w:rPr>
            </w:pPr>
          </w:p>
        </w:tc>
      </w:tr>
      <w:tr w:rsidR="003A741B" w:rsidRPr="00F71698" w14:paraId="78EA517F" w14:textId="77777777" w:rsidTr="003A741B">
        <w:tc>
          <w:tcPr>
            <w:tcW w:w="1777" w:type="dxa"/>
            <w:vMerge/>
            <w:shd w:val="clear" w:color="auto" w:fill="FFFF99"/>
          </w:tcPr>
          <w:p w14:paraId="3414B240" w14:textId="77777777" w:rsidR="003A741B" w:rsidRPr="00F71698" w:rsidRDefault="003A741B" w:rsidP="00B8000B">
            <w:pPr>
              <w:rPr>
                <w:rFonts w:ascii="Arial" w:hAnsi="Arial" w:cs="Arial"/>
                <w:sz w:val="16"/>
                <w:szCs w:val="16"/>
              </w:rPr>
            </w:pPr>
          </w:p>
        </w:tc>
        <w:tc>
          <w:tcPr>
            <w:tcW w:w="1632" w:type="dxa"/>
            <w:vMerge/>
            <w:shd w:val="clear" w:color="auto" w:fill="CCFFFF"/>
          </w:tcPr>
          <w:p w14:paraId="19071BB1" w14:textId="77777777" w:rsidR="003A741B" w:rsidRPr="002E6038" w:rsidRDefault="003A741B" w:rsidP="00B8000B">
            <w:pPr>
              <w:rPr>
                <w:rFonts w:ascii="Arial" w:hAnsi="Arial" w:cs="Arial"/>
                <w:sz w:val="16"/>
                <w:szCs w:val="16"/>
              </w:rPr>
            </w:pPr>
          </w:p>
        </w:tc>
        <w:tc>
          <w:tcPr>
            <w:tcW w:w="2102" w:type="dxa"/>
            <w:tcBorders>
              <w:bottom w:val="single" w:sz="4" w:space="0" w:color="auto"/>
            </w:tcBorders>
            <w:shd w:val="clear" w:color="auto" w:fill="CCFFFF"/>
          </w:tcPr>
          <w:p w14:paraId="40BE11FE" w14:textId="77777777" w:rsidR="003A741B" w:rsidRPr="002E6038" w:rsidRDefault="003A741B" w:rsidP="00B8000B">
            <w:pPr>
              <w:rPr>
                <w:rFonts w:ascii="Arial" w:hAnsi="Arial" w:cs="Arial"/>
                <w:sz w:val="16"/>
                <w:szCs w:val="16"/>
              </w:rPr>
            </w:pPr>
            <w:r w:rsidRPr="002E6038">
              <w:rPr>
                <w:rFonts w:ascii="Arial" w:hAnsi="Arial" w:cs="Arial"/>
                <w:sz w:val="16"/>
                <w:szCs w:val="16"/>
              </w:rPr>
              <w:t>Output Indicator 1.2.2</w:t>
            </w:r>
          </w:p>
          <w:p w14:paraId="56C51C0F" w14:textId="77777777" w:rsidR="003A741B" w:rsidRPr="002E6038" w:rsidRDefault="003A741B" w:rsidP="00B8000B">
            <w:pPr>
              <w:pStyle w:val="Titre3"/>
              <w:rPr>
                <w:rFonts w:ascii="Arial" w:hAnsi="Arial" w:cs="Arial"/>
                <w:color w:val="auto"/>
                <w:sz w:val="16"/>
                <w:szCs w:val="16"/>
              </w:rPr>
            </w:pPr>
            <w:r w:rsidRPr="002E6038">
              <w:rPr>
                <w:rFonts w:ascii="Arial" w:hAnsi="Arial" w:cs="Arial"/>
                <w:color w:val="auto"/>
                <w:sz w:val="16"/>
                <w:szCs w:val="16"/>
              </w:rPr>
              <w:t>#</w:t>
            </w:r>
            <w:r>
              <w:rPr>
                <w:rFonts w:ascii="Arial" w:hAnsi="Arial" w:cs="Arial"/>
                <w:color w:val="auto"/>
                <w:sz w:val="16"/>
                <w:szCs w:val="16"/>
              </w:rPr>
              <w:t xml:space="preserve"> of protection training workshops carried out </w:t>
            </w:r>
          </w:p>
          <w:p w14:paraId="62D23CAB" w14:textId="77777777" w:rsidR="003A741B" w:rsidRPr="002E6038" w:rsidRDefault="003A741B" w:rsidP="00B8000B">
            <w:pPr>
              <w:rPr>
                <w:rFonts w:ascii="Arial" w:hAnsi="Arial" w:cs="Arial"/>
                <w:sz w:val="16"/>
                <w:szCs w:val="16"/>
              </w:rPr>
            </w:pPr>
            <w:r w:rsidRPr="002E6038">
              <w:rPr>
                <w:rFonts w:ascii="Arial" w:hAnsi="Arial" w:cs="Arial"/>
                <w:sz w:val="16"/>
                <w:szCs w:val="16"/>
              </w:rPr>
              <w:t>Baseline:</w:t>
            </w:r>
            <w:r>
              <w:rPr>
                <w:rFonts w:ascii="Arial" w:hAnsi="Arial" w:cs="Arial"/>
                <w:sz w:val="16"/>
                <w:szCs w:val="16"/>
              </w:rPr>
              <w:t xml:space="preserve"> 0</w:t>
            </w:r>
          </w:p>
          <w:p w14:paraId="366E686E" w14:textId="77777777" w:rsidR="003A741B" w:rsidRPr="002E6038" w:rsidRDefault="003A741B" w:rsidP="00B8000B">
            <w:pPr>
              <w:rPr>
                <w:rFonts w:ascii="Arial" w:hAnsi="Arial" w:cs="Arial"/>
                <w:sz w:val="16"/>
                <w:szCs w:val="16"/>
              </w:rPr>
            </w:pPr>
            <w:r w:rsidRPr="002E6038">
              <w:rPr>
                <w:rFonts w:ascii="Arial" w:hAnsi="Arial" w:cs="Arial"/>
                <w:sz w:val="16"/>
                <w:szCs w:val="16"/>
              </w:rPr>
              <w:t>Target:</w:t>
            </w:r>
            <w:r>
              <w:rPr>
                <w:rFonts w:ascii="Arial" w:hAnsi="Arial" w:cs="Arial"/>
                <w:sz w:val="16"/>
                <w:szCs w:val="16"/>
              </w:rPr>
              <w:t xml:space="preserve"> 2</w:t>
            </w:r>
          </w:p>
          <w:p w14:paraId="44A9048D" w14:textId="77777777" w:rsidR="003A741B" w:rsidRPr="002E6038" w:rsidRDefault="003A741B" w:rsidP="00B8000B">
            <w:pPr>
              <w:rPr>
                <w:rFonts w:ascii="Arial" w:hAnsi="Arial" w:cs="Arial"/>
                <w:sz w:val="16"/>
                <w:szCs w:val="16"/>
              </w:rPr>
            </w:pPr>
          </w:p>
        </w:tc>
        <w:tc>
          <w:tcPr>
            <w:tcW w:w="1257" w:type="dxa"/>
            <w:tcBorders>
              <w:bottom w:val="single" w:sz="4" w:space="0" w:color="auto"/>
            </w:tcBorders>
            <w:shd w:val="clear" w:color="auto" w:fill="CCFFFF"/>
          </w:tcPr>
          <w:p w14:paraId="23205EBB" w14:textId="77777777" w:rsidR="003A741B" w:rsidRPr="00F71698" w:rsidRDefault="003A741B" w:rsidP="00B8000B">
            <w:pPr>
              <w:rPr>
                <w:rFonts w:ascii="Arial" w:hAnsi="Arial" w:cs="Arial"/>
                <w:sz w:val="16"/>
                <w:szCs w:val="16"/>
              </w:rPr>
            </w:pPr>
            <w:r w:rsidRPr="00934AF4">
              <w:rPr>
                <w:rFonts w:ascii="Arial" w:hAnsi="Arial" w:cs="Arial"/>
                <w:sz w:val="16"/>
                <w:szCs w:val="16"/>
              </w:rPr>
              <w:t>UNHCR progress reports</w:t>
            </w:r>
          </w:p>
        </w:tc>
        <w:tc>
          <w:tcPr>
            <w:tcW w:w="336" w:type="dxa"/>
            <w:tcBorders>
              <w:bottom w:val="single" w:sz="4" w:space="0" w:color="auto"/>
            </w:tcBorders>
            <w:shd w:val="clear" w:color="auto" w:fill="CCFFFF"/>
          </w:tcPr>
          <w:p w14:paraId="2BDEE6AE" w14:textId="77777777" w:rsidR="003A741B" w:rsidRPr="00F71698" w:rsidRDefault="003A741B" w:rsidP="00B8000B">
            <w:pPr>
              <w:rPr>
                <w:rFonts w:ascii="Arial" w:hAnsi="Arial" w:cs="Arial"/>
                <w:sz w:val="16"/>
                <w:szCs w:val="16"/>
              </w:rPr>
            </w:pPr>
          </w:p>
        </w:tc>
        <w:tc>
          <w:tcPr>
            <w:tcW w:w="1088" w:type="dxa"/>
            <w:tcBorders>
              <w:bottom w:val="single" w:sz="4" w:space="0" w:color="auto"/>
            </w:tcBorders>
            <w:shd w:val="clear" w:color="auto" w:fill="CCFFFF"/>
          </w:tcPr>
          <w:p w14:paraId="21446446" w14:textId="77777777" w:rsidR="003A741B" w:rsidRPr="00F71698" w:rsidRDefault="003A741B" w:rsidP="00B8000B">
            <w:pPr>
              <w:rPr>
                <w:rFonts w:ascii="Arial" w:hAnsi="Arial" w:cs="Arial"/>
                <w:sz w:val="16"/>
                <w:szCs w:val="16"/>
              </w:rPr>
            </w:pPr>
          </w:p>
        </w:tc>
        <w:tc>
          <w:tcPr>
            <w:tcW w:w="706" w:type="dxa"/>
            <w:tcBorders>
              <w:bottom w:val="single" w:sz="4" w:space="0" w:color="auto"/>
            </w:tcBorders>
            <w:shd w:val="clear" w:color="auto" w:fill="CCFFFF"/>
          </w:tcPr>
          <w:p w14:paraId="57C79AB5" w14:textId="77777777" w:rsidR="003A741B" w:rsidRPr="00F71698" w:rsidRDefault="003A741B" w:rsidP="00B8000B">
            <w:pPr>
              <w:rPr>
                <w:rFonts w:ascii="Arial" w:hAnsi="Arial" w:cs="Arial"/>
                <w:sz w:val="16"/>
                <w:szCs w:val="16"/>
              </w:rPr>
            </w:pPr>
          </w:p>
        </w:tc>
        <w:tc>
          <w:tcPr>
            <w:tcW w:w="336" w:type="dxa"/>
            <w:tcBorders>
              <w:bottom w:val="single" w:sz="4" w:space="0" w:color="auto"/>
            </w:tcBorders>
            <w:shd w:val="clear" w:color="auto" w:fill="CCFFFF"/>
          </w:tcPr>
          <w:p w14:paraId="1F870452" w14:textId="77777777" w:rsidR="003A741B" w:rsidRPr="00F71698" w:rsidRDefault="003A741B" w:rsidP="00B8000B">
            <w:pPr>
              <w:rPr>
                <w:rFonts w:ascii="Arial" w:hAnsi="Arial" w:cs="Arial"/>
                <w:sz w:val="16"/>
                <w:szCs w:val="16"/>
              </w:rPr>
            </w:pPr>
          </w:p>
        </w:tc>
        <w:tc>
          <w:tcPr>
            <w:tcW w:w="1257" w:type="dxa"/>
            <w:tcBorders>
              <w:bottom w:val="single" w:sz="4" w:space="0" w:color="auto"/>
            </w:tcBorders>
            <w:shd w:val="clear" w:color="auto" w:fill="CCFFFF"/>
          </w:tcPr>
          <w:p w14:paraId="19BD8D37" w14:textId="77777777" w:rsidR="003A741B" w:rsidRPr="00F71698" w:rsidRDefault="003A741B" w:rsidP="00B8000B">
            <w:pPr>
              <w:rPr>
                <w:rFonts w:ascii="Arial" w:hAnsi="Arial" w:cs="Arial"/>
                <w:sz w:val="16"/>
                <w:szCs w:val="16"/>
              </w:rPr>
            </w:pPr>
          </w:p>
        </w:tc>
        <w:tc>
          <w:tcPr>
            <w:tcW w:w="323" w:type="dxa"/>
            <w:tcBorders>
              <w:bottom w:val="single" w:sz="4" w:space="0" w:color="auto"/>
            </w:tcBorders>
            <w:shd w:val="clear" w:color="auto" w:fill="CCFFFF"/>
          </w:tcPr>
          <w:p w14:paraId="17DF3F24" w14:textId="77777777" w:rsidR="003A741B" w:rsidRPr="00F71698" w:rsidRDefault="003A741B" w:rsidP="00B8000B">
            <w:pPr>
              <w:rPr>
                <w:rFonts w:ascii="Arial" w:hAnsi="Arial" w:cs="Arial"/>
                <w:sz w:val="16"/>
                <w:szCs w:val="16"/>
              </w:rPr>
            </w:pPr>
          </w:p>
        </w:tc>
        <w:tc>
          <w:tcPr>
            <w:tcW w:w="222" w:type="dxa"/>
            <w:tcBorders>
              <w:bottom w:val="single" w:sz="4" w:space="0" w:color="auto"/>
            </w:tcBorders>
            <w:shd w:val="clear" w:color="auto" w:fill="CCFFFF"/>
          </w:tcPr>
          <w:p w14:paraId="6A85F87B" w14:textId="77777777" w:rsidR="003A741B" w:rsidRPr="00F71698" w:rsidRDefault="003A741B" w:rsidP="00B8000B">
            <w:pPr>
              <w:rPr>
                <w:rFonts w:ascii="Arial" w:hAnsi="Arial" w:cs="Arial"/>
                <w:sz w:val="16"/>
                <w:szCs w:val="16"/>
              </w:rPr>
            </w:pPr>
          </w:p>
        </w:tc>
        <w:tc>
          <w:tcPr>
            <w:tcW w:w="222" w:type="dxa"/>
            <w:tcBorders>
              <w:bottom w:val="single" w:sz="4" w:space="0" w:color="auto"/>
            </w:tcBorders>
            <w:shd w:val="clear" w:color="auto" w:fill="CCFFFF"/>
          </w:tcPr>
          <w:p w14:paraId="309A6D90" w14:textId="77777777" w:rsidR="003A741B" w:rsidRPr="00F71698" w:rsidRDefault="003A741B" w:rsidP="00B8000B">
            <w:pPr>
              <w:rPr>
                <w:rFonts w:ascii="Arial" w:hAnsi="Arial" w:cs="Arial"/>
                <w:sz w:val="16"/>
                <w:szCs w:val="16"/>
              </w:rPr>
            </w:pPr>
          </w:p>
        </w:tc>
        <w:tc>
          <w:tcPr>
            <w:tcW w:w="3654" w:type="dxa"/>
            <w:tcBorders>
              <w:bottom w:val="single" w:sz="4" w:space="0" w:color="auto"/>
            </w:tcBorders>
            <w:shd w:val="clear" w:color="auto" w:fill="CCFFFF"/>
          </w:tcPr>
          <w:p w14:paraId="2F69EFDA" w14:textId="77777777" w:rsidR="003A741B" w:rsidRPr="004C0E02" w:rsidRDefault="003A741B" w:rsidP="00B8000B">
            <w:pPr>
              <w:rPr>
                <w:rFonts w:ascii="Arial" w:hAnsi="Arial" w:cs="Arial"/>
                <w:sz w:val="16"/>
                <w:szCs w:val="16"/>
              </w:rPr>
            </w:pPr>
            <w:r w:rsidRPr="004C0E02">
              <w:rPr>
                <w:rFonts w:ascii="Arial" w:hAnsi="Arial" w:cs="Arial"/>
                <w:sz w:val="16"/>
                <w:szCs w:val="16"/>
              </w:rPr>
              <w:t>By the end of the first year of the pilot the feedback by the border management officials are incorporated into the subsequent trainings and key highlights and recommendations for intervention by the authorities communicated at the local/regional and national level by for decision-makers attention.</w:t>
            </w:r>
          </w:p>
          <w:p w14:paraId="0E233D10" w14:textId="77777777" w:rsidR="003A741B" w:rsidRPr="00F71698" w:rsidRDefault="003A741B" w:rsidP="00B8000B">
            <w:pPr>
              <w:rPr>
                <w:rFonts w:ascii="Arial" w:hAnsi="Arial" w:cs="Arial"/>
                <w:sz w:val="16"/>
                <w:szCs w:val="16"/>
              </w:rPr>
            </w:pPr>
          </w:p>
        </w:tc>
      </w:tr>
      <w:tr w:rsidR="003A741B" w:rsidRPr="00F71698" w14:paraId="3E947E80" w14:textId="77777777" w:rsidTr="003A741B">
        <w:tc>
          <w:tcPr>
            <w:tcW w:w="1777" w:type="dxa"/>
            <w:vMerge/>
            <w:tcBorders>
              <w:bottom w:val="single" w:sz="4" w:space="0" w:color="auto"/>
            </w:tcBorders>
            <w:shd w:val="clear" w:color="auto" w:fill="FFFF99"/>
          </w:tcPr>
          <w:p w14:paraId="5045684D" w14:textId="77777777" w:rsidR="003A741B" w:rsidRPr="00F71698" w:rsidRDefault="003A741B" w:rsidP="00B8000B">
            <w:pPr>
              <w:rPr>
                <w:rFonts w:ascii="Arial" w:hAnsi="Arial" w:cs="Arial"/>
                <w:sz w:val="16"/>
                <w:szCs w:val="16"/>
              </w:rPr>
            </w:pPr>
          </w:p>
        </w:tc>
        <w:tc>
          <w:tcPr>
            <w:tcW w:w="1632" w:type="dxa"/>
            <w:vMerge/>
            <w:shd w:val="clear" w:color="auto" w:fill="CCFFFF"/>
          </w:tcPr>
          <w:p w14:paraId="11BF32DC" w14:textId="77777777" w:rsidR="003A741B" w:rsidRPr="002E6038" w:rsidRDefault="003A741B" w:rsidP="00B8000B">
            <w:pPr>
              <w:rPr>
                <w:rFonts w:ascii="Arial" w:hAnsi="Arial" w:cs="Arial"/>
                <w:sz w:val="16"/>
                <w:szCs w:val="16"/>
              </w:rPr>
            </w:pPr>
          </w:p>
        </w:tc>
        <w:tc>
          <w:tcPr>
            <w:tcW w:w="2102" w:type="dxa"/>
            <w:tcBorders>
              <w:bottom w:val="single" w:sz="4" w:space="0" w:color="auto"/>
            </w:tcBorders>
            <w:shd w:val="clear" w:color="auto" w:fill="CCFFFF"/>
          </w:tcPr>
          <w:p w14:paraId="6F0ED013" w14:textId="77777777" w:rsidR="003A741B" w:rsidRPr="002E6038" w:rsidRDefault="003A741B" w:rsidP="00B8000B">
            <w:pPr>
              <w:rPr>
                <w:rFonts w:ascii="Arial" w:hAnsi="Arial" w:cs="Arial"/>
                <w:sz w:val="16"/>
                <w:szCs w:val="16"/>
              </w:rPr>
            </w:pPr>
            <w:r w:rsidRPr="002E6038">
              <w:rPr>
                <w:rFonts w:ascii="Arial" w:hAnsi="Arial" w:cs="Arial"/>
                <w:sz w:val="16"/>
                <w:szCs w:val="16"/>
              </w:rPr>
              <w:t>Output Indicator 1.2.3</w:t>
            </w:r>
          </w:p>
          <w:p w14:paraId="265164E9" w14:textId="77777777" w:rsidR="003A741B" w:rsidRPr="000F60F6" w:rsidRDefault="003A741B" w:rsidP="00B8000B">
            <w:pPr>
              <w:rPr>
                <w:rFonts w:ascii="Arial" w:hAnsi="Arial" w:cs="Arial"/>
                <w:sz w:val="16"/>
                <w:szCs w:val="16"/>
              </w:rPr>
            </w:pPr>
            <w:r w:rsidRPr="00934AF4">
              <w:rPr>
                <w:rFonts w:ascii="Arial" w:hAnsi="Arial" w:cs="Arial"/>
                <w:sz w:val="16"/>
                <w:szCs w:val="16"/>
              </w:rPr>
              <w:t xml:space="preserve"># of advocacy interventions made to promote access to entry points and detention centers </w:t>
            </w:r>
            <w:r>
              <w:rPr>
                <w:rFonts w:ascii="Arial" w:hAnsi="Arial" w:cs="Arial"/>
                <w:sz w:val="16"/>
                <w:szCs w:val="16"/>
              </w:rPr>
              <w:t>(cross-</w:t>
            </w:r>
            <w:r w:rsidRPr="000F60F6">
              <w:rPr>
                <w:rFonts w:ascii="Arial" w:hAnsi="Arial" w:cs="Arial"/>
                <w:sz w:val="16"/>
                <w:szCs w:val="16"/>
              </w:rPr>
              <w:t xml:space="preserve">border meeting on protection and assistance to targeted population) </w:t>
            </w:r>
          </w:p>
          <w:p w14:paraId="1B9909CD" w14:textId="77777777" w:rsidR="003A741B" w:rsidRPr="00934AF4" w:rsidRDefault="003A741B" w:rsidP="00B8000B">
            <w:pPr>
              <w:rPr>
                <w:rFonts w:ascii="Arial" w:hAnsi="Arial" w:cs="Arial"/>
                <w:sz w:val="16"/>
                <w:szCs w:val="16"/>
              </w:rPr>
            </w:pPr>
          </w:p>
          <w:p w14:paraId="5919B811" w14:textId="77777777" w:rsidR="003A741B" w:rsidRPr="00934AF4" w:rsidRDefault="003A741B" w:rsidP="00B8000B">
            <w:pPr>
              <w:rPr>
                <w:rFonts w:ascii="Arial" w:hAnsi="Arial" w:cs="Arial"/>
                <w:sz w:val="16"/>
                <w:szCs w:val="16"/>
              </w:rPr>
            </w:pPr>
          </w:p>
          <w:p w14:paraId="4AB73FAA" w14:textId="77777777" w:rsidR="003A741B" w:rsidRPr="00934AF4" w:rsidRDefault="003A741B" w:rsidP="00B8000B">
            <w:pPr>
              <w:rPr>
                <w:rFonts w:ascii="Arial" w:hAnsi="Arial" w:cs="Arial"/>
                <w:sz w:val="16"/>
                <w:szCs w:val="16"/>
              </w:rPr>
            </w:pPr>
            <w:r w:rsidRPr="00934AF4">
              <w:rPr>
                <w:rFonts w:ascii="Arial" w:hAnsi="Arial" w:cs="Arial"/>
                <w:sz w:val="16"/>
                <w:szCs w:val="16"/>
              </w:rPr>
              <w:t>Baseline:</w:t>
            </w:r>
            <w:r>
              <w:rPr>
                <w:rFonts w:ascii="Arial" w:hAnsi="Arial" w:cs="Arial"/>
                <w:sz w:val="16"/>
                <w:szCs w:val="16"/>
              </w:rPr>
              <w:t xml:space="preserve"> </w:t>
            </w:r>
            <w:r w:rsidRPr="00934AF4">
              <w:rPr>
                <w:rFonts w:ascii="Arial" w:hAnsi="Arial" w:cs="Arial"/>
                <w:sz w:val="16"/>
                <w:szCs w:val="16"/>
              </w:rPr>
              <w:t>n/a</w:t>
            </w:r>
          </w:p>
          <w:p w14:paraId="73122E47" w14:textId="77777777" w:rsidR="003A741B" w:rsidRPr="002E6038" w:rsidRDefault="003A741B" w:rsidP="00B8000B">
            <w:pPr>
              <w:rPr>
                <w:rFonts w:ascii="Arial" w:hAnsi="Arial" w:cs="Arial"/>
                <w:sz w:val="16"/>
                <w:szCs w:val="16"/>
              </w:rPr>
            </w:pPr>
            <w:r w:rsidRPr="00934AF4">
              <w:rPr>
                <w:rFonts w:ascii="Arial" w:hAnsi="Arial" w:cs="Arial"/>
                <w:sz w:val="16"/>
                <w:szCs w:val="16"/>
              </w:rPr>
              <w:t>Target:16</w:t>
            </w:r>
          </w:p>
          <w:p w14:paraId="1B864B9D" w14:textId="77777777" w:rsidR="003A741B" w:rsidRPr="002E6038" w:rsidRDefault="003A741B" w:rsidP="00B8000B">
            <w:pPr>
              <w:rPr>
                <w:rFonts w:ascii="Arial" w:hAnsi="Arial" w:cs="Arial"/>
                <w:sz w:val="16"/>
                <w:szCs w:val="16"/>
              </w:rPr>
            </w:pPr>
          </w:p>
        </w:tc>
        <w:tc>
          <w:tcPr>
            <w:tcW w:w="1257" w:type="dxa"/>
            <w:tcBorders>
              <w:bottom w:val="single" w:sz="4" w:space="0" w:color="auto"/>
            </w:tcBorders>
            <w:shd w:val="clear" w:color="auto" w:fill="CCFFFF"/>
          </w:tcPr>
          <w:p w14:paraId="0A0F7638" w14:textId="77777777" w:rsidR="003A741B" w:rsidRPr="00F71698" w:rsidRDefault="003A741B" w:rsidP="00B8000B">
            <w:pPr>
              <w:rPr>
                <w:rFonts w:ascii="Arial" w:hAnsi="Arial" w:cs="Arial"/>
                <w:sz w:val="16"/>
                <w:szCs w:val="16"/>
              </w:rPr>
            </w:pPr>
            <w:r w:rsidRPr="00934AF4">
              <w:rPr>
                <w:rFonts w:ascii="Arial" w:hAnsi="Arial" w:cs="Arial"/>
                <w:sz w:val="16"/>
                <w:szCs w:val="16"/>
              </w:rPr>
              <w:t>UNHCR progress reports</w:t>
            </w:r>
          </w:p>
        </w:tc>
        <w:tc>
          <w:tcPr>
            <w:tcW w:w="336" w:type="dxa"/>
            <w:tcBorders>
              <w:bottom w:val="single" w:sz="4" w:space="0" w:color="auto"/>
            </w:tcBorders>
            <w:shd w:val="clear" w:color="auto" w:fill="CCFFFF"/>
          </w:tcPr>
          <w:p w14:paraId="0E36EDF5" w14:textId="77777777" w:rsidR="003A741B" w:rsidRPr="00F71698" w:rsidRDefault="003A741B" w:rsidP="00B8000B">
            <w:pPr>
              <w:rPr>
                <w:rFonts w:ascii="Arial" w:hAnsi="Arial" w:cs="Arial"/>
                <w:sz w:val="16"/>
                <w:szCs w:val="16"/>
              </w:rPr>
            </w:pPr>
          </w:p>
        </w:tc>
        <w:tc>
          <w:tcPr>
            <w:tcW w:w="1088" w:type="dxa"/>
            <w:tcBorders>
              <w:bottom w:val="single" w:sz="4" w:space="0" w:color="auto"/>
            </w:tcBorders>
            <w:shd w:val="clear" w:color="auto" w:fill="CCFFFF"/>
          </w:tcPr>
          <w:p w14:paraId="6C53788A" w14:textId="77777777" w:rsidR="003A741B" w:rsidRPr="00F71698" w:rsidRDefault="003A741B" w:rsidP="00B8000B">
            <w:pPr>
              <w:rPr>
                <w:rFonts w:ascii="Arial" w:hAnsi="Arial" w:cs="Arial"/>
                <w:sz w:val="16"/>
                <w:szCs w:val="16"/>
              </w:rPr>
            </w:pPr>
          </w:p>
        </w:tc>
        <w:tc>
          <w:tcPr>
            <w:tcW w:w="706" w:type="dxa"/>
            <w:tcBorders>
              <w:bottom w:val="single" w:sz="4" w:space="0" w:color="auto"/>
            </w:tcBorders>
            <w:shd w:val="clear" w:color="auto" w:fill="CCFFFF"/>
          </w:tcPr>
          <w:p w14:paraId="59442A3C" w14:textId="77777777" w:rsidR="003A741B" w:rsidRPr="00F71698" w:rsidRDefault="003A741B" w:rsidP="00B8000B">
            <w:pPr>
              <w:rPr>
                <w:rFonts w:ascii="Arial" w:hAnsi="Arial" w:cs="Arial"/>
                <w:sz w:val="16"/>
                <w:szCs w:val="16"/>
              </w:rPr>
            </w:pPr>
          </w:p>
        </w:tc>
        <w:tc>
          <w:tcPr>
            <w:tcW w:w="336" w:type="dxa"/>
            <w:tcBorders>
              <w:bottom w:val="single" w:sz="4" w:space="0" w:color="auto"/>
            </w:tcBorders>
            <w:shd w:val="clear" w:color="auto" w:fill="CCFFFF"/>
          </w:tcPr>
          <w:p w14:paraId="2715336A" w14:textId="77777777" w:rsidR="003A741B" w:rsidRPr="00F71698" w:rsidRDefault="003A741B" w:rsidP="00B8000B">
            <w:pPr>
              <w:rPr>
                <w:rFonts w:ascii="Arial" w:hAnsi="Arial" w:cs="Arial"/>
                <w:sz w:val="16"/>
                <w:szCs w:val="16"/>
              </w:rPr>
            </w:pPr>
          </w:p>
        </w:tc>
        <w:tc>
          <w:tcPr>
            <w:tcW w:w="1257" w:type="dxa"/>
            <w:tcBorders>
              <w:bottom w:val="single" w:sz="4" w:space="0" w:color="auto"/>
            </w:tcBorders>
            <w:shd w:val="clear" w:color="auto" w:fill="CCFFFF"/>
          </w:tcPr>
          <w:p w14:paraId="73622765" w14:textId="77777777" w:rsidR="003A741B" w:rsidRPr="00F71698" w:rsidRDefault="003A741B" w:rsidP="00B8000B">
            <w:pPr>
              <w:rPr>
                <w:rFonts w:ascii="Arial" w:hAnsi="Arial" w:cs="Arial"/>
                <w:sz w:val="16"/>
                <w:szCs w:val="16"/>
              </w:rPr>
            </w:pPr>
          </w:p>
        </w:tc>
        <w:tc>
          <w:tcPr>
            <w:tcW w:w="323" w:type="dxa"/>
            <w:tcBorders>
              <w:bottom w:val="single" w:sz="4" w:space="0" w:color="auto"/>
            </w:tcBorders>
            <w:shd w:val="clear" w:color="auto" w:fill="CCFFFF"/>
          </w:tcPr>
          <w:p w14:paraId="178E4F3F" w14:textId="77777777" w:rsidR="003A741B" w:rsidRPr="00F71698" w:rsidRDefault="003A741B" w:rsidP="00B8000B">
            <w:pPr>
              <w:rPr>
                <w:rFonts w:ascii="Arial" w:hAnsi="Arial" w:cs="Arial"/>
                <w:sz w:val="16"/>
                <w:szCs w:val="16"/>
              </w:rPr>
            </w:pPr>
          </w:p>
        </w:tc>
        <w:tc>
          <w:tcPr>
            <w:tcW w:w="222" w:type="dxa"/>
            <w:tcBorders>
              <w:bottom w:val="single" w:sz="4" w:space="0" w:color="auto"/>
            </w:tcBorders>
            <w:shd w:val="clear" w:color="auto" w:fill="CCFFFF"/>
          </w:tcPr>
          <w:p w14:paraId="4982D99C" w14:textId="77777777" w:rsidR="003A741B" w:rsidRPr="00F71698" w:rsidRDefault="003A741B" w:rsidP="00B8000B">
            <w:pPr>
              <w:rPr>
                <w:rFonts w:ascii="Arial" w:hAnsi="Arial" w:cs="Arial"/>
                <w:sz w:val="16"/>
                <w:szCs w:val="16"/>
              </w:rPr>
            </w:pPr>
          </w:p>
        </w:tc>
        <w:tc>
          <w:tcPr>
            <w:tcW w:w="222" w:type="dxa"/>
            <w:tcBorders>
              <w:bottom w:val="single" w:sz="4" w:space="0" w:color="auto"/>
            </w:tcBorders>
            <w:shd w:val="clear" w:color="auto" w:fill="CCFFFF"/>
          </w:tcPr>
          <w:p w14:paraId="3BE31894" w14:textId="77777777" w:rsidR="003A741B" w:rsidRPr="00F71698" w:rsidRDefault="003A741B" w:rsidP="00B8000B">
            <w:pPr>
              <w:rPr>
                <w:rFonts w:ascii="Arial" w:hAnsi="Arial" w:cs="Arial"/>
                <w:sz w:val="16"/>
                <w:szCs w:val="16"/>
              </w:rPr>
            </w:pPr>
          </w:p>
        </w:tc>
        <w:tc>
          <w:tcPr>
            <w:tcW w:w="3654" w:type="dxa"/>
            <w:tcBorders>
              <w:bottom w:val="single" w:sz="4" w:space="0" w:color="auto"/>
            </w:tcBorders>
            <w:shd w:val="clear" w:color="auto" w:fill="CCFFFF"/>
          </w:tcPr>
          <w:p w14:paraId="1232B69E" w14:textId="77777777" w:rsidR="003A741B" w:rsidRPr="00F71698" w:rsidRDefault="003A741B" w:rsidP="00B8000B">
            <w:pPr>
              <w:rPr>
                <w:rFonts w:ascii="Arial" w:hAnsi="Arial" w:cs="Arial"/>
                <w:sz w:val="16"/>
                <w:szCs w:val="16"/>
              </w:rPr>
            </w:pPr>
          </w:p>
        </w:tc>
      </w:tr>
      <w:tr w:rsidR="003A741B" w:rsidRPr="00F71698" w14:paraId="39BEBB3E" w14:textId="77777777" w:rsidTr="003A741B">
        <w:trPr>
          <w:trHeight w:val="503"/>
        </w:trPr>
        <w:tc>
          <w:tcPr>
            <w:tcW w:w="1777" w:type="dxa"/>
            <w:vMerge w:val="restart"/>
            <w:shd w:val="clear" w:color="auto" w:fill="FFFF99"/>
          </w:tcPr>
          <w:p w14:paraId="61C5C9B1" w14:textId="77777777" w:rsidR="003A741B" w:rsidRPr="00F71698" w:rsidRDefault="003A741B" w:rsidP="00B8000B">
            <w:pPr>
              <w:rPr>
                <w:rFonts w:ascii="Arial" w:hAnsi="Arial" w:cs="Arial"/>
                <w:sz w:val="16"/>
                <w:szCs w:val="16"/>
              </w:rPr>
            </w:pPr>
          </w:p>
        </w:tc>
        <w:tc>
          <w:tcPr>
            <w:tcW w:w="1632" w:type="dxa"/>
            <w:vMerge/>
            <w:shd w:val="clear" w:color="auto" w:fill="CCFFFF"/>
          </w:tcPr>
          <w:p w14:paraId="7BD7794B" w14:textId="77777777" w:rsidR="003A741B" w:rsidRPr="002E6038" w:rsidRDefault="003A741B" w:rsidP="00B8000B">
            <w:pPr>
              <w:rPr>
                <w:rFonts w:ascii="Arial" w:hAnsi="Arial" w:cs="Arial"/>
                <w:sz w:val="16"/>
                <w:szCs w:val="16"/>
              </w:rPr>
            </w:pPr>
          </w:p>
        </w:tc>
        <w:tc>
          <w:tcPr>
            <w:tcW w:w="2102" w:type="dxa"/>
            <w:tcBorders>
              <w:bottom w:val="single" w:sz="4" w:space="0" w:color="auto"/>
            </w:tcBorders>
            <w:shd w:val="clear" w:color="auto" w:fill="CCFFFF"/>
          </w:tcPr>
          <w:p w14:paraId="145524F7" w14:textId="77777777" w:rsidR="003A741B" w:rsidRPr="007F235D" w:rsidRDefault="003A741B" w:rsidP="00B8000B">
            <w:pPr>
              <w:rPr>
                <w:rFonts w:ascii="Arial" w:hAnsi="Arial" w:cs="Arial"/>
                <w:sz w:val="16"/>
                <w:szCs w:val="16"/>
              </w:rPr>
            </w:pPr>
            <w:r>
              <w:rPr>
                <w:rFonts w:ascii="Arial" w:hAnsi="Arial" w:cs="Arial"/>
                <w:sz w:val="16"/>
                <w:szCs w:val="16"/>
              </w:rPr>
              <w:t>Output Indicator 1.2.4</w:t>
            </w:r>
          </w:p>
          <w:p w14:paraId="2177CECE" w14:textId="77777777" w:rsidR="003A741B" w:rsidRPr="007F235D" w:rsidRDefault="003A741B" w:rsidP="00B8000B">
            <w:pPr>
              <w:rPr>
                <w:rFonts w:ascii="Arial" w:hAnsi="Arial" w:cs="Arial"/>
                <w:sz w:val="16"/>
                <w:szCs w:val="16"/>
              </w:rPr>
            </w:pPr>
            <w:r w:rsidRPr="007F235D">
              <w:rPr>
                <w:rFonts w:ascii="Arial" w:hAnsi="Arial" w:cs="Arial"/>
                <w:sz w:val="16"/>
                <w:szCs w:val="16"/>
              </w:rPr>
              <w:t># of cross-border coordination meetings held</w:t>
            </w:r>
            <w:r>
              <w:rPr>
                <w:rFonts w:ascii="Arial" w:hAnsi="Arial" w:cs="Arial"/>
                <w:sz w:val="16"/>
                <w:szCs w:val="16"/>
              </w:rPr>
              <w:t xml:space="preserve"> </w:t>
            </w:r>
          </w:p>
          <w:p w14:paraId="0C457BB9" w14:textId="77777777" w:rsidR="003A741B" w:rsidRPr="007F235D" w:rsidRDefault="003A741B" w:rsidP="00B8000B">
            <w:pPr>
              <w:rPr>
                <w:rFonts w:ascii="Arial" w:hAnsi="Arial" w:cs="Arial"/>
                <w:sz w:val="16"/>
                <w:szCs w:val="16"/>
              </w:rPr>
            </w:pPr>
          </w:p>
          <w:p w14:paraId="60A8153D" w14:textId="77777777" w:rsidR="003A741B" w:rsidRPr="007F235D" w:rsidRDefault="003A741B" w:rsidP="00B8000B">
            <w:pPr>
              <w:rPr>
                <w:rFonts w:ascii="Arial" w:hAnsi="Arial" w:cs="Arial"/>
                <w:sz w:val="16"/>
                <w:szCs w:val="16"/>
              </w:rPr>
            </w:pPr>
            <w:r w:rsidRPr="007F235D">
              <w:rPr>
                <w:rFonts w:ascii="Arial" w:hAnsi="Arial" w:cs="Arial"/>
                <w:sz w:val="16"/>
                <w:szCs w:val="16"/>
              </w:rPr>
              <w:t>Baseline:2</w:t>
            </w:r>
          </w:p>
          <w:p w14:paraId="2B43A55F" w14:textId="77777777" w:rsidR="003A741B" w:rsidRPr="002E6038" w:rsidRDefault="003A741B" w:rsidP="00B8000B">
            <w:pPr>
              <w:rPr>
                <w:rFonts w:ascii="Arial" w:hAnsi="Arial" w:cs="Arial"/>
                <w:sz w:val="16"/>
                <w:szCs w:val="16"/>
              </w:rPr>
            </w:pPr>
            <w:r w:rsidRPr="007F235D">
              <w:rPr>
                <w:rFonts w:ascii="Arial" w:hAnsi="Arial" w:cs="Arial"/>
                <w:sz w:val="16"/>
                <w:szCs w:val="16"/>
              </w:rPr>
              <w:t>Target:2</w:t>
            </w:r>
          </w:p>
        </w:tc>
        <w:tc>
          <w:tcPr>
            <w:tcW w:w="1257" w:type="dxa"/>
            <w:shd w:val="clear" w:color="auto" w:fill="CCFFFF"/>
          </w:tcPr>
          <w:p w14:paraId="5D2BE9AD" w14:textId="77777777" w:rsidR="003A741B" w:rsidRPr="00934AF4" w:rsidRDefault="003A741B" w:rsidP="00B8000B">
            <w:pPr>
              <w:rPr>
                <w:rFonts w:ascii="Arial" w:hAnsi="Arial" w:cs="Arial"/>
                <w:sz w:val="16"/>
                <w:szCs w:val="16"/>
              </w:rPr>
            </w:pPr>
            <w:r w:rsidRPr="00934AF4">
              <w:rPr>
                <w:rFonts w:ascii="Arial" w:hAnsi="Arial" w:cs="Arial"/>
                <w:sz w:val="16"/>
                <w:szCs w:val="16"/>
              </w:rPr>
              <w:t>UNHCR progress reports</w:t>
            </w:r>
          </w:p>
        </w:tc>
        <w:tc>
          <w:tcPr>
            <w:tcW w:w="336" w:type="dxa"/>
            <w:shd w:val="clear" w:color="auto" w:fill="CCFFFF"/>
          </w:tcPr>
          <w:p w14:paraId="78B08C94" w14:textId="77777777" w:rsidR="003A741B" w:rsidRPr="00F71698" w:rsidRDefault="003A741B" w:rsidP="00B8000B">
            <w:pPr>
              <w:rPr>
                <w:rFonts w:ascii="Arial" w:hAnsi="Arial" w:cs="Arial"/>
                <w:sz w:val="16"/>
                <w:szCs w:val="16"/>
              </w:rPr>
            </w:pPr>
          </w:p>
        </w:tc>
        <w:tc>
          <w:tcPr>
            <w:tcW w:w="1088" w:type="dxa"/>
            <w:shd w:val="clear" w:color="auto" w:fill="CCFFFF"/>
          </w:tcPr>
          <w:p w14:paraId="280DF7D6" w14:textId="77777777" w:rsidR="003A741B" w:rsidRPr="00F71698" w:rsidRDefault="003A741B" w:rsidP="00B8000B">
            <w:pPr>
              <w:rPr>
                <w:rFonts w:ascii="Arial" w:hAnsi="Arial" w:cs="Arial"/>
                <w:sz w:val="16"/>
                <w:szCs w:val="16"/>
              </w:rPr>
            </w:pPr>
          </w:p>
        </w:tc>
        <w:tc>
          <w:tcPr>
            <w:tcW w:w="706" w:type="dxa"/>
            <w:shd w:val="clear" w:color="auto" w:fill="CCFFFF"/>
          </w:tcPr>
          <w:p w14:paraId="3AE9A023" w14:textId="77777777" w:rsidR="003A741B" w:rsidRPr="00F71698" w:rsidRDefault="003A741B" w:rsidP="00B8000B">
            <w:pPr>
              <w:rPr>
                <w:rFonts w:ascii="Arial" w:hAnsi="Arial" w:cs="Arial"/>
                <w:sz w:val="16"/>
                <w:szCs w:val="16"/>
              </w:rPr>
            </w:pPr>
          </w:p>
        </w:tc>
        <w:tc>
          <w:tcPr>
            <w:tcW w:w="336" w:type="dxa"/>
            <w:shd w:val="clear" w:color="auto" w:fill="CCFFFF"/>
          </w:tcPr>
          <w:p w14:paraId="2FB13EED" w14:textId="77777777" w:rsidR="003A741B" w:rsidRPr="00F71698" w:rsidRDefault="003A741B" w:rsidP="00B8000B">
            <w:pPr>
              <w:rPr>
                <w:rFonts w:ascii="Arial" w:hAnsi="Arial" w:cs="Arial"/>
                <w:sz w:val="16"/>
                <w:szCs w:val="16"/>
              </w:rPr>
            </w:pPr>
          </w:p>
        </w:tc>
        <w:tc>
          <w:tcPr>
            <w:tcW w:w="1257" w:type="dxa"/>
            <w:shd w:val="clear" w:color="auto" w:fill="CCFFFF"/>
          </w:tcPr>
          <w:p w14:paraId="3DC7C644" w14:textId="77777777" w:rsidR="003A741B" w:rsidRPr="00F71698" w:rsidRDefault="003A741B" w:rsidP="00B8000B">
            <w:pPr>
              <w:rPr>
                <w:rFonts w:ascii="Arial" w:hAnsi="Arial" w:cs="Arial"/>
                <w:sz w:val="16"/>
                <w:szCs w:val="16"/>
              </w:rPr>
            </w:pPr>
          </w:p>
        </w:tc>
        <w:tc>
          <w:tcPr>
            <w:tcW w:w="323" w:type="dxa"/>
            <w:shd w:val="clear" w:color="auto" w:fill="CCFFFF"/>
          </w:tcPr>
          <w:p w14:paraId="340DF313" w14:textId="77777777" w:rsidR="003A741B" w:rsidRPr="00F71698" w:rsidRDefault="003A741B" w:rsidP="00B8000B">
            <w:pPr>
              <w:rPr>
                <w:rFonts w:ascii="Arial" w:hAnsi="Arial" w:cs="Arial"/>
                <w:sz w:val="16"/>
                <w:szCs w:val="16"/>
              </w:rPr>
            </w:pPr>
          </w:p>
        </w:tc>
        <w:tc>
          <w:tcPr>
            <w:tcW w:w="222" w:type="dxa"/>
            <w:shd w:val="clear" w:color="auto" w:fill="CCFFFF"/>
          </w:tcPr>
          <w:p w14:paraId="1632E79D" w14:textId="77777777" w:rsidR="003A741B" w:rsidRPr="00F71698" w:rsidRDefault="003A741B" w:rsidP="00B8000B">
            <w:pPr>
              <w:rPr>
                <w:rFonts w:ascii="Arial" w:hAnsi="Arial" w:cs="Arial"/>
                <w:sz w:val="16"/>
                <w:szCs w:val="16"/>
              </w:rPr>
            </w:pPr>
          </w:p>
        </w:tc>
        <w:tc>
          <w:tcPr>
            <w:tcW w:w="222" w:type="dxa"/>
            <w:shd w:val="clear" w:color="auto" w:fill="CCFFFF"/>
          </w:tcPr>
          <w:p w14:paraId="39EC1EFE" w14:textId="77777777" w:rsidR="003A741B" w:rsidRPr="00F71698" w:rsidRDefault="003A741B" w:rsidP="00B8000B">
            <w:pPr>
              <w:rPr>
                <w:rFonts w:ascii="Arial" w:hAnsi="Arial" w:cs="Arial"/>
                <w:sz w:val="16"/>
                <w:szCs w:val="16"/>
              </w:rPr>
            </w:pPr>
          </w:p>
        </w:tc>
        <w:tc>
          <w:tcPr>
            <w:tcW w:w="3654" w:type="dxa"/>
            <w:shd w:val="clear" w:color="auto" w:fill="CCFFFF"/>
          </w:tcPr>
          <w:p w14:paraId="326DCF84" w14:textId="77777777" w:rsidR="003A741B" w:rsidRPr="00F71698" w:rsidRDefault="003A741B" w:rsidP="00B8000B">
            <w:pPr>
              <w:rPr>
                <w:rFonts w:ascii="Arial" w:hAnsi="Arial" w:cs="Arial"/>
                <w:sz w:val="16"/>
                <w:szCs w:val="16"/>
              </w:rPr>
            </w:pPr>
          </w:p>
        </w:tc>
      </w:tr>
      <w:tr w:rsidR="003A741B" w:rsidRPr="00F71698" w14:paraId="6AE73700" w14:textId="77777777" w:rsidTr="003A741B">
        <w:trPr>
          <w:trHeight w:val="502"/>
        </w:trPr>
        <w:tc>
          <w:tcPr>
            <w:tcW w:w="1777" w:type="dxa"/>
            <w:vMerge/>
            <w:tcBorders>
              <w:bottom w:val="single" w:sz="4" w:space="0" w:color="auto"/>
            </w:tcBorders>
            <w:shd w:val="clear" w:color="auto" w:fill="FFFF99"/>
          </w:tcPr>
          <w:p w14:paraId="65220D84" w14:textId="77777777" w:rsidR="003A741B" w:rsidRPr="00F71698" w:rsidRDefault="003A741B" w:rsidP="00B8000B">
            <w:pPr>
              <w:rPr>
                <w:rFonts w:ascii="Arial" w:hAnsi="Arial" w:cs="Arial"/>
                <w:sz w:val="16"/>
                <w:szCs w:val="16"/>
              </w:rPr>
            </w:pPr>
          </w:p>
        </w:tc>
        <w:tc>
          <w:tcPr>
            <w:tcW w:w="1632" w:type="dxa"/>
            <w:vMerge/>
            <w:tcBorders>
              <w:bottom w:val="single" w:sz="4" w:space="0" w:color="auto"/>
            </w:tcBorders>
            <w:shd w:val="clear" w:color="auto" w:fill="CCFFFF"/>
          </w:tcPr>
          <w:p w14:paraId="666D728B" w14:textId="77777777" w:rsidR="003A741B" w:rsidRPr="002E6038" w:rsidRDefault="003A741B" w:rsidP="00B8000B">
            <w:pPr>
              <w:rPr>
                <w:rFonts w:ascii="Arial" w:hAnsi="Arial" w:cs="Arial"/>
                <w:sz w:val="16"/>
                <w:szCs w:val="16"/>
              </w:rPr>
            </w:pPr>
          </w:p>
        </w:tc>
        <w:tc>
          <w:tcPr>
            <w:tcW w:w="2102" w:type="dxa"/>
            <w:tcBorders>
              <w:bottom w:val="single" w:sz="4" w:space="0" w:color="auto"/>
            </w:tcBorders>
            <w:shd w:val="clear" w:color="auto" w:fill="CCFFFF"/>
          </w:tcPr>
          <w:p w14:paraId="0FD0266D" w14:textId="77777777" w:rsidR="003A741B" w:rsidRPr="007F235D" w:rsidRDefault="003A741B" w:rsidP="00B8000B">
            <w:pPr>
              <w:rPr>
                <w:rFonts w:ascii="Arial" w:hAnsi="Arial" w:cs="Arial"/>
                <w:sz w:val="16"/>
                <w:szCs w:val="16"/>
              </w:rPr>
            </w:pPr>
            <w:commentRangeStart w:id="755"/>
            <w:r>
              <w:rPr>
                <w:rFonts w:ascii="Arial" w:hAnsi="Arial" w:cs="Arial"/>
                <w:sz w:val="16"/>
                <w:szCs w:val="16"/>
              </w:rPr>
              <w:t xml:space="preserve">Output Indicator </w:t>
            </w:r>
            <w:commentRangeEnd w:id="755"/>
            <w:r w:rsidR="00EF4F1A">
              <w:rPr>
                <w:rStyle w:val="Marquedecommentaire"/>
                <w:rFonts w:eastAsia="MS Mincho"/>
              </w:rPr>
              <w:commentReference w:id="755"/>
            </w:r>
            <w:r>
              <w:rPr>
                <w:rFonts w:ascii="Arial" w:hAnsi="Arial" w:cs="Arial"/>
                <w:sz w:val="16"/>
                <w:szCs w:val="16"/>
              </w:rPr>
              <w:t>1.2.5</w:t>
            </w:r>
          </w:p>
          <w:p w14:paraId="3F5ED49A" w14:textId="77777777" w:rsidR="003A741B" w:rsidRPr="007F235D" w:rsidRDefault="003A741B" w:rsidP="00B8000B">
            <w:pPr>
              <w:rPr>
                <w:rFonts w:ascii="Arial" w:hAnsi="Arial" w:cs="Arial"/>
                <w:sz w:val="16"/>
                <w:szCs w:val="16"/>
              </w:rPr>
            </w:pPr>
            <w:r>
              <w:rPr>
                <w:rFonts w:ascii="Arial" w:hAnsi="Arial" w:cs="Arial"/>
                <w:sz w:val="16"/>
                <w:szCs w:val="16"/>
              </w:rPr>
              <w:t xml:space="preserve"># of persons of concern provided with information on conditions of return and return plans. Of these% of whom perceive that their rights will be better secured in places of planned return </w:t>
            </w:r>
          </w:p>
          <w:p w14:paraId="340EE9D8" w14:textId="77777777" w:rsidR="003A741B" w:rsidRPr="007F235D" w:rsidRDefault="003A741B" w:rsidP="00B8000B">
            <w:pPr>
              <w:rPr>
                <w:rFonts w:ascii="Arial" w:hAnsi="Arial" w:cs="Arial"/>
                <w:sz w:val="16"/>
                <w:szCs w:val="16"/>
              </w:rPr>
            </w:pPr>
          </w:p>
          <w:p w14:paraId="3B2DCB67" w14:textId="77777777" w:rsidR="003A741B" w:rsidRPr="007F235D" w:rsidRDefault="003A741B" w:rsidP="00B8000B">
            <w:pPr>
              <w:rPr>
                <w:rFonts w:ascii="Arial" w:hAnsi="Arial" w:cs="Arial"/>
                <w:sz w:val="16"/>
                <w:szCs w:val="16"/>
              </w:rPr>
            </w:pPr>
            <w:r w:rsidRPr="007F235D">
              <w:rPr>
                <w:rFonts w:ascii="Arial" w:hAnsi="Arial" w:cs="Arial"/>
                <w:sz w:val="16"/>
                <w:szCs w:val="16"/>
              </w:rPr>
              <w:t>Baseline:</w:t>
            </w:r>
          </w:p>
          <w:p w14:paraId="66E0F047" w14:textId="77777777" w:rsidR="003A741B" w:rsidRDefault="003A741B" w:rsidP="00B8000B">
            <w:pPr>
              <w:rPr>
                <w:rFonts w:ascii="Arial" w:hAnsi="Arial" w:cs="Arial"/>
                <w:sz w:val="16"/>
                <w:szCs w:val="16"/>
              </w:rPr>
            </w:pPr>
            <w:r w:rsidRPr="007F235D">
              <w:rPr>
                <w:rFonts w:ascii="Arial" w:hAnsi="Arial" w:cs="Arial"/>
                <w:sz w:val="16"/>
                <w:szCs w:val="16"/>
              </w:rPr>
              <w:t>Target:67,000</w:t>
            </w:r>
          </w:p>
          <w:p w14:paraId="5E6EC708" w14:textId="77777777" w:rsidR="003A741B" w:rsidRDefault="003A741B" w:rsidP="00B8000B">
            <w:pPr>
              <w:rPr>
                <w:rFonts w:ascii="Arial" w:hAnsi="Arial" w:cs="Arial"/>
                <w:sz w:val="16"/>
                <w:szCs w:val="16"/>
              </w:rPr>
            </w:pPr>
            <w:r>
              <w:rPr>
                <w:rFonts w:ascii="Arial" w:hAnsi="Arial" w:cs="Arial"/>
                <w:sz w:val="16"/>
                <w:szCs w:val="16"/>
              </w:rPr>
              <w:t>(if possible, disaggregated by sex and age)</w:t>
            </w:r>
          </w:p>
        </w:tc>
        <w:tc>
          <w:tcPr>
            <w:tcW w:w="1257" w:type="dxa"/>
            <w:tcBorders>
              <w:bottom w:val="single" w:sz="4" w:space="0" w:color="auto"/>
            </w:tcBorders>
            <w:shd w:val="clear" w:color="auto" w:fill="CCFFFF"/>
          </w:tcPr>
          <w:p w14:paraId="5AD665AE" w14:textId="77777777" w:rsidR="003A741B" w:rsidRPr="00934AF4" w:rsidRDefault="003A741B" w:rsidP="00B8000B">
            <w:pPr>
              <w:rPr>
                <w:rFonts w:ascii="Arial" w:hAnsi="Arial" w:cs="Arial"/>
                <w:sz w:val="16"/>
                <w:szCs w:val="16"/>
              </w:rPr>
            </w:pPr>
            <w:r w:rsidRPr="00934AF4">
              <w:rPr>
                <w:rFonts w:ascii="Arial" w:hAnsi="Arial" w:cs="Arial"/>
                <w:sz w:val="16"/>
                <w:szCs w:val="16"/>
              </w:rPr>
              <w:t>UNHCR progress reports</w:t>
            </w:r>
          </w:p>
        </w:tc>
        <w:tc>
          <w:tcPr>
            <w:tcW w:w="336" w:type="dxa"/>
            <w:tcBorders>
              <w:bottom w:val="single" w:sz="4" w:space="0" w:color="auto"/>
            </w:tcBorders>
            <w:shd w:val="clear" w:color="auto" w:fill="CCFFFF"/>
          </w:tcPr>
          <w:p w14:paraId="6E07B400" w14:textId="77777777" w:rsidR="003A741B" w:rsidRPr="00F71698" w:rsidRDefault="003A741B" w:rsidP="00B8000B">
            <w:pPr>
              <w:rPr>
                <w:rFonts w:ascii="Arial" w:hAnsi="Arial" w:cs="Arial"/>
                <w:sz w:val="16"/>
                <w:szCs w:val="16"/>
              </w:rPr>
            </w:pPr>
          </w:p>
        </w:tc>
        <w:tc>
          <w:tcPr>
            <w:tcW w:w="1088" w:type="dxa"/>
            <w:tcBorders>
              <w:bottom w:val="single" w:sz="4" w:space="0" w:color="auto"/>
            </w:tcBorders>
            <w:shd w:val="clear" w:color="auto" w:fill="CCFFFF"/>
          </w:tcPr>
          <w:p w14:paraId="38916481" w14:textId="77777777" w:rsidR="003A741B" w:rsidRPr="00F71698" w:rsidRDefault="003A741B" w:rsidP="00B8000B">
            <w:pPr>
              <w:rPr>
                <w:rFonts w:ascii="Arial" w:hAnsi="Arial" w:cs="Arial"/>
                <w:sz w:val="16"/>
                <w:szCs w:val="16"/>
              </w:rPr>
            </w:pPr>
          </w:p>
        </w:tc>
        <w:tc>
          <w:tcPr>
            <w:tcW w:w="706" w:type="dxa"/>
            <w:tcBorders>
              <w:bottom w:val="single" w:sz="4" w:space="0" w:color="auto"/>
            </w:tcBorders>
            <w:shd w:val="clear" w:color="auto" w:fill="CCFFFF"/>
          </w:tcPr>
          <w:p w14:paraId="3CC9701F" w14:textId="77777777" w:rsidR="003A741B" w:rsidRPr="00F71698" w:rsidRDefault="003A741B" w:rsidP="00B8000B">
            <w:pPr>
              <w:rPr>
                <w:rFonts w:ascii="Arial" w:hAnsi="Arial" w:cs="Arial"/>
                <w:sz w:val="16"/>
                <w:szCs w:val="16"/>
              </w:rPr>
            </w:pPr>
          </w:p>
        </w:tc>
        <w:tc>
          <w:tcPr>
            <w:tcW w:w="336" w:type="dxa"/>
            <w:tcBorders>
              <w:bottom w:val="single" w:sz="4" w:space="0" w:color="auto"/>
            </w:tcBorders>
            <w:shd w:val="clear" w:color="auto" w:fill="CCFFFF"/>
          </w:tcPr>
          <w:p w14:paraId="16DF2523" w14:textId="77777777" w:rsidR="003A741B" w:rsidRPr="00F71698" w:rsidRDefault="003A741B" w:rsidP="00B8000B">
            <w:pPr>
              <w:rPr>
                <w:rFonts w:ascii="Arial" w:hAnsi="Arial" w:cs="Arial"/>
                <w:sz w:val="16"/>
                <w:szCs w:val="16"/>
              </w:rPr>
            </w:pPr>
          </w:p>
        </w:tc>
        <w:tc>
          <w:tcPr>
            <w:tcW w:w="1257" w:type="dxa"/>
            <w:tcBorders>
              <w:bottom w:val="single" w:sz="4" w:space="0" w:color="auto"/>
            </w:tcBorders>
            <w:shd w:val="clear" w:color="auto" w:fill="CCFFFF"/>
          </w:tcPr>
          <w:p w14:paraId="09A07B52" w14:textId="77777777" w:rsidR="003A741B" w:rsidRPr="00F71698" w:rsidRDefault="003A741B" w:rsidP="00B8000B">
            <w:pPr>
              <w:rPr>
                <w:rFonts w:ascii="Arial" w:hAnsi="Arial" w:cs="Arial"/>
                <w:sz w:val="16"/>
                <w:szCs w:val="16"/>
              </w:rPr>
            </w:pPr>
          </w:p>
        </w:tc>
        <w:tc>
          <w:tcPr>
            <w:tcW w:w="323" w:type="dxa"/>
            <w:tcBorders>
              <w:bottom w:val="single" w:sz="4" w:space="0" w:color="auto"/>
            </w:tcBorders>
            <w:shd w:val="clear" w:color="auto" w:fill="CCFFFF"/>
          </w:tcPr>
          <w:p w14:paraId="6CA7B6D4" w14:textId="77777777" w:rsidR="003A741B" w:rsidRPr="00F71698" w:rsidRDefault="003A741B" w:rsidP="00B8000B">
            <w:pPr>
              <w:rPr>
                <w:rFonts w:ascii="Arial" w:hAnsi="Arial" w:cs="Arial"/>
                <w:sz w:val="16"/>
                <w:szCs w:val="16"/>
              </w:rPr>
            </w:pPr>
          </w:p>
        </w:tc>
        <w:tc>
          <w:tcPr>
            <w:tcW w:w="222" w:type="dxa"/>
            <w:tcBorders>
              <w:bottom w:val="single" w:sz="4" w:space="0" w:color="auto"/>
            </w:tcBorders>
            <w:shd w:val="clear" w:color="auto" w:fill="CCFFFF"/>
          </w:tcPr>
          <w:p w14:paraId="791DCC23" w14:textId="77777777" w:rsidR="003A741B" w:rsidRPr="00F71698" w:rsidRDefault="003A741B" w:rsidP="00B8000B">
            <w:pPr>
              <w:rPr>
                <w:rFonts w:ascii="Arial" w:hAnsi="Arial" w:cs="Arial"/>
                <w:sz w:val="16"/>
                <w:szCs w:val="16"/>
              </w:rPr>
            </w:pPr>
          </w:p>
        </w:tc>
        <w:tc>
          <w:tcPr>
            <w:tcW w:w="222" w:type="dxa"/>
            <w:tcBorders>
              <w:bottom w:val="single" w:sz="4" w:space="0" w:color="auto"/>
            </w:tcBorders>
            <w:shd w:val="clear" w:color="auto" w:fill="CCFFFF"/>
          </w:tcPr>
          <w:p w14:paraId="072D54ED" w14:textId="77777777" w:rsidR="003A741B" w:rsidRPr="00F71698" w:rsidRDefault="003A741B" w:rsidP="00B8000B">
            <w:pPr>
              <w:rPr>
                <w:rFonts w:ascii="Arial" w:hAnsi="Arial" w:cs="Arial"/>
                <w:sz w:val="16"/>
                <w:szCs w:val="16"/>
              </w:rPr>
            </w:pPr>
          </w:p>
        </w:tc>
        <w:tc>
          <w:tcPr>
            <w:tcW w:w="3654" w:type="dxa"/>
            <w:tcBorders>
              <w:bottom w:val="single" w:sz="4" w:space="0" w:color="auto"/>
            </w:tcBorders>
            <w:shd w:val="clear" w:color="auto" w:fill="CCFFFF"/>
          </w:tcPr>
          <w:p w14:paraId="711FC576" w14:textId="77777777" w:rsidR="003A741B" w:rsidRPr="00F71698" w:rsidRDefault="003A741B" w:rsidP="00B8000B">
            <w:pPr>
              <w:rPr>
                <w:rFonts w:ascii="Arial" w:hAnsi="Arial" w:cs="Arial"/>
                <w:sz w:val="16"/>
                <w:szCs w:val="16"/>
              </w:rPr>
            </w:pPr>
            <w:r w:rsidRPr="00556719">
              <w:rPr>
                <w:rFonts w:ascii="Arial" w:hAnsi="Arial" w:cs="Arial"/>
                <w:sz w:val="16"/>
                <w:szCs w:val="16"/>
              </w:rPr>
              <w:t>By the end of the first year of the pilot at least 25% of the targeted population of concern has been provided information on conditions or return and return plans and their perceptions/feedback incorporated for intervention by the relevant actors</w:t>
            </w:r>
            <w:r>
              <w:rPr>
                <w:rFonts w:ascii="Arial" w:hAnsi="Arial" w:cs="Arial"/>
                <w:sz w:val="16"/>
                <w:szCs w:val="16"/>
              </w:rPr>
              <w:t>.</w:t>
            </w:r>
          </w:p>
        </w:tc>
      </w:tr>
      <w:tr w:rsidR="003A741B" w:rsidRPr="00F71698" w14:paraId="1AE90505" w14:textId="77777777" w:rsidTr="003A741B">
        <w:tc>
          <w:tcPr>
            <w:tcW w:w="1777" w:type="dxa"/>
            <w:vMerge w:val="restart"/>
            <w:shd w:val="clear" w:color="auto" w:fill="FFFF99"/>
          </w:tcPr>
          <w:p w14:paraId="4335F402" w14:textId="77777777" w:rsidR="003A741B" w:rsidRDefault="003A741B" w:rsidP="00B8000B">
            <w:pPr>
              <w:rPr>
                <w:rFonts w:ascii="Arial" w:hAnsi="Arial" w:cs="Arial"/>
                <w:sz w:val="16"/>
                <w:szCs w:val="16"/>
              </w:rPr>
            </w:pPr>
            <w:r w:rsidRPr="00F71698">
              <w:rPr>
                <w:rFonts w:ascii="Arial" w:hAnsi="Arial" w:cs="Arial"/>
                <w:sz w:val="16"/>
                <w:szCs w:val="16"/>
              </w:rPr>
              <w:t>Outcome 2:</w:t>
            </w:r>
          </w:p>
          <w:p w14:paraId="07DED80E" w14:textId="77777777" w:rsidR="003A741B" w:rsidRPr="00F71698" w:rsidRDefault="003A741B" w:rsidP="00B8000B">
            <w:pPr>
              <w:rPr>
                <w:rFonts w:ascii="Arial" w:hAnsi="Arial" w:cs="Arial"/>
                <w:sz w:val="16"/>
                <w:szCs w:val="16"/>
              </w:rPr>
            </w:pPr>
            <w:r w:rsidRPr="00B76C75">
              <w:rPr>
                <w:rFonts w:ascii="Arial" w:hAnsi="Arial" w:cs="Arial"/>
                <w:sz w:val="16"/>
                <w:szCs w:val="16"/>
              </w:rPr>
              <w:t xml:space="preserve">The resilience capacities of displaced persons and host communities are strengthened through enhanced </w:t>
            </w:r>
            <w:r>
              <w:rPr>
                <w:rFonts w:ascii="Arial" w:hAnsi="Arial" w:cs="Arial"/>
                <w:sz w:val="16"/>
                <w:szCs w:val="16"/>
              </w:rPr>
              <w:t>a</w:t>
            </w:r>
            <w:r w:rsidRPr="00B76C75">
              <w:rPr>
                <w:rFonts w:ascii="Arial" w:hAnsi="Arial" w:cs="Arial"/>
                <w:sz w:val="16"/>
                <w:szCs w:val="16"/>
              </w:rPr>
              <w:t>ccess to livelihood and employment and they are prepared to become key actors of peace and development in cross-border areas;</w:t>
            </w:r>
          </w:p>
        </w:tc>
        <w:tc>
          <w:tcPr>
            <w:tcW w:w="1632" w:type="dxa"/>
            <w:vMerge w:val="restart"/>
            <w:shd w:val="diagStripe" w:color="auto" w:fill="auto"/>
          </w:tcPr>
          <w:p w14:paraId="0B135713" w14:textId="77777777" w:rsidR="003A741B" w:rsidRPr="00F71698" w:rsidRDefault="003A741B" w:rsidP="00B8000B">
            <w:pPr>
              <w:rPr>
                <w:rFonts w:ascii="Arial" w:hAnsi="Arial" w:cs="Arial"/>
                <w:sz w:val="16"/>
                <w:szCs w:val="16"/>
              </w:rPr>
            </w:pPr>
          </w:p>
        </w:tc>
        <w:tc>
          <w:tcPr>
            <w:tcW w:w="2102" w:type="dxa"/>
            <w:shd w:val="clear" w:color="auto" w:fill="FFFF99"/>
          </w:tcPr>
          <w:p w14:paraId="00001A0C" w14:textId="77777777" w:rsidR="003A741B" w:rsidRPr="00F71698" w:rsidRDefault="003A741B" w:rsidP="00B8000B">
            <w:pPr>
              <w:rPr>
                <w:rFonts w:ascii="Arial" w:hAnsi="Arial" w:cs="Arial"/>
                <w:sz w:val="16"/>
                <w:szCs w:val="16"/>
              </w:rPr>
            </w:pPr>
            <w:r w:rsidRPr="00F71698">
              <w:rPr>
                <w:rFonts w:ascii="Arial" w:hAnsi="Arial" w:cs="Arial"/>
                <w:sz w:val="16"/>
                <w:szCs w:val="16"/>
              </w:rPr>
              <w:t>Outcome Indicator 2 a</w:t>
            </w:r>
            <w:r>
              <w:rPr>
                <w:rFonts w:ascii="Arial" w:hAnsi="Arial" w:cs="Arial"/>
                <w:sz w:val="16"/>
                <w:szCs w:val="16"/>
              </w:rPr>
              <w:t xml:space="preserve"> (IOM) </w:t>
            </w:r>
          </w:p>
          <w:p w14:paraId="1EF3DCEF" w14:textId="77777777" w:rsidR="003A741B" w:rsidRDefault="003A741B" w:rsidP="00B8000B">
            <w:pPr>
              <w:rPr>
                <w:rFonts w:ascii="Arial" w:hAnsi="Arial" w:cs="Arial"/>
                <w:sz w:val="16"/>
                <w:szCs w:val="16"/>
              </w:rPr>
            </w:pPr>
            <w:r w:rsidRPr="00F403CC">
              <w:rPr>
                <w:rFonts w:ascii="Arial" w:hAnsi="Arial" w:cs="Arial"/>
                <w:sz w:val="16"/>
                <w:szCs w:val="16"/>
              </w:rPr>
              <w:t xml:space="preserve">Number of host communities </w:t>
            </w:r>
            <w:r>
              <w:rPr>
                <w:rFonts w:ascii="Arial" w:hAnsi="Arial" w:cs="Arial"/>
                <w:sz w:val="16"/>
                <w:szCs w:val="16"/>
              </w:rPr>
              <w:t xml:space="preserve">in Ruyigi </w:t>
            </w:r>
            <w:r w:rsidRPr="00F403CC">
              <w:rPr>
                <w:rFonts w:ascii="Arial" w:hAnsi="Arial" w:cs="Arial"/>
                <w:sz w:val="16"/>
                <w:szCs w:val="16"/>
              </w:rPr>
              <w:t xml:space="preserve">benefiting from sustainable livelihood support. </w:t>
            </w:r>
          </w:p>
          <w:p w14:paraId="0C6F7480" w14:textId="77777777" w:rsidR="003A741B" w:rsidRPr="00F403CC" w:rsidRDefault="003A741B" w:rsidP="00B8000B">
            <w:pPr>
              <w:rPr>
                <w:rFonts w:ascii="Arial" w:hAnsi="Arial" w:cs="Arial"/>
                <w:sz w:val="16"/>
                <w:szCs w:val="16"/>
              </w:rPr>
            </w:pPr>
          </w:p>
          <w:p w14:paraId="2AD51231" w14:textId="77777777" w:rsidR="003A741B" w:rsidRDefault="003A741B" w:rsidP="00B8000B">
            <w:pPr>
              <w:rPr>
                <w:rFonts w:ascii="Arial" w:hAnsi="Arial" w:cs="Arial"/>
                <w:sz w:val="16"/>
                <w:szCs w:val="16"/>
              </w:rPr>
            </w:pPr>
            <w:r>
              <w:rPr>
                <w:rFonts w:ascii="Arial" w:hAnsi="Arial" w:cs="Arial"/>
                <w:sz w:val="16"/>
                <w:szCs w:val="16"/>
              </w:rPr>
              <w:t>Baseline: 0</w:t>
            </w:r>
          </w:p>
          <w:p w14:paraId="4B27A469" w14:textId="77777777" w:rsidR="003A741B" w:rsidRPr="00114EAE" w:rsidRDefault="003A741B" w:rsidP="00B8000B">
            <w:pPr>
              <w:rPr>
                <w:rFonts w:ascii="Arial" w:hAnsi="Arial" w:cs="Arial"/>
                <w:sz w:val="16"/>
                <w:szCs w:val="16"/>
              </w:rPr>
            </w:pPr>
            <w:r w:rsidRPr="00114EAE">
              <w:rPr>
                <w:rFonts w:ascii="Arial" w:hAnsi="Arial" w:cs="Arial"/>
                <w:sz w:val="16"/>
                <w:szCs w:val="16"/>
              </w:rPr>
              <w:t>Target</w:t>
            </w:r>
            <w:r>
              <w:rPr>
                <w:rFonts w:ascii="Arial" w:hAnsi="Arial" w:cs="Arial"/>
                <w:sz w:val="16"/>
                <w:szCs w:val="16"/>
              </w:rPr>
              <w:t xml:space="preserve"> (IOM)</w:t>
            </w:r>
            <w:r w:rsidRPr="00114EAE">
              <w:rPr>
                <w:rFonts w:ascii="Arial" w:hAnsi="Arial" w:cs="Arial"/>
                <w:sz w:val="16"/>
                <w:szCs w:val="16"/>
              </w:rPr>
              <w:t xml:space="preserve">: 10 </w:t>
            </w:r>
            <w:r>
              <w:rPr>
                <w:rFonts w:ascii="Arial" w:hAnsi="Arial" w:cs="Arial"/>
                <w:sz w:val="16"/>
                <w:szCs w:val="16"/>
              </w:rPr>
              <w:t>“</w:t>
            </w:r>
            <w:r w:rsidRPr="00114EAE">
              <w:rPr>
                <w:rFonts w:ascii="Arial" w:hAnsi="Arial" w:cs="Arial"/>
                <w:sz w:val="16"/>
                <w:szCs w:val="16"/>
              </w:rPr>
              <w:t>collines</w:t>
            </w:r>
            <w:r>
              <w:rPr>
                <w:rFonts w:ascii="Arial" w:hAnsi="Arial" w:cs="Arial"/>
                <w:sz w:val="16"/>
                <w:szCs w:val="16"/>
              </w:rPr>
              <w:t>” (ills)</w:t>
            </w:r>
          </w:p>
          <w:p w14:paraId="4ADB3C57" w14:textId="77777777" w:rsidR="003A741B" w:rsidRPr="003921D4" w:rsidRDefault="003A741B" w:rsidP="00B8000B">
            <w:pPr>
              <w:rPr>
                <w:rFonts w:ascii="Arial" w:hAnsi="Arial" w:cs="Arial"/>
                <w:sz w:val="16"/>
                <w:szCs w:val="16"/>
              </w:rPr>
            </w:pPr>
          </w:p>
          <w:p w14:paraId="57A6BA88" w14:textId="77777777" w:rsidR="003A741B" w:rsidRPr="00F71698" w:rsidRDefault="003A741B" w:rsidP="00B8000B">
            <w:pPr>
              <w:rPr>
                <w:rFonts w:ascii="Arial" w:hAnsi="Arial" w:cs="Arial"/>
                <w:sz w:val="16"/>
                <w:szCs w:val="16"/>
              </w:rPr>
            </w:pPr>
          </w:p>
        </w:tc>
        <w:tc>
          <w:tcPr>
            <w:tcW w:w="1257" w:type="dxa"/>
            <w:shd w:val="clear" w:color="auto" w:fill="FFFF99"/>
          </w:tcPr>
          <w:p w14:paraId="324EE6F2" w14:textId="77777777" w:rsidR="003A741B" w:rsidRPr="00F71698" w:rsidRDefault="003A741B" w:rsidP="00B8000B">
            <w:pPr>
              <w:rPr>
                <w:rFonts w:ascii="Arial" w:hAnsi="Arial" w:cs="Arial"/>
                <w:sz w:val="16"/>
                <w:szCs w:val="16"/>
              </w:rPr>
            </w:pPr>
          </w:p>
        </w:tc>
        <w:tc>
          <w:tcPr>
            <w:tcW w:w="336" w:type="dxa"/>
            <w:shd w:val="clear" w:color="auto" w:fill="FFFF99"/>
          </w:tcPr>
          <w:p w14:paraId="17FEAF34" w14:textId="77777777" w:rsidR="003A741B" w:rsidRPr="00F71698" w:rsidRDefault="003A741B" w:rsidP="00B8000B">
            <w:pPr>
              <w:rPr>
                <w:rFonts w:ascii="Arial" w:hAnsi="Arial" w:cs="Arial"/>
                <w:sz w:val="16"/>
                <w:szCs w:val="16"/>
              </w:rPr>
            </w:pPr>
          </w:p>
        </w:tc>
        <w:tc>
          <w:tcPr>
            <w:tcW w:w="1088" w:type="dxa"/>
            <w:shd w:val="clear" w:color="auto" w:fill="FFFF99"/>
          </w:tcPr>
          <w:p w14:paraId="209416D7" w14:textId="77777777" w:rsidR="003A741B" w:rsidRPr="00F71698" w:rsidRDefault="003A741B" w:rsidP="00B8000B">
            <w:pPr>
              <w:rPr>
                <w:rFonts w:ascii="Arial" w:hAnsi="Arial" w:cs="Arial"/>
                <w:sz w:val="16"/>
                <w:szCs w:val="16"/>
              </w:rPr>
            </w:pPr>
          </w:p>
        </w:tc>
        <w:tc>
          <w:tcPr>
            <w:tcW w:w="706" w:type="dxa"/>
            <w:shd w:val="clear" w:color="auto" w:fill="FFFF99"/>
          </w:tcPr>
          <w:p w14:paraId="6C3CEB61" w14:textId="77777777" w:rsidR="003A741B" w:rsidRPr="00F71698" w:rsidRDefault="003A741B" w:rsidP="00B8000B">
            <w:pPr>
              <w:rPr>
                <w:rFonts w:ascii="Arial" w:hAnsi="Arial" w:cs="Arial"/>
                <w:sz w:val="16"/>
                <w:szCs w:val="16"/>
              </w:rPr>
            </w:pPr>
          </w:p>
        </w:tc>
        <w:tc>
          <w:tcPr>
            <w:tcW w:w="336" w:type="dxa"/>
            <w:shd w:val="clear" w:color="auto" w:fill="FFFF99"/>
          </w:tcPr>
          <w:p w14:paraId="781EC7B2" w14:textId="77777777" w:rsidR="003A741B" w:rsidRPr="00F71698" w:rsidRDefault="003A741B" w:rsidP="00B8000B">
            <w:pPr>
              <w:rPr>
                <w:rFonts w:ascii="Arial" w:hAnsi="Arial" w:cs="Arial"/>
                <w:sz w:val="16"/>
                <w:szCs w:val="16"/>
              </w:rPr>
            </w:pPr>
          </w:p>
        </w:tc>
        <w:tc>
          <w:tcPr>
            <w:tcW w:w="1257" w:type="dxa"/>
            <w:shd w:val="clear" w:color="auto" w:fill="FFFF99"/>
          </w:tcPr>
          <w:p w14:paraId="4FDFE163" w14:textId="77777777" w:rsidR="003A741B" w:rsidRPr="00F71698" w:rsidRDefault="003A741B" w:rsidP="00B8000B">
            <w:pPr>
              <w:rPr>
                <w:rFonts w:ascii="Arial" w:hAnsi="Arial" w:cs="Arial"/>
                <w:sz w:val="16"/>
                <w:szCs w:val="16"/>
              </w:rPr>
            </w:pPr>
          </w:p>
        </w:tc>
        <w:tc>
          <w:tcPr>
            <w:tcW w:w="323" w:type="dxa"/>
            <w:shd w:val="clear" w:color="auto" w:fill="FFFF99"/>
          </w:tcPr>
          <w:p w14:paraId="5AD67831" w14:textId="77777777" w:rsidR="003A741B" w:rsidRPr="00F71698" w:rsidRDefault="003A741B" w:rsidP="00B8000B">
            <w:pPr>
              <w:rPr>
                <w:rFonts w:ascii="Arial" w:hAnsi="Arial" w:cs="Arial"/>
                <w:sz w:val="16"/>
                <w:szCs w:val="16"/>
              </w:rPr>
            </w:pPr>
          </w:p>
        </w:tc>
        <w:tc>
          <w:tcPr>
            <w:tcW w:w="222" w:type="dxa"/>
            <w:shd w:val="clear" w:color="auto" w:fill="FFFF99"/>
          </w:tcPr>
          <w:p w14:paraId="70CDD8D9" w14:textId="77777777" w:rsidR="003A741B" w:rsidRPr="00F71698" w:rsidRDefault="003A741B" w:rsidP="00B8000B">
            <w:pPr>
              <w:rPr>
                <w:rFonts w:ascii="Arial" w:hAnsi="Arial" w:cs="Arial"/>
                <w:sz w:val="16"/>
                <w:szCs w:val="16"/>
              </w:rPr>
            </w:pPr>
          </w:p>
        </w:tc>
        <w:tc>
          <w:tcPr>
            <w:tcW w:w="222" w:type="dxa"/>
            <w:shd w:val="clear" w:color="auto" w:fill="FFFF99"/>
          </w:tcPr>
          <w:p w14:paraId="2404F000" w14:textId="77777777" w:rsidR="003A741B" w:rsidRPr="00F71698" w:rsidRDefault="003A741B" w:rsidP="00B8000B">
            <w:pPr>
              <w:rPr>
                <w:rFonts w:ascii="Arial" w:hAnsi="Arial" w:cs="Arial"/>
                <w:sz w:val="16"/>
                <w:szCs w:val="16"/>
              </w:rPr>
            </w:pPr>
          </w:p>
        </w:tc>
        <w:tc>
          <w:tcPr>
            <w:tcW w:w="3654" w:type="dxa"/>
            <w:vMerge w:val="restart"/>
            <w:shd w:val="clear" w:color="auto" w:fill="FFFF99"/>
          </w:tcPr>
          <w:p w14:paraId="6C77EA84" w14:textId="77777777" w:rsidR="003A741B" w:rsidRPr="000F41AB" w:rsidRDefault="003A741B" w:rsidP="00B8000B">
            <w:pPr>
              <w:rPr>
                <w:rFonts w:ascii="Arial" w:hAnsi="Arial" w:cs="Arial"/>
                <w:sz w:val="16"/>
                <w:szCs w:val="16"/>
              </w:rPr>
            </w:pPr>
          </w:p>
          <w:p w14:paraId="4F6CC4D6" w14:textId="77777777" w:rsidR="003A741B" w:rsidRDefault="003A741B" w:rsidP="00B8000B">
            <w:pPr>
              <w:rPr>
                <w:rFonts w:ascii="Arial" w:hAnsi="Arial" w:cs="Arial"/>
                <w:sz w:val="16"/>
                <w:szCs w:val="16"/>
              </w:rPr>
            </w:pPr>
            <w:r>
              <w:rPr>
                <w:rFonts w:ascii="Arial" w:hAnsi="Arial" w:cs="Arial"/>
                <w:sz w:val="16"/>
                <w:szCs w:val="16"/>
              </w:rPr>
              <w:t xml:space="preserve">Skills training and capacity building; </w:t>
            </w:r>
          </w:p>
          <w:p w14:paraId="1AC81B63" w14:textId="77777777" w:rsidR="003A741B" w:rsidRDefault="003A741B" w:rsidP="00B8000B">
            <w:pPr>
              <w:rPr>
                <w:rFonts w:ascii="Arial" w:hAnsi="Arial" w:cs="Arial"/>
                <w:sz w:val="16"/>
                <w:szCs w:val="16"/>
              </w:rPr>
            </w:pPr>
          </w:p>
          <w:p w14:paraId="09CF700C" w14:textId="77777777" w:rsidR="003A741B" w:rsidRPr="000F41AB" w:rsidRDefault="003A741B" w:rsidP="00B8000B">
            <w:pPr>
              <w:rPr>
                <w:rFonts w:ascii="Arial" w:hAnsi="Arial" w:cs="Arial"/>
                <w:sz w:val="16"/>
                <w:szCs w:val="16"/>
              </w:rPr>
            </w:pPr>
            <w:r w:rsidRPr="000F41AB">
              <w:rPr>
                <w:rFonts w:ascii="Arial" w:hAnsi="Arial" w:cs="Arial"/>
                <w:sz w:val="16"/>
                <w:szCs w:val="16"/>
              </w:rPr>
              <w:t>Emergency job creation through cash for work for the rehabilitation of community infrastructures.</w:t>
            </w:r>
          </w:p>
          <w:p w14:paraId="760A2FFB" w14:textId="77777777" w:rsidR="003A741B" w:rsidRDefault="003A741B" w:rsidP="00B8000B">
            <w:pPr>
              <w:rPr>
                <w:rFonts w:ascii="Arial" w:hAnsi="Arial" w:cs="Arial"/>
                <w:b/>
                <w:sz w:val="16"/>
                <w:szCs w:val="16"/>
              </w:rPr>
            </w:pPr>
          </w:p>
          <w:p w14:paraId="7FDFB627" w14:textId="77777777" w:rsidR="003A741B" w:rsidRPr="000F41AB" w:rsidRDefault="003A741B" w:rsidP="00B8000B">
            <w:pPr>
              <w:rPr>
                <w:rFonts w:ascii="Arial" w:hAnsi="Arial" w:cs="Arial"/>
                <w:sz w:val="16"/>
                <w:szCs w:val="16"/>
              </w:rPr>
            </w:pPr>
            <w:r w:rsidRPr="000F41AB">
              <w:rPr>
                <w:rFonts w:ascii="Arial" w:hAnsi="Arial" w:cs="Arial"/>
                <w:sz w:val="16"/>
                <w:szCs w:val="16"/>
              </w:rPr>
              <w:t xml:space="preserve">Creation of income generating activities through the support of community-based professional associations </w:t>
            </w:r>
          </w:p>
          <w:p w14:paraId="445BEDAE" w14:textId="77777777" w:rsidR="003A741B" w:rsidRDefault="003A741B" w:rsidP="00B8000B">
            <w:pPr>
              <w:rPr>
                <w:rFonts w:ascii="Arial" w:hAnsi="Arial" w:cs="Arial"/>
                <w:sz w:val="16"/>
                <w:szCs w:val="16"/>
              </w:rPr>
            </w:pPr>
          </w:p>
          <w:p w14:paraId="15B9FB43" w14:textId="77777777" w:rsidR="003A741B" w:rsidRPr="00F71698" w:rsidRDefault="003A741B" w:rsidP="00B8000B">
            <w:pPr>
              <w:rPr>
                <w:rFonts w:ascii="Arial" w:hAnsi="Arial" w:cs="Arial"/>
                <w:sz w:val="16"/>
                <w:szCs w:val="16"/>
              </w:rPr>
            </w:pPr>
            <w:r>
              <w:rPr>
                <w:rFonts w:ascii="Arial" w:hAnsi="Arial" w:cs="Arial"/>
                <w:sz w:val="16"/>
                <w:szCs w:val="16"/>
              </w:rPr>
              <w:t xml:space="preserve">Support of value chains. </w:t>
            </w:r>
          </w:p>
        </w:tc>
      </w:tr>
      <w:tr w:rsidR="003A741B" w:rsidRPr="00DB68FB" w14:paraId="58443E19" w14:textId="77777777" w:rsidTr="003A741B">
        <w:tc>
          <w:tcPr>
            <w:tcW w:w="1777" w:type="dxa"/>
            <w:vMerge/>
            <w:shd w:val="clear" w:color="auto" w:fill="FFFF99"/>
          </w:tcPr>
          <w:p w14:paraId="787255D2" w14:textId="77777777" w:rsidR="003A741B" w:rsidRPr="00F71698" w:rsidRDefault="003A741B" w:rsidP="00B8000B">
            <w:pPr>
              <w:rPr>
                <w:rFonts w:ascii="Arial" w:hAnsi="Arial" w:cs="Arial"/>
                <w:sz w:val="16"/>
                <w:szCs w:val="16"/>
              </w:rPr>
            </w:pPr>
          </w:p>
        </w:tc>
        <w:tc>
          <w:tcPr>
            <w:tcW w:w="1632" w:type="dxa"/>
            <w:vMerge/>
            <w:shd w:val="diagStripe" w:color="auto" w:fill="auto"/>
          </w:tcPr>
          <w:p w14:paraId="555364A8" w14:textId="77777777" w:rsidR="003A741B" w:rsidRPr="00F71698" w:rsidRDefault="003A741B" w:rsidP="00B8000B">
            <w:pPr>
              <w:rPr>
                <w:rFonts w:ascii="Arial" w:hAnsi="Arial" w:cs="Arial"/>
                <w:sz w:val="16"/>
                <w:szCs w:val="16"/>
              </w:rPr>
            </w:pPr>
          </w:p>
        </w:tc>
        <w:tc>
          <w:tcPr>
            <w:tcW w:w="2102" w:type="dxa"/>
            <w:shd w:val="clear" w:color="auto" w:fill="FFFF99"/>
          </w:tcPr>
          <w:p w14:paraId="7B49552C" w14:textId="77777777" w:rsidR="003A741B" w:rsidRDefault="003A741B" w:rsidP="00B8000B">
            <w:pPr>
              <w:rPr>
                <w:rFonts w:ascii="Arial" w:hAnsi="Arial" w:cs="Arial"/>
                <w:sz w:val="16"/>
                <w:szCs w:val="16"/>
              </w:rPr>
            </w:pPr>
            <w:r w:rsidRPr="00F71698">
              <w:rPr>
                <w:rFonts w:ascii="Arial" w:hAnsi="Arial" w:cs="Arial"/>
                <w:sz w:val="16"/>
                <w:szCs w:val="16"/>
              </w:rPr>
              <w:t>Outcome Indicator 2 b</w:t>
            </w:r>
            <w:r>
              <w:rPr>
                <w:rFonts w:ascii="Arial" w:hAnsi="Arial" w:cs="Arial"/>
                <w:sz w:val="16"/>
                <w:szCs w:val="16"/>
              </w:rPr>
              <w:t xml:space="preserve"> (UNDP): N</w:t>
            </w:r>
            <w:r w:rsidRPr="00DB68FB">
              <w:rPr>
                <w:rFonts w:ascii="Arial" w:hAnsi="Arial" w:cs="Arial"/>
                <w:sz w:val="16"/>
                <w:szCs w:val="16"/>
              </w:rPr>
              <w:t xml:space="preserve">umber </w:t>
            </w:r>
            <w:r>
              <w:rPr>
                <w:rFonts w:ascii="Arial" w:hAnsi="Arial" w:cs="Arial"/>
                <w:sz w:val="16"/>
                <w:szCs w:val="16"/>
              </w:rPr>
              <w:t xml:space="preserve">vulnerable displaced, returnees and members of host communities in Mabanda and Kayogoro </w:t>
            </w:r>
            <w:r w:rsidRPr="00DB68FB">
              <w:rPr>
                <w:rFonts w:ascii="Arial" w:hAnsi="Arial" w:cs="Arial"/>
                <w:sz w:val="16"/>
                <w:szCs w:val="16"/>
              </w:rPr>
              <w:t xml:space="preserve">benefiting from strengthened livelihoods : </w:t>
            </w:r>
          </w:p>
          <w:p w14:paraId="47557883" w14:textId="77777777" w:rsidR="003A741B" w:rsidRDefault="003A741B" w:rsidP="00B8000B">
            <w:pPr>
              <w:rPr>
                <w:rFonts w:ascii="Arial" w:hAnsi="Arial" w:cs="Arial"/>
                <w:sz w:val="16"/>
                <w:szCs w:val="16"/>
              </w:rPr>
            </w:pPr>
          </w:p>
          <w:p w14:paraId="34FD196D" w14:textId="77777777" w:rsidR="003A741B" w:rsidRPr="00DB68FB" w:rsidRDefault="003A741B" w:rsidP="00B8000B">
            <w:pPr>
              <w:rPr>
                <w:rFonts w:ascii="Arial" w:hAnsi="Arial" w:cs="Arial"/>
                <w:sz w:val="16"/>
                <w:szCs w:val="16"/>
                <w:lang w:val="fr-FR"/>
              </w:rPr>
            </w:pPr>
            <w:r w:rsidRPr="00366F20">
              <w:rPr>
                <w:rFonts w:ascii="Arial" w:hAnsi="Arial" w:cs="Arial"/>
                <w:sz w:val="16"/>
                <w:szCs w:val="16"/>
              </w:rPr>
              <w:t>Base</w:t>
            </w:r>
            <w:r w:rsidRPr="00DB68FB">
              <w:rPr>
                <w:rFonts w:ascii="Arial" w:hAnsi="Arial" w:cs="Arial"/>
                <w:sz w:val="16"/>
                <w:szCs w:val="16"/>
                <w:lang w:val="fr-FR"/>
              </w:rPr>
              <w:t xml:space="preserve">line : </w:t>
            </w:r>
            <w:r>
              <w:rPr>
                <w:rFonts w:ascii="Arial" w:hAnsi="Arial" w:cs="Arial"/>
                <w:sz w:val="16"/>
                <w:szCs w:val="16"/>
                <w:lang w:val="fr-FR"/>
              </w:rPr>
              <w:t>0</w:t>
            </w:r>
          </w:p>
          <w:p w14:paraId="6CC52A49" w14:textId="77777777" w:rsidR="003A741B" w:rsidRPr="00DB68FB" w:rsidRDefault="003A741B" w:rsidP="00B8000B">
            <w:pPr>
              <w:rPr>
                <w:rFonts w:ascii="Arial" w:hAnsi="Arial" w:cs="Arial"/>
                <w:sz w:val="16"/>
                <w:szCs w:val="16"/>
                <w:lang w:val="fr-FR"/>
              </w:rPr>
            </w:pPr>
            <w:r>
              <w:rPr>
                <w:rFonts w:ascii="Arial" w:hAnsi="Arial" w:cs="Arial"/>
                <w:sz w:val="16"/>
                <w:szCs w:val="16"/>
                <w:lang w:val="fr-FR"/>
              </w:rPr>
              <w:t xml:space="preserve">Target </w:t>
            </w:r>
            <w:r w:rsidRPr="00DB68FB">
              <w:rPr>
                <w:rFonts w:ascii="Arial" w:hAnsi="Arial" w:cs="Arial"/>
                <w:sz w:val="16"/>
                <w:szCs w:val="16"/>
                <w:lang w:val="fr-FR"/>
              </w:rPr>
              <w:t xml:space="preserve">520 </w:t>
            </w:r>
          </w:p>
        </w:tc>
        <w:tc>
          <w:tcPr>
            <w:tcW w:w="1257" w:type="dxa"/>
            <w:shd w:val="clear" w:color="auto" w:fill="FFFF99"/>
          </w:tcPr>
          <w:p w14:paraId="62F41B7E" w14:textId="77777777" w:rsidR="003A741B" w:rsidRPr="00DB68FB" w:rsidRDefault="003A741B" w:rsidP="00B8000B">
            <w:pPr>
              <w:rPr>
                <w:rFonts w:ascii="Arial" w:hAnsi="Arial" w:cs="Arial"/>
                <w:sz w:val="16"/>
                <w:szCs w:val="16"/>
                <w:lang w:val="fr-FR"/>
              </w:rPr>
            </w:pPr>
          </w:p>
        </w:tc>
        <w:tc>
          <w:tcPr>
            <w:tcW w:w="336" w:type="dxa"/>
            <w:shd w:val="clear" w:color="auto" w:fill="FFFF99"/>
          </w:tcPr>
          <w:p w14:paraId="49CF9D0B" w14:textId="77777777" w:rsidR="003A741B" w:rsidRPr="00DB68FB" w:rsidRDefault="003A741B" w:rsidP="00B8000B">
            <w:pPr>
              <w:rPr>
                <w:rFonts w:ascii="Arial" w:hAnsi="Arial" w:cs="Arial"/>
                <w:sz w:val="16"/>
                <w:szCs w:val="16"/>
                <w:lang w:val="fr-FR"/>
              </w:rPr>
            </w:pPr>
          </w:p>
        </w:tc>
        <w:tc>
          <w:tcPr>
            <w:tcW w:w="1088" w:type="dxa"/>
            <w:shd w:val="clear" w:color="auto" w:fill="FFFF99"/>
          </w:tcPr>
          <w:p w14:paraId="3CC89AE5" w14:textId="77777777" w:rsidR="003A741B" w:rsidRPr="00DB68FB" w:rsidRDefault="003A741B" w:rsidP="00B8000B">
            <w:pPr>
              <w:rPr>
                <w:rFonts w:ascii="Arial" w:hAnsi="Arial" w:cs="Arial"/>
                <w:sz w:val="16"/>
                <w:szCs w:val="16"/>
                <w:lang w:val="fr-FR"/>
              </w:rPr>
            </w:pPr>
          </w:p>
        </w:tc>
        <w:tc>
          <w:tcPr>
            <w:tcW w:w="706" w:type="dxa"/>
            <w:shd w:val="clear" w:color="auto" w:fill="FFFF99"/>
          </w:tcPr>
          <w:p w14:paraId="76EB0C3E" w14:textId="77777777" w:rsidR="003A741B" w:rsidRPr="00DB68FB" w:rsidRDefault="003A741B" w:rsidP="00B8000B">
            <w:pPr>
              <w:rPr>
                <w:rFonts w:ascii="Arial" w:hAnsi="Arial" w:cs="Arial"/>
                <w:sz w:val="16"/>
                <w:szCs w:val="16"/>
                <w:lang w:val="fr-FR"/>
              </w:rPr>
            </w:pPr>
          </w:p>
        </w:tc>
        <w:tc>
          <w:tcPr>
            <w:tcW w:w="336" w:type="dxa"/>
            <w:shd w:val="clear" w:color="auto" w:fill="FFFF99"/>
          </w:tcPr>
          <w:p w14:paraId="3241AA8C" w14:textId="77777777" w:rsidR="003A741B" w:rsidRPr="00DB68FB" w:rsidRDefault="003A741B" w:rsidP="00B8000B">
            <w:pPr>
              <w:rPr>
                <w:rFonts w:ascii="Arial" w:hAnsi="Arial" w:cs="Arial"/>
                <w:sz w:val="16"/>
                <w:szCs w:val="16"/>
                <w:lang w:val="fr-FR"/>
              </w:rPr>
            </w:pPr>
          </w:p>
        </w:tc>
        <w:tc>
          <w:tcPr>
            <w:tcW w:w="1257" w:type="dxa"/>
            <w:shd w:val="clear" w:color="auto" w:fill="FFFF99"/>
          </w:tcPr>
          <w:p w14:paraId="1C3898CD" w14:textId="77777777" w:rsidR="003A741B" w:rsidRPr="00DB68FB" w:rsidRDefault="003A741B" w:rsidP="00B8000B">
            <w:pPr>
              <w:rPr>
                <w:rFonts w:ascii="Arial" w:hAnsi="Arial" w:cs="Arial"/>
                <w:sz w:val="16"/>
                <w:szCs w:val="16"/>
                <w:lang w:val="fr-FR"/>
              </w:rPr>
            </w:pPr>
          </w:p>
        </w:tc>
        <w:tc>
          <w:tcPr>
            <w:tcW w:w="323" w:type="dxa"/>
            <w:shd w:val="clear" w:color="auto" w:fill="FFFF99"/>
          </w:tcPr>
          <w:p w14:paraId="424A9F14" w14:textId="77777777" w:rsidR="003A741B" w:rsidRPr="00DB68FB" w:rsidRDefault="003A741B" w:rsidP="00B8000B">
            <w:pPr>
              <w:rPr>
                <w:rFonts w:ascii="Arial" w:hAnsi="Arial" w:cs="Arial"/>
                <w:sz w:val="16"/>
                <w:szCs w:val="16"/>
                <w:lang w:val="fr-FR"/>
              </w:rPr>
            </w:pPr>
          </w:p>
        </w:tc>
        <w:tc>
          <w:tcPr>
            <w:tcW w:w="222" w:type="dxa"/>
            <w:shd w:val="clear" w:color="auto" w:fill="FFFF99"/>
          </w:tcPr>
          <w:p w14:paraId="43C59B5B" w14:textId="77777777" w:rsidR="003A741B" w:rsidRPr="00DB68FB" w:rsidRDefault="003A741B" w:rsidP="00B8000B">
            <w:pPr>
              <w:rPr>
                <w:rFonts w:ascii="Arial" w:hAnsi="Arial" w:cs="Arial"/>
                <w:sz w:val="16"/>
                <w:szCs w:val="16"/>
                <w:lang w:val="fr-FR"/>
              </w:rPr>
            </w:pPr>
          </w:p>
        </w:tc>
        <w:tc>
          <w:tcPr>
            <w:tcW w:w="222" w:type="dxa"/>
            <w:shd w:val="clear" w:color="auto" w:fill="FFFF99"/>
          </w:tcPr>
          <w:p w14:paraId="0EE5CAC7" w14:textId="77777777" w:rsidR="003A741B" w:rsidRPr="00DB68FB" w:rsidRDefault="003A741B" w:rsidP="00B8000B">
            <w:pPr>
              <w:rPr>
                <w:rFonts w:ascii="Arial" w:hAnsi="Arial" w:cs="Arial"/>
                <w:sz w:val="16"/>
                <w:szCs w:val="16"/>
                <w:lang w:val="fr-FR"/>
              </w:rPr>
            </w:pPr>
          </w:p>
        </w:tc>
        <w:tc>
          <w:tcPr>
            <w:tcW w:w="3654" w:type="dxa"/>
            <w:vMerge/>
            <w:shd w:val="clear" w:color="auto" w:fill="FFFF99"/>
          </w:tcPr>
          <w:p w14:paraId="20A0EA2B" w14:textId="77777777" w:rsidR="003A741B" w:rsidRPr="00DB68FB" w:rsidRDefault="003A741B" w:rsidP="00B8000B">
            <w:pPr>
              <w:rPr>
                <w:rFonts w:ascii="Arial" w:hAnsi="Arial" w:cs="Arial"/>
                <w:sz w:val="16"/>
                <w:szCs w:val="16"/>
                <w:lang w:val="fr-FR"/>
              </w:rPr>
            </w:pPr>
          </w:p>
        </w:tc>
      </w:tr>
      <w:tr w:rsidR="003A741B" w:rsidRPr="00F71698" w14:paraId="59703B02" w14:textId="77777777" w:rsidTr="003A741B">
        <w:tc>
          <w:tcPr>
            <w:tcW w:w="1777" w:type="dxa"/>
            <w:vMerge/>
            <w:shd w:val="clear" w:color="auto" w:fill="auto"/>
          </w:tcPr>
          <w:p w14:paraId="4D0F340D" w14:textId="77777777" w:rsidR="003A741B" w:rsidRPr="00F71698" w:rsidRDefault="003A741B" w:rsidP="00B8000B">
            <w:pPr>
              <w:rPr>
                <w:rFonts w:ascii="Arial" w:hAnsi="Arial" w:cs="Arial"/>
                <w:sz w:val="16"/>
                <w:szCs w:val="16"/>
              </w:rPr>
            </w:pPr>
          </w:p>
        </w:tc>
        <w:tc>
          <w:tcPr>
            <w:tcW w:w="1632" w:type="dxa"/>
            <w:shd w:val="clear" w:color="auto" w:fill="CCFFFF"/>
          </w:tcPr>
          <w:p w14:paraId="5B4CB0EF" w14:textId="77777777" w:rsidR="003A741B" w:rsidRPr="0023653A" w:rsidRDefault="003A741B" w:rsidP="00B8000B">
            <w:pPr>
              <w:rPr>
                <w:rFonts w:ascii="Arial" w:hAnsi="Arial" w:cs="Arial"/>
                <w:sz w:val="16"/>
                <w:szCs w:val="16"/>
              </w:rPr>
            </w:pPr>
            <w:r w:rsidRPr="0023653A">
              <w:rPr>
                <w:rFonts w:ascii="Arial" w:hAnsi="Arial" w:cs="Arial"/>
                <w:sz w:val="16"/>
                <w:szCs w:val="16"/>
              </w:rPr>
              <w:t>Output 2.1 Refugees in Tanzania are provided with skills and capacities to enable them to take an active part to the revitalizing of the economy and the peacebuilding process in Burundi or to potentially locally integrate.</w:t>
            </w:r>
          </w:p>
        </w:tc>
        <w:tc>
          <w:tcPr>
            <w:tcW w:w="2102" w:type="dxa"/>
            <w:shd w:val="clear" w:color="auto" w:fill="CCFFFF"/>
          </w:tcPr>
          <w:p w14:paraId="282CB557" w14:textId="77777777" w:rsidR="003A741B" w:rsidRPr="0023653A" w:rsidRDefault="003A741B" w:rsidP="00B8000B">
            <w:pPr>
              <w:rPr>
                <w:rFonts w:ascii="Arial" w:hAnsi="Arial" w:cs="Arial"/>
                <w:sz w:val="16"/>
                <w:szCs w:val="16"/>
              </w:rPr>
            </w:pPr>
            <w:r>
              <w:rPr>
                <w:rFonts w:ascii="Arial" w:hAnsi="Arial" w:cs="Arial"/>
                <w:sz w:val="16"/>
                <w:szCs w:val="16"/>
              </w:rPr>
              <w:t>Output Indicator 2.1</w:t>
            </w:r>
            <w:r w:rsidRPr="0023653A">
              <w:rPr>
                <w:rFonts w:ascii="Arial" w:hAnsi="Arial" w:cs="Arial"/>
                <w:sz w:val="16"/>
                <w:szCs w:val="16"/>
              </w:rPr>
              <w:t>.1 # of P</w:t>
            </w:r>
            <w:r>
              <w:rPr>
                <w:rFonts w:ascii="Arial" w:hAnsi="Arial" w:cs="Arial"/>
                <w:sz w:val="16"/>
                <w:szCs w:val="16"/>
              </w:rPr>
              <w:t xml:space="preserve">ersons </w:t>
            </w:r>
            <w:r w:rsidRPr="0023653A">
              <w:rPr>
                <w:rFonts w:ascii="Arial" w:hAnsi="Arial" w:cs="Arial"/>
                <w:sz w:val="16"/>
                <w:szCs w:val="16"/>
              </w:rPr>
              <w:t>o</w:t>
            </w:r>
            <w:r>
              <w:rPr>
                <w:rFonts w:ascii="Arial" w:hAnsi="Arial" w:cs="Arial"/>
                <w:sz w:val="16"/>
                <w:szCs w:val="16"/>
              </w:rPr>
              <w:t xml:space="preserve">f </w:t>
            </w:r>
            <w:r w:rsidRPr="0023653A">
              <w:rPr>
                <w:rFonts w:ascii="Arial" w:hAnsi="Arial" w:cs="Arial"/>
                <w:sz w:val="16"/>
                <w:szCs w:val="16"/>
              </w:rPr>
              <w:t>C</w:t>
            </w:r>
            <w:r>
              <w:rPr>
                <w:rFonts w:ascii="Arial" w:hAnsi="Arial" w:cs="Arial"/>
                <w:sz w:val="16"/>
                <w:szCs w:val="16"/>
              </w:rPr>
              <w:t>oncern</w:t>
            </w:r>
            <w:r w:rsidRPr="0023653A">
              <w:rPr>
                <w:rFonts w:ascii="Arial" w:hAnsi="Arial" w:cs="Arial"/>
                <w:sz w:val="16"/>
                <w:szCs w:val="16"/>
              </w:rPr>
              <w:t xml:space="preserve"> provided with entrepreneurship/business training (UNHCR)</w:t>
            </w:r>
            <w:r>
              <w:rPr>
                <w:rFonts w:ascii="Arial" w:hAnsi="Arial" w:cs="Arial"/>
                <w:sz w:val="16"/>
                <w:szCs w:val="16"/>
              </w:rPr>
              <w:t xml:space="preserve"> disaggregated by age and sex. </w:t>
            </w:r>
          </w:p>
          <w:p w14:paraId="56358F63" w14:textId="77777777" w:rsidR="003A741B" w:rsidRPr="0023653A" w:rsidRDefault="003A741B" w:rsidP="00B8000B">
            <w:pPr>
              <w:rPr>
                <w:rFonts w:ascii="Arial" w:hAnsi="Arial" w:cs="Arial"/>
                <w:sz w:val="16"/>
                <w:szCs w:val="16"/>
              </w:rPr>
            </w:pPr>
          </w:p>
          <w:p w14:paraId="5FCABF6D" w14:textId="77777777" w:rsidR="003A741B" w:rsidRPr="0023653A" w:rsidRDefault="003A741B" w:rsidP="00B8000B">
            <w:pPr>
              <w:rPr>
                <w:rFonts w:ascii="Arial" w:hAnsi="Arial" w:cs="Arial"/>
                <w:sz w:val="16"/>
                <w:szCs w:val="16"/>
              </w:rPr>
            </w:pPr>
            <w:r w:rsidRPr="0023653A">
              <w:rPr>
                <w:rFonts w:ascii="Arial" w:hAnsi="Arial" w:cs="Arial"/>
                <w:sz w:val="16"/>
                <w:szCs w:val="16"/>
              </w:rPr>
              <w:t>Baseline:</w:t>
            </w:r>
            <w:r>
              <w:rPr>
                <w:rFonts w:ascii="Arial" w:hAnsi="Arial" w:cs="Arial"/>
                <w:sz w:val="16"/>
                <w:szCs w:val="16"/>
              </w:rPr>
              <w:t xml:space="preserve"> </w:t>
            </w:r>
            <w:r w:rsidRPr="0023653A">
              <w:rPr>
                <w:rFonts w:ascii="Arial" w:hAnsi="Arial" w:cs="Arial"/>
                <w:sz w:val="16"/>
                <w:szCs w:val="16"/>
              </w:rPr>
              <w:t>n/a</w:t>
            </w:r>
          </w:p>
          <w:p w14:paraId="001E991C" w14:textId="77777777" w:rsidR="003A741B" w:rsidRDefault="003A741B" w:rsidP="00B8000B">
            <w:pPr>
              <w:rPr>
                <w:rFonts w:ascii="Arial" w:hAnsi="Arial" w:cs="Arial"/>
                <w:sz w:val="16"/>
                <w:szCs w:val="16"/>
              </w:rPr>
            </w:pPr>
            <w:r w:rsidRPr="0023653A">
              <w:rPr>
                <w:rFonts w:ascii="Arial" w:hAnsi="Arial" w:cs="Arial"/>
                <w:sz w:val="16"/>
                <w:szCs w:val="16"/>
              </w:rPr>
              <w:t>Target</w:t>
            </w:r>
            <w:r>
              <w:rPr>
                <w:rFonts w:ascii="Arial" w:hAnsi="Arial" w:cs="Arial"/>
                <w:sz w:val="16"/>
                <w:szCs w:val="16"/>
              </w:rPr>
              <w:t xml:space="preserve"> : </w:t>
            </w:r>
            <w:r w:rsidRPr="0023653A">
              <w:rPr>
                <w:rFonts w:ascii="Arial" w:hAnsi="Arial" w:cs="Arial"/>
                <w:sz w:val="16"/>
                <w:szCs w:val="16"/>
              </w:rPr>
              <w:t>1,000</w:t>
            </w:r>
          </w:p>
          <w:p w14:paraId="30E478DA" w14:textId="77777777" w:rsidR="003A741B" w:rsidRPr="0023653A" w:rsidRDefault="003A741B" w:rsidP="00B8000B">
            <w:pPr>
              <w:rPr>
                <w:rFonts w:ascii="Arial" w:hAnsi="Arial" w:cs="Arial"/>
                <w:sz w:val="16"/>
                <w:szCs w:val="16"/>
              </w:rPr>
            </w:pPr>
          </w:p>
        </w:tc>
        <w:tc>
          <w:tcPr>
            <w:tcW w:w="1257" w:type="dxa"/>
            <w:shd w:val="clear" w:color="auto" w:fill="CCFFFF"/>
          </w:tcPr>
          <w:p w14:paraId="47FD0715" w14:textId="77777777" w:rsidR="003A741B" w:rsidRPr="00F71698" w:rsidRDefault="003A741B" w:rsidP="00B8000B">
            <w:pPr>
              <w:rPr>
                <w:rFonts w:ascii="Arial" w:hAnsi="Arial" w:cs="Arial"/>
                <w:sz w:val="16"/>
                <w:szCs w:val="16"/>
              </w:rPr>
            </w:pPr>
            <w:r>
              <w:rPr>
                <w:rFonts w:ascii="Arial" w:hAnsi="Arial" w:cs="Arial"/>
                <w:sz w:val="16"/>
                <w:szCs w:val="16"/>
              </w:rPr>
              <w:t xml:space="preserve">UNHCR progress report </w:t>
            </w:r>
          </w:p>
        </w:tc>
        <w:tc>
          <w:tcPr>
            <w:tcW w:w="336" w:type="dxa"/>
            <w:shd w:val="clear" w:color="auto" w:fill="CCFFFF"/>
          </w:tcPr>
          <w:p w14:paraId="51058838" w14:textId="77777777" w:rsidR="003A741B" w:rsidRPr="00F71698" w:rsidRDefault="003A741B" w:rsidP="00B8000B">
            <w:pPr>
              <w:rPr>
                <w:rFonts w:ascii="Arial" w:hAnsi="Arial" w:cs="Arial"/>
                <w:sz w:val="16"/>
                <w:szCs w:val="16"/>
              </w:rPr>
            </w:pPr>
          </w:p>
        </w:tc>
        <w:tc>
          <w:tcPr>
            <w:tcW w:w="1088" w:type="dxa"/>
            <w:shd w:val="clear" w:color="auto" w:fill="CCFFFF"/>
          </w:tcPr>
          <w:p w14:paraId="5C47B325" w14:textId="77777777" w:rsidR="003A741B" w:rsidRPr="00F71698" w:rsidRDefault="003A741B" w:rsidP="00B8000B">
            <w:pPr>
              <w:rPr>
                <w:rFonts w:ascii="Arial" w:hAnsi="Arial" w:cs="Arial"/>
                <w:sz w:val="16"/>
                <w:szCs w:val="16"/>
              </w:rPr>
            </w:pPr>
          </w:p>
        </w:tc>
        <w:tc>
          <w:tcPr>
            <w:tcW w:w="706" w:type="dxa"/>
            <w:shd w:val="clear" w:color="auto" w:fill="CCFFFF"/>
          </w:tcPr>
          <w:p w14:paraId="45B0745F" w14:textId="77777777" w:rsidR="003A741B" w:rsidRPr="00F71698" w:rsidRDefault="003A741B" w:rsidP="00B8000B">
            <w:pPr>
              <w:rPr>
                <w:rFonts w:ascii="Arial" w:hAnsi="Arial" w:cs="Arial"/>
                <w:sz w:val="16"/>
                <w:szCs w:val="16"/>
              </w:rPr>
            </w:pPr>
          </w:p>
        </w:tc>
        <w:tc>
          <w:tcPr>
            <w:tcW w:w="336" w:type="dxa"/>
            <w:shd w:val="clear" w:color="auto" w:fill="CCFFFF"/>
          </w:tcPr>
          <w:p w14:paraId="1D6D49DD" w14:textId="77777777" w:rsidR="003A741B" w:rsidRPr="00F71698" w:rsidRDefault="003A741B" w:rsidP="00B8000B">
            <w:pPr>
              <w:rPr>
                <w:rFonts w:ascii="Arial" w:hAnsi="Arial" w:cs="Arial"/>
                <w:sz w:val="16"/>
                <w:szCs w:val="16"/>
              </w:rPr>
            </w:pPr>
          </w:p>
        </w:tc>
        <w:tc>
          <w:tcPr>
            <w:tcW w:w="1257" w:type="dxa"/>
            <w:shd w:val="clear" w:color="auto" w:fill="CCFFFF"/>
          </w:tcPr>
          <w:p w14:paraId="04B7659A" w14:textId="77777777" w:rsidR="003A741B" w:rsidRPr="00F71698" w:rsidRDefault="003A741B" w:rsidP="00B8000B">
            <w:pPr>
              <w:rPr>
                <w:rFonts w:ascii="Arial" w:hAnsi="Arial" w:cs="Arial"/>
                <w:sz w:val="16"/>
                <w:szCs w:val="16"/>
              </w:rPr>
            </w:pPr>
          </w:p>
        </w:tc>
        <w:tc>
          <w:tcPr>
            <w:tcW w:w="323" w:type="dxa"/>
            <w:shd w:val="clear" w:color="auto" w:fill="CCFFFF"/>
          </w:tcPr>
          <w:p w14:paraId="0AC16EE9" w14:textId="77777777" w:rsidR="003A741B" w:rsidRPr="00F71698" w:rsidRDefault="003A741B" w:rsidP="00B8000B">
            <w:pPr>
              <w:rPr>
                <w:rFonts w:ascii="Arial" w:hAnsi="Arial" w:cs="Arial"/>
                <w:sz w:val="16"/>
                <w:szCs w:val="16"/>
              </w:rPr>
            </w:pPr>
          </w:p>
        </w:tc>
        <w:tc>
          <w:tcPr>
            <w:tcW w:w="222" w:type="dxa"/>
            <w:shd w:val="clear" w:color="auto" w:fill="CCFFFF"/>
          </w:tcPr>
          <w:p w14:paraId="39C88955" w14:textId="77777777" w:rsidR="003A741B" w:rsidRPr="00F71698" w:rsidRDefault="003A741B" w:rsidP="00B8000B">
            <w:pPr>
              <w:rPr>
                <w:rFonts w:ascii="Arial" w:hAnsi="Arial" w:cs="Arial"/>
                <w:sz w:val="16"/>
                <w:szCs w:val="16"/>
              </w:rPr>
            </w:pPr>
          </w:p>
        </w:tc>
        <w:tc>
          <w:tcPr>
            <w:tcW w:w="222" w:type="dxa"/>
            <w:shd w:val="clear" w:color="auto" w:fill="CCFFFF"/>
          </w:tcPr>
          <w:p w14:paraId="5D494D8E" w14:textId="77777777" w:rsidR="003A741B" w:rsidRPr="00F71698" w:rsidRDefault="003A741B" w:rsidP="00B8000B">
            <w:pPr>
              <w:rPr>
                <w:rFonts w:ascii="Arial" w:hAnsi="Arial" w:cs="Arial"/>
                <w:sz w:val="16"/>
                <w:szCs w:val="16"/>
              </w:rPr>
            </w:pPr>
          </w:p>
        </w:tc>
        <w:tc>
          <w:tcPr>
            <w:tcW w:w="3654" w:type="dxa"/>
            <w:shd w:val="clear" w:color="auto" w:fill="CCFFFF"/>
          </w:tcPr>
          <w:p w14:paraId="60312BF5" w14:textId="77777777" w:rsidR="003A741B" w:rsidRPr="00F71698" w:rsidRDefault="003A741B" w:rsidP="00B8000B">
            <w:pPr>
              <w:rPr>
                <w:rFonts w:ascii="Arial" w:hAnsi="Arial" w:cs="Arial"/>
                <w:sz w:val="16"/>
                <w:szCs w:val="16"/>
              </w:rPr>
            </w:pPr>
          </w:p>
        </w:tc>
      </w:tr>
      <w:tr w:rsidR="003A741B" w:rsidRPr="00F71698" w14:paraId="4DDAFBB7" w14:textId="77777777" w:rsidTr="003A741B">
        <w:tc>
          <w:tcPr>
            <w:tcW w:w="1777" w:type="dxa"/>
            <w:vMerge/>
            <w:shd w:val="clear" w:color="auto" w:fill="auto"/>
          </w:tcPr>
          <w:p w14:paraId="41948FDF" w14:textId="77777777" w:rsidR="003A741B" w:rsidRPr="00F403CC" w:rsidRDefault="003A741B" w:rsidP="00B8000B">
            <w:pPr>
              <w:rPr>
                <w:rFonts w:ascii="Arial" w:hAnsi="Arial" w:cs="Arial"/>
                <w:sz w:val="16"/>
                <w:szCs w:val="16"/>
              </w:rPr>
            </w:pPr>
          </w:p>
        </w:tc>
        <w:tc>
          <w:tcPr>
            <w:tcW w:w="1632" w:type="dxa"/>
            <w:vMerge w:val="restart"/>
            <w:shd w:val="clear" w:color="auto" w:fill="CCFFFF"/>
          </w:tcPr>
          <w:p w14:paraId="7B60372C" w14:textId="77777777" w:rsidR="003A741B" w:rsidRPr="00686FB9" w:rsidRDefault="003A741B" w:rsidP="00B8000B">
            <w:pPr>
              <w:rPr>
                <w:rFonts w:ascii="Arial" w:hAnsi="Arial" w:cs="Arial"/>
                <w:sz w:val="16"/>
                <w:szCs w:val="16"/>
              </w:rPr>
            </w:pPr>
            <w:r w:rsidRPr="00686FB9">
              <w:rPr>
                <w:rFonts w:ascii="Arial" w:hAnsi="Arial" w:cs="Arial"/>
                <w:sz w:val="16"/>
                <w:szCs w:val="16"/>
              </w:rPr>
              <w:t>Output 2.2: Returnees, IDPs and vulnerable members of host communities, with a specific attention to women and young</w:t>
            </w:r>
            <w:r>
              <w:rPr>
                <w:rFonts w:ascii="Arial" w:hAnsi="Arial" w:cs="Arial"/>
                <w:sz w:val="16"/>
                <w:szCs w:val="16"/>
              </w:rPr>
              <w:t xml:space="preserve"> people</w:t>
            </w:r>
            <w:r w:rsidRPr="00686FB9">
              <w:rPr>
                <w:rFonts w:ascii="Arial" w:hAnsi="Arial" w:cs="Arial"/>
                <w:sz w:val="16"/>
                <w:szCs w:val="16"/>
              </w:rPr>
              <w:t>, have access to both short term employment and long-term livelihood opportunities contributing to strengthen the resilience of the communities and to reinforce social cohesion</w:t>
            </w:r>
            <w:r>
              <w:rPr>
                <w:rFonts w:ascii="Arial" w:hAnsi="Arial" w:cs="Arial"/>
                <w:sz w:val="16"/>
                <w:szCs w:val="16"/>
              </w:rPr>
              <w:t xml:space="preserve"> (IOM and UNDP)</w:t>
            </w:r>
            <w:r w:rsidRPr="00686FB9">
              <w:rPr>
                <w:rFonts w:ascii="Arial" w:hAnsi="Arial" w:cs="Arial"/>
                <w:sz w:val="16"/>
                <w:szCs w:val="16"/>
              </w:rPr>
              <w:t>.</w:t>
            </w:r>
          </w:p>
        </w:tc>
        <w:tc>
          <w:tcPr>
            <w:tcW w:w="2102" w:type="dxa"/>
            <w:shd w:val="clear" w:color="auto" w:fill="CCFFFF"/>
          </w:tcPr>
          <w:p w14:paraId="35319908" w14:textId="77777777" w:rsidR="003A741B" w:rsidRPr="00686FB9" w:rsidRDefault="003A741B" w:rsidP="00B8000B">
            <w:pPr>
              <w:rPr>
                <w:rFonts w:ascii="Arial" w:hAnsi="Arial" w:cs="Arial"/>
                <w:sz w:val="16"/>
                <w:szCs w:val="16"/>
              </w:rPr>
            </w:pPr>
            <w:r w:rsidRPr="00686FB9">
              <w:rPr>
                <w:rFonts w:ascii="Arial" w:hAnsi="Arial" w:cs="Arial"/>
                <w:sz w:val="16"/>
                <w:szCs w:val="16"/>
              </w:rPr>
              <w:t>Output Indicator 2.2.1</w:t>
            </w:r>
            <w:r>
              <w:rPr>
                <w:rFonts w:ascii="Arial" w:hAnsi="Arial" w:cs="Arial"/>
                <w:sz w:val="16"/>
                <w:szCs w:val="16"/>
              </w:rPr>
              <w:t xml:space="preserve"> (IOM):</w:t>
            </w:r>
            <w:r w:rsidRPr="00686FB9">
              <w:rPr>
                <w:rFonts w:ascii="Arial" w:hAnsi="Arial" w:cs="Arial"/>
                <w:sz w:val="16"/>
                <w:szCs w:val="16"/>
              </w:rPr>
              <w:t xml:space="preserve"> Number of short term jobs created </w:t>
            </w:r>
            <w:r>
              <w:rPr>
                <w:rFonts w:ascii="Arial" w:hAnsi="Arial" w:cs="Arial"/>
                <w:sz w:val="16"/>
                <w:szCs w:val="16"/>
              </w:rPr>
              <w:t>disaggregated by age and sex.</w:t>
            </w:r>
          </w:p>
          <w:p w14:paraId="4AC8A019" w14:textId="77777777" w:rsidR="003A741B" w:rsidRPr="00686FB9" w:rsidRDefault="003A741B" w:rsidP="00B8000B">
            <w:pPr>
              <w:rPr>
                <w:rFonts w:ascii="Arial" w:hAnsi="Arial" w:cs="Arial"/>
                <w:sz w:val="16"/>
                <w:szCs w:val="16"/>
              </w:rPr>
            </w:pPr>
          </w:p>
          <w:p w14:paraId="0DB2B0E8" w14:textId="77777777" w:rsidR="003A741B" w:rsidRPr="00686FB9" w:rsidRDefault="00EF4F1A" w:rsidP="00B8000B">
            <w:pPr>
              <w:rPr>
                <w:rFonts w:ascii="Arial" w:hAnsi="Arial" w:cs="Arial"/>
                <w:sz w:val="16"/>
                <w:szCs w:val="16"/>
              </w:rPr>
            </w:pPr>
            <w:ins w:id="756" w:author="Pepe S. Wansi" w:date="2017-07-31T15:58:00Z">
              <w:r w:rsidRPr="00EF4F1A">
                <w:rPr>
                  <w:rFonts w:ascii="Arial" w:hAnsi="Arial" w:cs="Arial"/>
                  <w:sz w:val="16"/>
                  <w:szCs w:val="16"/>
                </w:rPr>
                <w:t>Baseline: ??</w:t>
              </w:r>
            </w:ins>
          </w:p>
          <w:p w14:paraId="1B39753F" w14:textId="77777777" w:rsidR="003A741B" w:rsidRPr="00686FB9" w:rsidRDefault="003A741B" w:rsidP="00B8000B">
            <w:pPr>
              <w:rPr>
                <w:rFonts w:ascii="Arial" w:hAnsi="Arial" w:cs="Arial"/>
                <w:sz w:val="16"/>
                <w:szCs w:val="16"/>
              </w:rPr>
            </w:pPr>
          </w:p>
          <w:p w14:paraId="0653B7E0" w14:textId="77777777" w:rsidR="003A741B" w:rsidRPr="009A0D67" w:rsidRDefault="003A741B" w:rsidP="00B8000B">
            <w:pPr>
              <w:rPr>
                <w:rFonts w:ascii="Arial" w:hAnsi="Arial" w:cs="Arial"/>
                <w:sz w:val="16"/>
                <w:szCs w:val="16"/>
              </w:rPr>
            </w:pPr>
            <w:r>
              <w:rPr>
                <w:rFonts w:ascii="Arial" w:hAnsi="Arial" w:cs="Arial"/>
                <w:sz w:val="16"/>
                <w:szCs w:val="16"/>
              </w:rPr>
              <w:t>Target (IOM): 105</w:t>
            </w:r>
          </w:p>
          <w:p w14:paraId="54C1B283" w14:textId="77777777" w:rsidR="003A741B" w:rsidRPr="00686FB9" w:rsidRDefault="003A741B" w:rsidP="00B8000B">
            <w:pPr>
              <w:rPr>
                <w:rFonts w:ascii="Arial" w:hAnsi="Arial" w:cs="Arial"/>
                <w:sz w:val="16"/>
                <w:szCs w:val="16"/>
              </w:rPr>
            </w:pPr>
            <w:r w:rsidRPr="009A0D67">
              <w:rPr>
                <w:rFonts w:ascii="Arial" w:hAnsi="Arial" w:cs="Arial"/>
                <w:sz w:val="16"/>
                <w:szCs w:val="16"/>
              </w:rPr>
              <w:t>60% of beneficiaries are women and 60% of the total are youth under 30.</w:t>
            </w:r>
          </w:p>
        </w:tc>
        <w:tc>
          <w:tcPr>
            <w:tcW w:w="1257" w:type="dxa"/>
            <w:shd w:val="clear" w:color="auto" w:fill="CCFFFF"/>
          </w:tcPr>
          <w:p w14:paraId="25EA36E4" w14:textId="77777777" w:rsidR="003A741B" w:rsidRPr="00F71698" w:rsidRDefault="003A741B" w:rsidP="00B8000B">
            <w:pPr>
              <w:rPr>
                <w:rFonts w:ascii="Arial" w:hAnsi="Arial" w:cs="Arial"/>
                <w:sz w:val="16"/>
                <w:szCs w:val="16"/>
              </w:rPr>
            </w:pPr>
            <w:r w:rsidRPr="009A0D67">
              <w:rPr>
                <w:rFonts w:ascii="Arial" w:hAnsi="Arial" w:cs="Arial"/>
                <w:sz w:val="16"/>
                <w:szCs w:val="16"/>
              </w:rPr>
              <w:t>IOM progress reports, attendance sheets of beneficiaries, payment sheets</w:t>
            </w:r>
          </w:p>
        </w:tc>
        <w:tc>
          <w:tcPr>
            <w:tcW w:w="336" w:type="dxa"/>
            <w:shd w:val="clear" w:color="auto" w:fill="CCFFFF"/>
          </w:tcPr>
          <w:p w14:paraId="25488080" w14:textId="77777777" w:rsidR="003A741B" w:rsidRPr="00F71698" w:rsidRDefault="003A741B" w:rsidP="00B8000B">
            <w:pPr>
              <w:rPr>
                <w:rFonts w:ascii="Arial" w:hAnsi="Arial" w:cs="Arial"/>
                <w:sz w:val="16"/>
                <w:szCs w:val="16"/>
              </w:rPr>
            </w:pPr>
          </w:p>
        </w:tc>
        <w:tc>
          <w:tcPr>
            <w:tcW w:w="1088" w:type="dxa"/>
            <w:shd w:val="clear" w:color="auto" w:fill="CCFFFF"/>
          </w:tcPr>
          <w:p w14:paraId="697686C3" w14:textId="77777777" w:rsidR="003A741B" w:rsidRPr="00F71698" w:rsidRDefault="003A741B" w:rsidP="00B8000B">
            <w:pPr>
              <w:rPr>
                <w:rFonts w:ascii="Arial" w:hAnsi="Arial" w:cs="Arial"/>
                <w:sz w:val="16"/>
                <w:szCs w:val="16"/>
              </w:rPr>
            </w:pPr>
          </w:p>
        </w:tc>
        <w:tc>
          <w:tcPr>
            <w:tcW w:w="706" w:type="dxa"/>
            <w:shd w:val="clear" w:color="auto" w:fill="CCFFFF"/>
          </w:tcPr>
          <w:p w14:paraId="031CE5FF" w14:textId="77777777" w:rsidR="003A741B" w:rsidRPr="00F71698" w:rsidRDefault="003A741B" w:rsidP="00B8000B">
            <w:pPr>
              <w:rPr>
                <w:rFonts w:ascii="Arial" w:hAnsi="Arial" w:cs="Arial"/>
                <w:sz w:val="16"/>
                <w:szCs w:val="16"/>
              </w:rPr>
            </w:pPr>
          </w:p>
        </w:tc>
        <w:tc>
          <w:tcPr>
            <w:tcW w:w="336" w:type="dxa"/>
            <w:shd w:val="clear" w:color="auto" w:fill="CCFFFF"/>
          </w:tcPr>
          <w:p w14:paraId="06B0247B" w14:textId="77777777" w:rsidR="003A741B" w:rsidRPr="00F71698" w:rsidRDefault="003A741B" w:rsidP="00B8000B">
            <w:pPr>
              <w:rPr>
                <w:rFonts w:ascii="Arial" w:hAnsi="Arial" w:cs="Arial"/>
                <w:sz w:val="16"/>
                <w:szCs w:val="16"/>
              </w:rPr>
            </w:pPr>
          </w:p>
        </w:tc>
        <w:tc>
          <w:tcPr>
            <w:tcW w:w="1257" w:type="dxa"/>
            <w:shd w:val="clear" w:color="auto" w:fill="CCFFFF"/>
          </w:tcPr>
          <w:p w14:paraId="2E74490C" w14:textId="77777777" w:rsidR="003A741B" w:rsidRPr="00F71698" w:rsidRDefault="003A741B" w:rsidP="00B8000B">
            <w:pPr>
              <w:rPr>
                <w:rFonts w:ascii="Arial" w:hAnsi="Arial" w:cs="Arial"/>
                <w:sz w:val="16"/>
                <w:szCs w:val="16"/>
              </w:rPr>
            </w:pPr>
          </w:p>
        </w:tc>
        <w:tc>
          <w:tcPr>
            <w:tcW w:w="323" w:type="dxa"/>
            <w:shd w:val="clear" w:color="auto" w:fill="CCFFFF"/>
          </w:tcPr>
          <w:p w14:paraId="3E230AF8" w14:textId="77777777" w:rsidR="003A741B" w:rsidRPr="00F71698" w:rsidRDefault="003A741B" w:rsidP="00B8000B">
            <w:pPr>
              <w:rPr>
                <w:rFonts w:ascii="Arial" w:hAnsi="Arial" w:cs="Arial"/>
                <w:sz w:val="16"/>
                <w:szCs w:val="16"/>
              </w:rPr>
            </w:pPr>
          </w:p>
        </w:tc>
        <w:tc>
          <w:tcPr>
            <w:tcW w:w="222" w:type="dxa"/>
            <w:shd w:val="clear" w:color="auto" w:fill="CCFFFF"/>
          </w:tcPr>
          <w:p w14:paraId="6168B0D5" w14:textId="77777777" w:rsidR="003A741B" w:rsidRPr="00F71698" w:rsidRDefault="003A741B" w:rsidP="00B8000B">
            <w:pPr>
              <w:rPr>
                <w:rFonts w:ascii="Arial" w:hAnsi="Arial" w:cs="Arial"/>
                <w:sz w:val="16"/>
                <w:szCs w:val="16"/>
              </w:rPr>
            </w:pPr>
          </w:p>
        </w:tc>
        <w:tc>
          <w:tcPr>
            <w:tcW w:w="222" w:type="dxa"/>
            <w:shd w:val="clear" w:color="auto" w:fill="CCFFFF"/>
          </w:tcPr>
          <w:p w14:paraId="0854D0B8" w14:textId="77777777" w:rsidR="003A741B" w:rsidRPr="00F71698" w:rsidRDefault="003A741B" w:rsidP="00B8000B">
            <w:pPr>
              <w:rPr>
                <w:rFonts w:ascii="Arial" w:hAnsi="Arial" w:cs="Arial"/>
                <w:sz w:val="16"/>
                <w:szCs w:val="16"/>
              </w:rPr>
            </w:pPr>
          </w:p>
        </w:tc>
        <w:tc>
          <w:tcPr>
            <w:tcW w:w="3654" w:type="dxa"/>
            <w:shd w:val="clear" w:color="auto" w:fill="CCFFFF"/>
          </w:tcPr>
          <w:p w14:paraId="38D7E78E" w14:textId="77777777" w:rsidR="003A741B" w:rsidRPr="00F71698" w:rsidRDefault="003A741B" w:rsidP="00B8000B">
            <w:pPr>
              <w:rPr>
                <w:rFonts w:ascii="Arial" w:hAnsi="Arial" w:cs="Arial"/>
                <w:sz w:val="16"/>
                <w:szCs w:val="16"/>
              </w:rPr>
            </w:pPr>
          </w:p>
        </w:tc>
      </w:tr>
      <w:tr w:rsidR="003A741B" w:rsidRPr="00F71698" w14:paraId="3D779518" w14:textId="77777777" w:rsidTr="003A741B">
        <w:tc>
          <w:tcPr>
            <w:tcW w:w="1777" w:type="dxa"/>
            <w:vMerge/>
            <w:shd w:val="clear" w:color="auto" w:fill="auto"/>
          </w:tcPr>
          <w:p w14:paraId="64F7801B" w14:textId="77777777" w:rsidR="003A741B" w:rsidRPr="00F403CC" w:rsidRDefault="003A741B" w:rsidP="00B8000B">
            <w:pPr>
              <w:rPr>
                <w:rFonts w:ascii="Arial" w:hAnsi="Arial" w:cs="Arial"/>
                <w:sz w:val="16"/>
                <w:szCs w:val="16"/>
              </w:rPr>
            </w:pPr>
          </w:p>
        </w:tc>
        <w:tc>
          <w:tcPr>
            <w:tcW w:w="1632" w:type="dxa"/>
            <w:vMerge/>
            <w:shd w:val="clear" w:color="auto" w:fill="CCFFFF"/>
          </w:tcPr>
          <w:p w14:paraId="05FA89D8" w14:textId="77777777" w:rsidR="003A741B" w:rsidRPr="00686FB9" w:rsidRDefault="003A741B" w:rsidP="00B8000B">
            <w:pPr>
              <w:rPr>
                <w:rFonts w:ascii="Arial" w:hAnsi="Arial" w:cs="Arial"/>
                <w:sz w:val="16"/>
                <w:szCs w:val="16"/>
              </w:rPr>
            </w:pPr>
          </w:p>
        </w:tc>
        <w:tc>
          <w:tcPr>
            <w:tcW w:w="2102" w:type="dxa"/>
            <w:shd w:val="clear" w:color="auto" w:fill="CCFFFF"/>
          </w:tcPr>
          <w:p w14:paraId="7786C482" w14:textId="77777777" w:rsidR="003A741B" w:rsidRPr="00F71698" w:rsidRDefault="003A741B" w:rsidP="00B8000B">
            <w:pPr>
              <w:rPr>
                <w:rFonts w:ascii="Arial" w:hAnsi="Arial" w:cs="Arial"/>
                <w:sz w:val="16"/>
                <w:szCs w:val="16"/>
              </w:rPr>
            </w:pPr>
            <w:r w:rsidRPr="00F71698">
              <w:rPr>
                <w:rFonts w:ascii="Arial" w:hAnsi="Arial" w:cs="Arial"/>
                <w:sz w:val="16"/>
                <w:szCs w:val="16"/>
              </w:rPr>
              <w:t xml:space="preserve">Outcome </w:t>
            </w:r>
            <w:r>
              <w:rPr>
                <w:rFonts w:ascii="Arial" w:hAnsi="Arial" w:cs="Arial"/>
                <w:sz w:val="16"/>
                <w:szCs w:val="16"/>
              </w:rPr>
              <w:t xml:space="preserve">Indicator 2.2.2 (IOM) Number of rehabilitated community infrastructures </w:t>
            </w:r>
          </w:p>
          <w:p w14:paraId="082DB367" w14:textId="77777777" w:rsidR="003A741B" w:rsidRPr="00F71698" w:rsidRDefault="003A741B" w:rsidP="00B8000B">
            <w:pPr>
              <w:rPr>
                <w:rFonts w:ascii="Arial" w:hAnsi="Arial" w:cs="Arial"/>
                <w:sz w:val="16"/>
                <w:szCs w:val="16"/>
              </w:rPr>
            </w:pPr>
          </w:p>
          <w:p w14:paraId="5C4839C7" w14:textId="77777777" w:rsidR="003A741B" w:rsidRPr="00114EAE" w:rsidRDefault="003A741B" w:rsidP="00B8000B">
            <w:pPr>
              <w:rPr>
                <w:rFonts w:ascii="Arial" w:hAnsi="Arial" w:cs="Arial"/>
                <w:sz w:val="16"/>
                <w:szCs w:val="16"/>
              </w:rPr>
            </w:pPr>
            <w:r w:rsidRPr="00114EAE">
              <w:rPr>
                <w:rFonts w:ascii="Arial" w:hAnsi="Arial" w:cs="Arial"/>
                <w:sz w:val="16"/>
                <w:szCs w:val="16"/>
              </w:rPr>
              <w:t>Baseline</w:t>
            </w:r>
            <w:r>
              <w:rPr>
                <w:rFonts w:ascii="Arial" w:hAnsi="Arial" w:cs="Arial"/>
                <w:sz w:val="16"/>
                <w:szCs w:val="16"/>
              </w:rPr>
              <w:t xml:space="preserve"> (IOM)</w:t>
            </w:r>
            <w:r w:rsidRPr="00114EAE">
              <w:rPr>
                <w:rFonts w:ascii="Arial" w:hAnsi="Arial" w:cs="Arial"/>
                <w:sz w:val="16"/>
                <w:szCs w:val="16"/>
              </w:rPr>
              <w:t>: 0</w:t>
            </w:r>
          </w:p>
          <w:p w14:paraId="59DD6C72" w14:textId="77777777" w:rsidR="003A741B" w:rsidRPr="00114EAE" w:rsidRDefault="003A741B" w:rsidP="00B8000B">
            <w:pPr>
              <w:rPr>
                <w:rFonts w:ascii="Arial" w:hAnsi="Arial" w:cs="Arial"/>
                <w:sz w:val="16"/>
                <w:szCs w:val="16"/>
              </w:rPr>
            </w:pPr>
            <w:r w:rsidRPr="00114EAE">
              <w:rPr>
                <w:rFonts w:ascii="Arial" w:hAnsi="Arial" w:cs="Arial"/>
                <w:sz w:val="16"/>
                <w:szCs w:val="16"/>
              </w:rPr>
              <w:t>Target</w:t>
            </w:r>
            <w:r>
              <w:rPr>
                <w:rFonts w:ascii="Arial" w:hAnsi="Arial" w:cs="Arial"/>
                <w:sz w:val="16"/>
                <w:szCs w:val="16"/>
              </w:rPr>
              <w:t xml:space="preserve"> (IOM)</w:t>
            </w:r>
            <w:r w:rsidRPr="00114EAE">
              <w:rPr>
                <w:rFonts w:ascii="Arial" w:hAnsi="Arial" w:cs="Arial"/>
                <w:sz w:val="16"/>
                <w:szCs w:val="16"/>
              </w:rPr>
              <w:t>: 3</w:t>
            </w:r>
          </w:p>
          <w:p w14:paraId="1E96337F" w14:textId="77777777" w:rsidR="003A741B" w:rsidRPr="00686FB9" w:rsidRDefault="003A741B" w:rsidP="00B8000B">
            <w:pPr>
              <w:rPr>
                <w:rFonts w:ascii="Arial" w:hAnsi="Arial" w:cs="Arial"/>
                <w:sz w:val="16"/>
                <w:szCs w:val="16"/>
              </w:rPr>
            </w:pPr>
          </w:p>
        </w:tc>
        <w:tc>
          <w:tcPr>
            <w:tcW w:w="1257" w:type="dxa"/>
            <w:shd w:val="clear" w:color="auto" w:fill="CCFFFF"/>
          </w:tcPr>
          <w:p w14:paraId="03426010" w14:textId="77777777" w:rsidR="003A741B" w:rsidRPr="009A0D67" w:rsidRDefault="003A741B" w:rsidP="00B8000B">
            <w:pPr>
              <w:rPr>
                <w:rFonts w:ascii="Arial" w:hAnsi="Arial" w:cs="Arial"/>
                <w:sz w:val="16"/>
                <w:szCs w:val="16"/>
              </w:rPr>
            </w:pPr>
            <w:r w:rsidRPr="009A0D67">
              <w:rPr>
                <w:rFonts w:ascii="Arial" w:hAnsi="Arial" w:cs="Arial"/>
                <w:sz w:val="16"/>
                <w:szCs w:val="16"/>
              </w:rPr>
              <w:t>IOM progress reports, attendance sheets of beneficiaries, payment sheets</w:t>
            </w:r>
          </w:p>
        </w:tc>
        <w:tc>
          <w:tcPr>
            <w:tcW w:w="336" w:type="dxa"/>
            <w:shd w:val="clear" w:color="auto" w:fill="CCFFFF"/>
          </w:tcPr>
          <w:p w14:paraId="246BFFE2" w14:textId="77777777" w:rsidR="003A741B" w:rsidRPr="00F71698" w:rsidRDefault="003A741B" w:rsidP="00B8000B">
            <w:pPr>
              <w:rPr>
                <w:rFonts w:ascii="Arial" w:hAnsi="Arial" w:cs="Arial"/>
                <w:sz w:val="16"/>
                <w:szCs w:val="16"/>
              </w:rPr>
            </w:pPr>
          </w:p>
        </w:tc>
        <w:tc>
          <w:tcPr>
            <w:tcW w:w="1088" w:type="dxa"/>
            <w:shd w:val="clear" w:color="auto" w:fill="CCFFFF"/>
          </w:tcPr>
          <w:p w14:paraId="5E44522D" w14:textId="77777777" w:rsidR="003A741B" w:rsidRPr="00F71698" w:rsidRDefault="003A741B" w:rsidP="00B8000B">
            <w:pPr>
              <w:rPr>
                <w:rFonts w:ascii="Arial" w:hAnsi="Arial" w:cs="Arial"/>
                <w:sz w:val="16"/>
                <w:szCs w:val="16"/>
              </w:rPr>
            </w:pPr>
          </w:p>
        </w:tc>
        <w:tc>
          <w:tcPr>
            <w:tcW w:w="706" w:type="dxa"/>
            <w:shd w:val="clear" w:color="auto" w:fill="CCFFFF"/>
          </w:tcPr>
          <w:p w14:paraId="7E11675A" w14:textId="77777777" w:rsidR="003A741B" w:rsidRPr="00F71698" w:rsidRDefault="003A741B" w:rsidP="00B8000B">
            <w:pPr>
              <w:rPr>
                <w:rFonts w:ascii="Arial" w:hAnsi="Arial" w:cs="Arial"/>
                <w:sz w:val="16"/>
                <w:szCs w:val="16"/>
              </w:rPr>
            </w:pPr>
          </w:p>
        </w:tc>
        <w:tc>
          <w:tcPr>
            <w:tcW w:w="336" w:type="dxa"/>
            <w:shd w:val="clear" w:color="auto" w:fill="CCFFFF"/>
          </w:tcPr>
          <w:p w14:paraId="7CB6F42F" w14:textId="77777777" w:rsidR="003A741B" w:rsidRPr="00F71698" w:rsidRDefault="003A741B" w:rsidP="00B8000B">
            <w:pPr>
              <w:rPr>
                <w:rFonts w:ascii="Arial" w:hAnsi="Arial" w:cs="Arial"/>
                <w:sz w:val="16"/>
                <w:szCs w:val="16"/>
              </w:rPr>
            </w:pPr>
          </w:p>
        </w:tc>
        <w:tc>
          <w:tcPr>
            <w:tcW w:w="1257" w:type="dxa"/>
            <w:shd w:val="clear" w:color="auto" w:fill="CCFFFF"/>
          </w:tcPr>
          <w:p w14:paraId="11C29F18" w14:textId="77777777" w:rsidR="003A741B" w:rsidRPr="00F71698" w:rsidRDefault="003A741B" w:rsidP="00B8000B">
            <w:pPr>
              <w:rPr>
                <w:rFonts w:ascii="Arial" w:hAnsi="Arial" w:cs="Arial"/>
                <w:sz w:val="16"/>
                <w:szCs w:val="16"/>
              </w:rPr>
            </w:pPr>
          </w:p>
        </w:tc>
        <w:tc>
          <w:tcPr>
            <w:tcW w:w="323" w:type="dxa"/>
            <w:shd w:val="clear" w:color="auto" w:fill="CCFFFF"/>
          </w:tcPr>
          <w:p w14:paraId="725E2479" w14:textId="77777777" w:rsidR="003A741B" w:rsidRPr="00F71698" w:rsidRDefault="003A741B" w:rsidP="00B8000B">
            <w:pPr>
              <w:rPr>
                <w:rFonts w:ascii="Arial" w:hAnsi="Arial" w:cs="Arial"/>
                <w:sz w:val="16"/>
                <w:szCs w:val="16"/>
              </w:rPr>
            </w:pPr>
          </w:p>
        </w:tc>
        <w:tc>
          <w:tcPr>
            <w:tcW w:w="222" w:type="dxa"/>
            <w:shd w:val="clear" w:color="auto" w:fill="CCFFFF"/>
          </w:tcPr>
          <w:p w14:paraId="20AA1E1C" w14:textId="77777777" w:rsidR="003A741B" w:rsidRPr="00F71698" w:rsidRDefault="003A741B" w:rsidP="00B8000B">
            <w:pPr>
              <w:rPr>
                <w:rFonts w:ascii="Arial" w:hAnsi="Arial" w:cs="Arial"/>
                <w:sz w:val="16"/>
                <w:szCs w:val="16"/>
              </w:rPr>
            </w:pPr>
          </w:p>
        </w:tc>
        <w:tc>
          <w:tcPr>
            <w:tcW w:w="222" w:type="dxa"/>
            <w:shd w:val="clear" w:color="auto" w:fill="CCFFFF"/>
          </w:tcPr>
          <w:p w14:paraId="3951DE3B" w14:textId="77777777" w:rsidR="003A741B" w:rsidRPr="00F71698" w:rsidRDefault="003A741B" w:rsidP="00B8000B">
            <w:pPr>
              <w:rPr>
                <w:rFonts w:ascii="Arial" w:hAnsi="Arial" w:cs="Arial"/>
                <w:sz w:val="16"/>
                <w:szCs w:val="16"/>
              </w:rPr>
            </w:pPr>
          </w:p>
        </w:tc>
        <w:tc>
          <w:tcPr>
            <w:tcW w:w="3654" w:type="dxa"/>
            <w:shd w:val="clear" w:color="auto" w:fill="CCFFFF"/>
          </w:tcPr>
          <w:p w14:paraId="14C750E8" w14:textId="77777777" w:rsidR="003A741B" w:rsidRPr="00F71698" w:rsidRDefault="003A741B" w:rsidP="00B8000B">
            <w:pPr>
              <w:rPr>
                <w:rFonts w:ascii="Arial" w:hAnsi="Arial" w:cs="Arial"/>
                <w:sz w:val="16"/>
                <w:szCs w:val="16"/>
              </w:rPr>
            </w:pPr>
          </w:p>
        </w:tc>
      </w:tr>
      <w:tr w:rsidR="003A741B" w:rsidRPr="00F71698" w14:paraId="77FA68CD" w14:textId="77777777" w:rsidTr="003A741B">
        <w:tc>
          <w:tcPr>
            <w:tcW w:w="1777" w:type="dxa"/>
            <w:vMerge/>
            <w:shd w:val="clear" w:color="auto" w:fill="auto"/>
          </w:tcPr>
          <w:p w14:paraId="2F9F9821" w14:textId="77777777" w:rsidR="003A741B" w:rsidRPr="00F71698" w:rsidRDefault="003A741B" w:rsidP="00B8000B">
            <w:pPr>
              <w:rPr>
                <w:rFonts w:ascii="Arial" w:hAnsi="Arial" w:cs="Arial"/>
                <w:sz w:val="16"/>
                <w:szCs w:val="16"/>
              </w:rPr>
            </w:pPr>
          </w:p>
        </w:tc>
        <w:tc>
          <w:tcPr>
            <w:tcW w:w="1632" w:type="dxa"/>
            <w:vMerge/>
            <w:shd w:val="clear" w:color="auto" w:fill="CCFFFF"/>
          </w:tcPr>
          <w:p w14:paraId="189BFEBC" w14:textId="77777777" w:rsidR="003A741B" w:rsidRPr="00686FB9" w:rsidRDefault="003A741B" w:rsidP="00B8000B">
            <w:pPr>
              <w:rPr>
                <w:rFonts w:ascii="Arial" w:hAnsi="Arial" w:cs="Arial"/>
                <w:sz w:val="16"/>
                <w:szCs w:val="16"/>
              </w:rPr>
            </w:pPr>
          </w:p>
        </w:tc>
        <w:tc>
          <w:tcPr>
            <w:tcW w:w="2102" w:type="dxa"/>
            <w:shd w:val="clear" w:color="auto" w:fill="CCFFFF"/>
          </w:tcPr>
          <w:p w14:paraId="3388367C" w14:textId="77777777" w:rsidR="003A741B" w:rsidRPr="00686FB9" w:rsidRDefault="003A741B" w:rsidP="00B8000B">
            <w:pPr>
              <w:rPr>
                <w:rFonts w:ascii="Arial" w:hAnsi="Arial" w:cs="Arial"/>
                <w:sz w:val="16"/>
                <w:szCs w:val="16"/>
              </w:rPr>
            </w:pPr>
            <w:r>
              <w:rPr>
                <w:rFonts w:ascii="Arial" w:hAnsi="Arial" w:cs="Arial"/>
                <w:sz w:val="16"/>
                <w:szCs w:val="16"/>
              </w:rPr>
              <w:t>Output Indicator 2.2.3 (IOM)</w:t>
            </w:r>
            <w:r w:rsidRPr="00686FB9">
              <w:rPr>
                <w:rFonts w:ascii="Arial" w:hAnsi="Arial" w:cs="Arial"/>
                <w:sz w:val="16"/>
                <w:szCs w:val="16"/>
              </w:rPr>
              <w:t xml:space="preserve"> Number of persons who benefited from livelihood support disaggregated by age and sex. </w:t>
            </w:r>
          </w:p>
          <w:p w14:paraId="0B9EF1C4" w14:textId="77777777" w:rsidR="003A741B" w:rsidRPr="00686FB9" w:rsidRDefault="00EF4F1A" w:rsidP="00B8000B">
            <w:pPr>
              <w:rPr>
                <w:rFonts w:ascii="Arial" w:hAnsi="Arial" w:cs="Arial"/>
                <w:sz w:val="16"/>
                <w:szCs w:val="16"/>
              </w:rPr>
            </w:pPr>
            <w:ins w:id="757" w:author="Pepe S. Wansi" w:date="2017-07-31T15:58:00Z">
              <w:r>
                <w:rPr>
                  <w:rFonts w:ascii="Arial" w:hAnsi="Arial" w:cs="Arial"/>
                  <w:sz w:val="16"/>
                  <w:szCs w:val="16"/>
                </w:rPr>
                <w:t>Baseline: ??</w:t>
              </w:r>
            </w:ins>
          </w:p>
          <w:p w14:paraId="6BADA0F3" w14:textId="77777777" w:rsidR="003A741B" w:rsidRPr="00C148C9" w:rsidRDefault="003A741B" w:rsidP="00B8000B">
            <w:pPr>
              <w:rPr>
                <w:rFonts w:ascii="Arial" w:hAnsi="Arial" w:cs="Arial"/>
                <w:sz w:val="16"/>
                <w:szCs w:val="16"/>
              </w:rPr>
            </w:pPr>
            <w:r>
              <w:rPr>
                <w:rFonts w:ascii="Arial" w:hAnsi="Arial" w:cs="Arial"/>
                <w:sz w:val="16"/>
                <w:szCs w:val="16"/>
              </w:rPr>
              <w:t xml:space="preserve">Target (IOM): </w:t>
            </w:r>
            <w:r w:rsidRPr="00C148C9">
              <w:rPr>
                <w:rFonts w:ascii="Arial" w:hAnsi="Arial" w:cs="Arial"/>
                <w:sz w:val="16"/>
                <w:szCs w:val="16"/>
              </w:rPr>
              <w:t>105 people, 60 women and 45 men, 80% under 30 years</w:t>
            </w:r>
          </w:p>
          <w:p w14:paraId="7F0485AE" w14:textId="77777777" w:rsidR="003A741B" w:rsidRPr="00686FB9" w:rsidRDefault="003A741B" w:rsidP="00B8000B">
            <w:pPr>
              <w:rPr>
                <w:rFonts w:ascii="Arial" w:hAnsi="Arial" w:cs="Arial"/>
                <w:sz w:val="16"/>
                <w:szCs w:val="16"/>
              </w:rPr>
            </w:pPr>
          </w:p>
          <w:p w14:paraId="6B896AB4" w14:textId="77777777" w:rsidR="003A741B" w:rsidRPr="00686FB9" w:rsidRDefault="003A741B" w:rsidP="00B8000B">
            <w:pPr>
              <w:rPr>
                <w:rFonts w:ascii="Arial" w:hAnsi="Arial" w:cs="Arial"/>
                <w:sz w:val="16"/>
                <w:szCs w:val="16"/>
              </w:rPr>
            </w:pPr>
          </w:p>
        </w:tc>
        <w:tc>
          <w:tcPr>
            <w:tcW w:w="1257" w:type="dxa"/>
            <w:shd w:val="clear" w:color="auto" w:fill="CCFFFF"/>
          </w:tcPr>
          <w:p w14:paraId="11CF7D65" w14:textId="77777777" w:rsidR="003A741B" w:rsidRPr="00F71698" w:rsidRDefault="003A741B" w:rsidP="00B8000B">
            <w:pPr>
              <w:rPr>
                <w:rFonts w:ascii="Arial" w:hAnsi="Arial" w:cs="Arial"/>
                <w:sz w:val="16"/>
                <w:szCs w:val="16"/>
              </w:rPr>
            </w:pPr>
            <w:r w:rsidRPr="009A0D67">
              <w:rPr>
                <w:rFonts w:ascii="Arial" w:hAnsi="Arial" w:cs="Arial"/>
                <w:sz w:val="16"/>
                <w:szCs w:val="16"/>
              </w:rPr>
              <w:t>IOM progress reports, attendance sheets of beneficiaries, payment sheets</w:t>
            </w:r>
          </w:p>
        </w:tc>
        <w:tc>
          <w:tcPr>
            <w:tcW w:w="336" w:type="dxa"/>
            <w:shd w:val="clear" w:color="auto" w:fill="CCFFFF"/>
          </w:tcPr>
          <w:p w14:paraId="600A44DC" w14:textId="77777777" w:rsidR="003A741B" w:rsidRPr="00F71698" w:rsidRDefault="003A741B" w:rsidP="00B8000B">
            <w:pPr>
              <w:rPr>
                <w:rFonts w:ascii="Arial" w:hAnsi="Arial" w:cs="Arial"/>
                <w:sz w:val="16"/>
                <w:szCs w:val="16"/>
              </w:rPr>
            </w:pPr>
          </w:p>
        </w:tc>
        <w:tc>
          <w:tcPr>
            <w:tcW w:w="1088" w:type="dxa"/>
            <w:shd w:val="clear" w:color="auto" w:fill="CCFFFF"/>
          </w:tcPr>
          <w:p w14:paraId="05009C78" w14:textId="77777777" w:rsidR="003A741B" w:rsidRPr="00F71698" w:rsidRDefault="003A741B" w:rsidP="00B8000B">
            <w:pPr>
              <w:rPr>
                <w:rFonts w:ascii="Arial" w:hAnsi="Arial" w:cs="Arial"/>
                <w:sz w:val="16"/>
                <w:szCs w:val="16"/>
              </w:rPr>
            </w:pPr>
          </w:p>
        </w:tc>
        <w:tc>
          <w:tcPr>
            <w:tcW w:w="706" w:type="dxa"/>
            <w:shd w:val="clear" w:color="auto" w:fill="CCFFFF"/>
          </w:tcPr>
          <w:p w14:paraId="037F5454" w14:textId="77777777" w:rsidR="003A741B" w:rsidRPr="00F71698" w:rsidRDefault="003A741B" w:rsidP="00B8000B">
            <w:pPr>
              <w:rPr>
                <w:rFonts w:ascii="Arial" w:hAnsi="Arial" w:cs="Arial"/>
                <w:sz w:val="16"/>
                <w:szCs w:val="16"/>
              </w:rPr>
            </w:pPr>
          </w:p>
        </w:tc>
        <w:tc>
          <w:tcPr>
            <w:tcW w:w="336" w:type="dxa"/>
            <w:shd w:val="clear" w:color="auto" w:fill="CCFFFF"/>
          </w:tcPr>
          <w:p w14:paraId="46D2DEDA" w14:textId="77777777" w:rsidR="003A741B" w:rsidRPr="00F71698" w:rsidRDefault="003A741B" w:rsidP="00B8000B">
            <w:pPr>
              <w:rPr>
                <w:rFonts w:ascii="Arial" w:hAnsi="Arial" w:cs="Arial"/>
                <w:sz w:val="16"/>
                <w:szCs w:val="16"/>
              </w:rPr>
            </w:pPr>
          </w:p>
        </w:tc>
        <w:tc>
          <w:tcPr>
            <w:tcW w:w="1257" w:type="dxa"/>
            <w:shd w:val="clear" w:color="auto" w:fill="CCFFFF"/>
          </w:tcPr>
          <w:p w14:paraId="22BC1DD9" w14:textId="77777777" w:rsidR="003A741B" w:rsidRPr="00F71698" w:rsidRDefault="003A741B" w:rsidP="00B8000B">
            <w:pPr>
              <w:rPr>
                <w:rFonts w:ascii="Arial" w:hAnsi="Arial" w:cs="Arial"/>
                <w:sz w:val="16"/>
                <w:szCs w:val="16"/>
              </w:rPr>
            </w:pPr>
          </w:p>
        </w:tc>
        <w:tc>
          <w:tcPr>
            <w:tcW w:w="323" w:type="dxa"/>
            <w:shd w:val="clear" w:color="auto" w:fill="CCFFFF"/>
          </w:tcPr>
          <w:p w14:paraId="25D1E0B4" w14:textId="77777777" w:rsidR="003A741B" w:rsidRPr="00F71698" w:rsidRDefault="003A741B" w:rsidP="00B8000B">
            <w:pPr>
              <w:rPr>
                <w:rFonts w:ascii="Arial" w:hAnsi="Arial" w:cs="Arial"/>
                <w:sz w:val="16"/>
                <w:szCs w:val="16"/>
              </w:rPr>
            </w:pPr>
          </w:p>
        </w:tc>
        <w:tc>
          <w:tcPr>
            <w:tcW w:w="222" w:type="dxa"/>
            <w:shd w:val="clear" w:color="auto" w:fill="CCFFFF"/>
          </w:tcPr>
          <w:p w14:paraId="7FA62F2E" w14:textId="77777777" w:rsidR="003A741B" w:rsidRPr="00F71698" w:rsidRDefault="003A741B" w:rsidP="00B8000B">
            <w:pPr>
              <w:rPr>
                <w:rFonts w:ascii="Arial" w:hAnsi="Arial" w:cs="Arial"/>
                <w:sz w:val="16"/>
                <w:szCs w:val="16"/>
              </w:rPr>
            </w:pPr>
          </w:p>
        </w:tc>
        <w:tc>
          <w:tcPr>
            <w:tcW w:w="222" w:type="dxa"/>
            <w:shd w:val="clear" w:color="auto" w:fill="CCFFFF"/>
          </w:tcPr>
          <w:p w14:paraId="256CF717" w14:textId="77777777" w:rsidR="003A741B" w:rsidRPr="00F71698" w:rsidRDefault="003A741B" w:rsidP="00B8000B">
            <w:pPr>
              <w:rPr>
                <w:rFonts w:ascii="Arial" w:hAnsi="Arial" w:cs="Arial"/>
                <w:sz w:val="16"/>
                <w:szCs w:val="16"/>
              </w:rPr>
            </w:pPr>
          </w:p>
        </w:tc>
        <w:tc>
          <w:tcPr>
            <w:tcW w:w="3654" w:type="dxa"/>
            <w:shd w:val="clear" w:color="auto" w:fill="CCFFFF"/>
          </w:tcPr>
          <w:p w14:paraId="604FFF1A" w14:textId="77777777" w:rsidR="003A741B" w:rsidRPr="00F71698" w:rsidRDefault="003A741B" w:rsidP="00B8000B">
            <w:pPr>
              <w:rPr>
                <w:rFonts w:ascii="Arial" w:hAnsi="Arial" w:cs="Arial"/>
                <w:sz w:val="16"/>
                <w:szCs w:val="16"/>
              </w:rPr>
            </w:pPr>
          </w:p>
        </w:tc>
      </w:tr>
      <w:tr w:rsidR="003A741B" w:rsidRPr="00F71698" w14:paraId="0D457CDE" w14:textId="77777777" w:rsidTr="003A741B">
        <w:trPr>
          <w:trHeight w:val="1775"/>
        </w:trPr>
        <w:tc>
          <w:tcPr>
            <w:tcW w:w="1777" w:type="dxa"/>
            <w:vMerge/>
            <w:shd w:val="clear" w:color="auto" w:fill="auto"/>
          </w:tcPr>
          <w:p w14:paraId="5C9370F0" w14:textId="77777777" w:rsidR="003A741B" w:rsidRPr="00F71698" w:rsidRDefault="003A741B" w:rsidP="00B8000B">
            <w:pPr>
              <w:rPr>
                <w:rFonts w:ascii="Arial" w:hAnsi="Arial" w:cs="Arial"/>
                <w:sz w:val="16"/>
                <w:szCs w:val="16"/>
              </w:rPr>
            </w:pPr>
          </w:p>
        </w:tc>
        <w:tc>
          <w:tcPr>
            <w:tcW w:w="1632" w:type="dxa"/>
            <w:vMerge/>
            <w:shd w:val="clear" w:color="auto" w:fill="CCFFFF"/>
          </w:tcPr>
          <w:p w14:paraId="1F6099C1" w14:textId="77777777" w:rsidR="003A741B" w:rsidRPr="00686FB9" w:rsidRDefault="003A741B" w:rsidP="00B8000B">
            <w:pPr>
              <w:rPr>
                <w:rFonts w:ascii="Arial" w:hAnsi="Arial" w:cs="Arial"/>
                <w:sz w:val="16"/>
                <w:szCs w:val="16"/>
              </w:rPr>
            </w:pPr>
          </w:p>
        </w:tc>
        <w:tc>
          <w:tcPr>
            <w:tcW w:w="2102" w:type="dxa"/>
            <w:shd w:val="clear" w:color="auto" w:fill="CCFFFF"/>
          </w:tcPr>
          <w:p w14:paraId="57F75089" w14:textId="77777777" w:rsidR="003A741B" w:rsidRPr="00686FB9" w:rsidRDefault="003A741B" w:rsidP="00B8000B">
            <w:pPr>
              <w:rPr>
                <w:rFonts w:ascii="Arial" w:hAnsi="Arial" w:cs="Arial"/>
                <w:sz w:val="16"/>
                <w:szCs w:val="16"/>
              </w:rPr>
            </w:pPr>
            <w:r>
              <w:rPr>
                <w:rFonts w:ascii="Arial" w:hAnsi="Arial" w:cs="Arial"/>
                <w:sz w:val="16"/>
                <w:szCs w:val="16"/>
              </w:rPr>
              <w:t>Output Indicator 2.2.4 (IOM)</w:t>
            </w:r>
            <w:r w:rsidRPr="00686FB9">
              <w:t xml:space="preserve"> </w:t>
            </w:r>
            <w:r w:rsidRPr="00686FB9">
              <w:rPr>
                <w:rFonts w:ascii="Arial" w:hAnsi="Arial" w:cs="Arial"/>
                <w:sz w:val="16"/>
                <w:szCs w:val="16"/>
              </w:rPr>
              <w:t>Number of mixed associations created and supported to diversify livelihood opportunities in host communities</w:t>
            </w:r>
          </w:p>
          <w:p w14:paraId="45D9864A" w14:textId="77777777" w:rsidR="003A741B" w:rsidRPr="00686FB9" w:rsidRDefault="00EF4F1A" w:rsidP="00B8000B">
            <w:pPr>
              <w:rPr>
                <w:rFonts w:ascii="Arial" w:hAnsi="Arial" w:cs="Arial"/>
                <w:sz w:val="16"/>
                <w:szCs w:val="16"/>
              </w:rPr>
            </w:pPr>
            <w:ins w:id="758" w:author="Pepe S. Wansi" w:date="2017-07-31T15:58:00Z">
              <w:r>
                <w:rPr>
                  <w:rFonts w:ascii="Arial" w:hAnsi="Arial" w:cs="Arial"/>
                  <w:sz w:val="16"/>
                  <w:szCs w:val="16"/>
                </w:rPr>
                <w:t>Baseline: ??</w:t>
              </w:r>
            </w:ins>
          </w:p>
          <w:p w14:paraId="45019BA6" w14:textId="77777777" w:rsidR="003A741B" w:rsidRPr="00686FB9" w:rsidRDefault="003A741B" w:rsidP="00B8000B">
            <w:pPr>
              <w:rPr>
                <w:rFonts w:ascii="Arial" w:hAnsi="Arial" w:cs="Arial"/>
                <w:sz w:val="16"/>
                <w:szCs w:val="16"/>
              </w:rPr>
            </w:pPr>
            <w:r>
              <w:rPr>
                <w:rFonts w:ascii="Arial" w:hAnsi="Arial" w:cs="Arial"/>
                <w:sz w:val="16"/>
                <w:szCs w:val="16"/>
              </w:rPr>
              <w:t xml:space="preserve">Target (IOM): </w:t>
            </w:r>
            <w:r w:rsidRPr="009A0D67">
              <w:rPr>
                <w:rFonts w:ascii="Arial" w:hAnsi="Arial" w:cs="Arial"/>
                <w:sz w:val="16"/>
                <w:szCs w:val="16"/>
              </w:rPr>
              <w:t>15 IGA, with 60% members being women and 60% of the total participants being under 30 years</w:t>
            </w:r>
          </w:p>
        </w:tc>
        <w:tc>
          <w:tcPr>
            <w:tcW w:w="1257" w:type="dxa"/>
            <w:shd w:val="clear" w:color="auto" w:fill="CCFFFF"/>
          </w:tcPr>
          <w:p w14:paraId="69BD162E" w14:textId="77777777" w:rsidR="003A741B" w:rsidRPr="00F71698" w:rsidRDefault="003A741B" w:rsidP="00B8000B">
            <w:pPr>
              <w:rPr>
                <w:rFonts w:ascii="Arial" w:hAnsi="Arial" w:cs="Arial"/>
                <w:sz w:val="16"/>
                <w:szCs w:val="16"/>
              </w:rPr>
            </w:pPr>
            <w:r w:rsidRPr="009A0D67">
              <w:rPr>
                <w:rFonts w:ascii="Arial" w:hAnsi="Arial" w:cs="Arial"/>
                <w:sz w:val="16"/>
                <w:szCs w:val="16"/>
              </w:rPr>
              <w:t>IOM progress reports, by-laws of the IGAs, project statistics</w:t>
            </w:r>
          </w:p>
        </w:tc>
        <w:tc>
          <w:tcPr>
            <w:tcW w:w="336" w:type="dxa"/>
            <w:shd w:val="clear" w:color="auto" w:fill="CCFFFF"/>
          </w:tcPr>
          <w:p w14:paraId="1608CB9D" w14:textId="77777777" w:rsidR="003A741B" w:rsidRPr="00F71698" w:rsidRDefault="003A741B" w:rsidP="00B8000B">
            <w:pPr>
              <w:rPr>
                <w:rFonts w:ascii="Arial" w:hAnsi="Arial" w:cs="Arial"/>
                <w:sz w:val="16"/>
                <w:szCs w:val="16"/>
              </w:rPr>
            </w:pPr>
          </w:p>
        </w:tc>
        <w:tc>
          <w:tcPr>
            <w:tcW w:w="1088" w:type="dxa"/>
            <w:shd w:val="clear" w:color="auto" w:fill="CCFFFF"/>
          </w:tcPr>
          <w:p w14:paraId="6A7804E6" w14:textId="77777777" w:rsidR="003A741B" w:rsidRPr="00F71698" w:rsidRDefault="003A741B" w:rsidP="00B8000B">
            <w:pPr>
              <w:rPr>
                <w:rFonts w:ascii="Arial" w:hAnsi="Arial" w:cs="Arial"/>
                <w:sz w:val="16"/>
                <w:szCs w:val="16"/>
              </w:rPr>
            </w:pPr>
          </w:p>
        </w:tc>
        <w:tc>
          <w:tcPr>
            <w:tcW w:w="706" w:type="dxa"/>
            <w:shd w:val="clear" w:color="auto" w:fill="CCFFFF"/>
          </w:tcPr>
          <w:p w14:paraId="1960D49B" w14:textId="77777777" w:rsidR="003A741B" w:rsidRPr="00F71698" w:rsidRDefault="003A741B" w:rsidP="00B8000B">
            <w:pPr>
              <w:rPr>
                <w:rFonts w:ascii="Arial" w:hAnsi="Arial" w:cs="Arial"/>
                <w:sz w:val="16"/>
                <w:szCs w:val="16"/>
              </w:rPr>
            </w:pPr>
          </w:p>
        </w:tc>
        <w:tc>
          <w:tcPr>
            <w:tcW w:w="336" w:type="dxa"/>
            <w:shd w:val="clear" w:color="auto" w:fill="CCFFFF"/>
          </w:tcPr>
          <w:p w14:paraId="32C90B1C" w14:textId="77777777" w:rsidR="003A741B" w:rsidRPr="00F71698" w:rsidRDefault="003A741B" w:rsidP="00B8000B">
            <w:pPr>
              <w:rPr>
                <w:rFonts w:ascii="Arial" w:hAnsi="Arial" w:cs="Arial"/>
                <w:sz w:val="16"/>
                <w:szCs w:val="16"/>
              </w:rPr>
            </w:pPr>
          </w:p>
        </w:tc>
        <w:tc>
          <w:tcPr>
            <w:tcW w:w="1257" w:type="dxa"/>
            <w:shd w:val="clear" w:color="auto" w:fill="CCFFFF"/>
          </w:tcPr>
          <w:p w14:paraId="65BC11FA" w14:textId="77777777" w:rsidR="003A741B" w:rsidRPr="00F71698" w:rsidRDefault="003A741B" w:rsidP="00B8000B">
            <w:pPr>
              <w:rPr>
                <w:rFonts w:ascii="Arial" w:hAnsi="Arial" w:cs="Arial"/>
                <w:sz w:val="16"/>
                <w:szCs w:val="16"/>
              </w:rPr>
            </w:pPr>
          </w:p>
        </w:tc>
        <w:tc>
          <w:tcPr>
            <w:tcW w:w="323" w:type="dxa"/>
            <w:shd w:val="clear" w:color="auto" w:fill="CCFFFF"/>
          </w:tcPr>
          <w:p w14:paraId="7B0A97BB" w14:textId="77777777" w:rsidR="003A741B" w:rsidRPr="00F71698" w:rsidRDefault="003A741B" w:rsidP="00B8000B">
            <w:pPr>
              <w:rPr>
                <w:rFonts w:ascii="Arial" w:hAnsi="Arial" w:cs="Arial"/>
                <w:sz w:val="16"/>
                <w:szCs w:val="16"/>
              </w:rPr>
            </w:pPr>
          </w:p>
        </w:tc>
        <w:tc>
          <w:tcPr>
            <w:tcW w:w="222" w:type="dxa"/>
            <w:shd w:val="clear" w:color="auto" w:fill="CCFFFF"/>
          </w:tcPr>
          <w:p w14:paraId="606BE10F" w14:textId="77777777" w:rsidR="003A741B" w:rsidRPr="00F71698" w:rsidRDefault="003A741B" w:rsidP="00B8000B">
            <w:pPr>
              <w:rPr>
                <w:rFonts w:ascii="Arial" w:hAnsi="Arial" w:cs="Arial"/>
                <w:sz w:val="16"/>
                <w:szCs w:val="16"/>
              </w:rPr>
            </w:pPr>
          </w:p>
        </w:tc>
        <w:tc>
          <w:tcPr>
            <w:tcW w:w="222" w:type="dxa"/>
            <w:shd w:val="clear" w:color="auto" w:fill="CCFFFF"/>
          </w:tcPr>
          <w:p w14:paraId="25A5EDAB" w14:textId="77777777" w:rsidR="003A741B" w:rsidRPr="00F71698" w:rsidRDefault="003A741B" w:rsidP="00B8000B">
            <w:pPr>
              <w:rPr>
                <w:rFonts w:ascii="Arial" w:hAnsi="Arial" w:cs="Arial"/>
                <w:sz w:val="16"/>
                <w:szCs w:val="16"/>
              </w:rPr>
            </w:pPr>
          </w:p>
        </w:tc>
        <w:tc>
          <w:tcPr>
            <w:tcW w:w="3654" w:type="dxa"/>
            <w:shd w:val="clear" w:color="auto" w:fill="CCFFFF"/>
          </w:tcPr>
          <w:p w14:paraId="699B7E34" w14:textId="77777777" w:rsidR="003A741B" w:rsidRPr="00F71698" w:rsidRDefault="003A741B" w:rsidP="00B8000B">
            <w:pPr>
              <w:rPr>
                <w:rFonts w:ascii="Arial" w:hAnsi="Arial" w:cs="Arial"/>
                <w:sz w:val="16"/>
                <w:szCs w:val="16"/>
              </w:rPr>
            </w:pPr>
          </w:p>
        </w:tc>
      </w:tr>
      <w:tr w:rsidR="003A741B" w:rsidRPr="00D50225" w14:paraId="2F40D1F1" w14:textId="77777777" w:rsidTr="003A741B">
        <w:trPr>
          <w:trHeight w:val="735"/>
        </w:trPr>
        <w:tc>
          <w:tcPr>
            <w:tcW w:w="1777" w:type="dxa"/>
            <w:vMerge w:val="restart"/>
            <w:shd w:val="clear" w:color="auto" w:fill="FFFF99"/>
          </w:tcPr>
          <w:p w14:paraId="3DD3FA4F" w14:textId="77777777" w:rsidR="003A741B" w:rsidRPr="00F71698" w:rsidRDefault="003A741B" w:rsidP="00B8000B">
            <w:pPr>
              <w:rPr>
                <w:rFonts w:ascii="Arial" w:hAnsi="Arial" w:cs="Arial"/>
                <w:sz w:val="16"/>
                <w:szCs w:val="16"/>
              </w:rPr>
            </w:pPr>
          </w:p>
        </w:tc>
        <w:tc>
          <w:tcPr>
            <w:tcW w:w="1632" w:type="dxa"/>
            <w:vMerge/>
            <w:shd w:val="clear" w:color="auto" w:fill="CCFFFF"/>
          </w:tcPr>
          <w:p w14:paraId="0836823E" w14:textId="77777777" w:rsidR="003A741B" w:rsidRPr="00686FB9" w:rsidRDefault="003A741B" w:rsidP="00B8000B">
            <w:pPr>
              <w:rPr>
                <w:rFonts w:ascii="Arial" w:hAnsi="Arial" w:cs="Arial"/>
                <w:sz w:val="16"/>
                <w:szCs w:val="16"/>
              </w:rPr>
            </w:pPr>
          </w:p>
        </w:tc>
        <w:tc>
          <w:tcPr>
            <w:tcW w:w="2102" w:type="dxa"/>
            <w:shd w:val="clear" w:color="auto" w:fill="CCFFFF"/>
          </w:tcPr>
          <w:p w14:paraId="2E2F3A53" w14:textId="77777777" w:rsidR="003A741B" w:rsidRDefault="003A741B" w:rsidP="00B8000B">
            <w:pPr>
              <w:rPr>
                <w:rFonts w:ascii="Arial" w:hAnsi="Arial" w:cs="Arial"/>
                <w:sz w:val="16"/>
                <w:szCs w:val="16"/>
              </w:rPr>
            </w:pPr>
            <w:r>
              <w:rPr>
                <w:rFonts w:ascii="Arial" w:hAnsi="Arial" w:cs="Arial"/>
                <w:sz w:val="16"/>
                <w:szCs w:val="16"/>
              </w:rPr>
              <w:t>Output indicator 2.2.5 (IOM)</w:t>
            </w:r>
            <w:r w:rsidRPr="00686FB9">
              <w:rPr>
                <w:rFonts w:ascii="Arial" w:hAnsi="Arial" w:cs="Arial"/>
                <w:sz w:val="16"/>
                <w:szCs w:val="16"/>
              </w:rPr>
              <w:t xml:space="preserve">: </w:t>
            </w:r>
            <w:r w:rsidRPr="00686FB9">
              <w:t xml:space="preserve"> </w:t>
            </w:r>
            <w:r w:rsidRPr="00686FB9">
              <w:rPr>
                <w:rFonts w:ascii="Arial" w:hAnsi="Arial" w:cs="Arial"/>
                <w:sz w:val="16"/>
                <w:szCs w:val="16"/>
              </w:rPr>
              <w:t>Number of IGA benefiting to women and Youth</w:t>
            </w:r>
          </w:p>
          <w:p w14:paraId="64DD45A9" w14:textId="77777777" w:rsidR="003A741B" w:rsidRDefault="00EF4F1A" w:rsidP="00B8000B">
            <w:pPr>
              <w:rPr>
                <w:rFonts w:ascii="Arial" w:hAnsi="Arial" w:cs="Arial"/>
                <w:sz w:val="16"/>
                <w:szCs w:val="16"/>
              </w:rPr>
            </w:pPr>
            <w:ins w:id="759" w:author="Pepe S. Wansi" w:date="2017-07-31T15:57:00Z">
              <w:r>
                <w:rPr>
                  <w:rFonts w:ascii="Arial" w:hAnsi="Arial" w:cs="Arial"/>
                  <w:sz w:val="16"/>
                  <w:szCs w:val="16"/>
                </w:rPr>
                <w:t xml:space="preserve">Baseline: ? </w:t>
              </w:r>
            </w:ins>
          </w:p>
          <w:p w14:paraId="17C6577D" w14:textId="77777777" w:rsidR="003A741B" w:rsidRPr="00686FB9" w:rsidRDefault="003A741B" w:rsidP="00B8000B">
            <w:pPr>
              <w:rPr>
                <w:rFonts w:ascii="Arial" w:hAnsi="Arial" w:cs="Arial"/>
                <w:sz w:val="16"/>
                <w:szCs w:val="16"/>
              </w:rPr>
            </w:pPr>
            <w:r>
              <w:rPr>
                <w:rFonts w:ascii="Arial" w:hAnsi="Arial" w:cs="Arial"/>
                <w:sz w:val="16"/>
                <w:szCs w:val="16"/>
              </w:rPr>
              <w:t xml:space="preserve">Target (IOM) : </w:t>
            </w:r>
            <w:r w:rsidRPr="009A0D67">
              <w:rPr>
                <w:rFonts w:ascii="Arial" w:hAnsi="Arial" w:cs="Arial"/>
                <w:sz w:val="16"/>
                <w:szCs w:val="16"/>
              </w:rPr>
              <w:t>15, all IGA will have, at least, one woman and one person under 30 years; at least 3 IGAs will be composed exclusively of women and another 3 exclusively of under 30 year-old members</w:t>
            </w:r>
          </w:p>
        </w:tc>
        <w:tc>
          <w:tcPr>
            <w:tcW w:w="1257" w:type="dxa"/>
            <w:shd w:val="clear" w:color="auto" w:fill="CCFFFF"/>
          </w:tcPr>
          <w:p w14:paraId="2F1709E3" w14:textId="77777777" w:rsidR="003A741B" w:rsidRPr="00D50225" w:rsidRDefault="003A741B" w:rsidP="00B8000B">
            <w:pPr>
              <w:rPr>
                <w:rFonts w:ascii="Arial" w:hAnsi="Arial" w:cs="Arial"/>
                <w:sz w:val="16"/>
                <w:szCs w:val="16"/>
              </w:rPr>
            </w:pPr>
            <w:r w:rsidRPr="009A0D67">
              <w:rPr>
                <w:rFonts w:ascii="Arial" w:hAnsi="Arial" w:cs="Arial"/>
                <w:sz w:val="16"/>
                <w:szCs w:val="16"/>
              </w:rPr>
              <w:t>IOM progress reports, by-laws of the IGAs, project statistics</w:t>
            </w:r>
          </w:p>
        </w:tc>
        <w:tc>
          <w:tcPr>
            <w:tcW w:w="336" w:type="dxa"/>
            <w:shd w:val="clear" w:color="auto" w:fill="CCFFFF"/>
          </w:tcPr>
          <w:p w14:paraId="21E31B24" w14:textId="77777777" w:rsidR="003A741B" w:rsidRPr="00D50225" w:rsidRDefault="003A741B" w:rsidP="00B8000B">
            <w:pPr>
              <w:rPr>
                <w:rFonts w:ascii="Arial" w:hAnsi="Arial" w:cs="Arial"/>
                <w:sz w:val="16"/>
                <w:szCs w:val="16"/>
              </w:rPr>
            </w:pPr>
          </w:p>
        </w:tc>
        <w:tc>
          <w:tcPr>
            <w:tcW w:w="1088" w:type="dxa"/>
            <w:shd w:val="clear" w:color="auto" w:fill="CCFFFF"/>
          </w:tcPr>
          <w:p w14:paraId="2094E71B" w14:textId="77777777" w:rsidR="003A741B" w:rsidRPr="00D50225" w:rsidRDefault="003A741B" w:rsidP="00B8000B">
            <w:pPr>
              <w:rPr>
                <w:rFonts w:ascii="Arial" w:hAnsi="Arial" w:cs="Arial"/>
                <w:sz w:val="16"/>
                <w:szCs w:val="16"/>
              </w:rPr>
            </w:pPr>
          </w:p>
        </w:tc>
        <w:tc>
          <w:tcPr>
            <w:tcW w:w="706" w:type="dxa"/>
            <w:shd w:val="clear" w:color="auto" w:fill="CCFFFF"/>
          </w:tcPr>
          <w:p w14:paraId="0B72C50A" w14:textId="77777777" w:rsidR="003A741B" w:rsidRPr="00D50225" w:rsidRDefault="003A741B" w:rsidP="00B8000B">
            <w:pPr>
              <w:rPr>
                <w:rFonts w:ascii="Arial" w:hAnsi="Arial" w:cs="Arial"/>
                <w:sz w:val="16"/>
                <w:szCs w:val="16"/>
              </w:rPr>
            </w:pPr>
          </w:p>
        </w:tc>
        <w:tc>
          <w:tcPr>
            <w:tcW w:w="336" w:type="dxa"/>
            <w:shd w:val="clear" w:color="auto" w:fill="CCFFFF"/>
          </w:tcPr>
          <w:p w14:paraId="4CFDB606" w14:textId="77777777" w:rsidR="003A741B" w:rsidRPr="00D50225" w:rsidRDefault="003A741B" w:rsidP="00B8000B">
            <w:pPr>
              <w:rPr>
                <w:rFonts w:ascii="Arial" w:hAnsi="Arial" w:cs="Arial"/>
                <w:sz w:val="16"/>
                <w:szCs w:val="16"/>
              </w:rPr>
            </w:pPr>
          </w:p>
        </w:tc>
        <w:tc>
          <w:tcPr>
            <w:tcW w:w="1257" w:type="dxa"/>
            <w:shd w:val="clear" w:color="auto" w:fill="CCFFFF"/>
          </w:tcPr>
          <w:p w14:paraId="3C3CD028" w14:textId="77777777" w:rsidR="003A741B" w:rsidRPr="00D50225" w:rsidRDefault="003A741B" w:rsidP="00B8000B">
            <w:pPr>
              <w:rPr>
                <w:rFonts w:ascii="Arial" w:hAnsi="Arial" w:cs="Arial"/>
                <w:sz w:val="16"/>
                <w:szCs w:val="16"/>
              </w:rPr>
            </w:pPr>
          </w:p>
        </w:tc>
        <w:tc>
          <w:tcPr>
            <w:tcW w:w="323" w:type="dxa"/>
            <w:shd w:val="clear" w:color="auto" w:fill="CCFFFF"/>
          </w:tcPr>
          <w:p w14:paraId="040A6F6B" w14:textId="77777777" w:rsidR="003A741B" w:rsidRPr="00D50225" w:rsidRDefault="003A741B" w:rsidP="00B8000B">
            <w:pPr>
              <w:rPr>
                <w:rFonts w:ascii="Arial" w:hAnsi="Arial" w:cs="Arial"/>
                <w:sz w:val="16"/>
                <w:szCs w:val="16"/>
              </w:rPr>
            </w:pPr>
          </w:p>
        </w:tc>
        <w:tc>
          <w:tcPr>
            <w:tcW w:w="222" w:type="dxa"/>
            <w:shd w:val="clear" w:color="auto" w:fill="CCFFFF"/>
          </w:tcPr>
          <w:p w14:paraId="1F610A07" w14:textId="77777777" w:rsidR="003A741B" w:rsidRPr="00D50225" w:rsidRDefault="003A741B" w:rsidP="00B8000B">
            <w:pPr>
              <w:rPr>
                <w:rFonts w:ascii="Arial" w:hAnsi="Arial" w:cs="Arial"/>
                <w:sz w:val="16"/>
                <w:szCs w:val="16"/>
              </w:rPr>
            </w:pPr>
          </w:p>
        </w:tc>
        <w:tc>
          <w:tcPr>
            <w:tcW w:w="222" w:type="dxa"/>
            <w:shd w:val="clear" w:color="auto" w:fill="CCFFFF"/>
          </w:tcPr>
          <w:p w14:paraId="68CA842F" w14:textId="77777777" w:rsidR="003A741B" w:rsidRPr="00D50225" w:rsidRDefault="003A741B" w:rsidP="00B8000B">
            <w:pPr>
              <w:rPr>
                <w:rFonts w:ascii="Arial" w:hAnsi="Arial" w:cs="Arial"/>
                <w:sz w:val="16"/>
                <w:szCs w:val="16"/>
              </w:rPr>
            </w:pPr>
          </w:p>
        </w:tc>
        <w:tc>
          <w:tcPr>
            <w:tcW w:w="3654" w:type="dxa"/>
            <w:shd w:val="clear" w:color="auto" w:fill="CCFFFF"/>
          </w:tcPr>
          <w:p w14:paraId="3C3DF084" w14:textId="77777777" w:rsidR="003A741B" w:rsidRPr="00D50225" w:rsidRDefault="003A741B" w:rsidP="00B8000B">
            <w:pPr>
              <w:rPr>
                <w:rFonts w:ascii="Arial" w:hAnsi="Arial" w:cs="Arial"/>
                <w:sz w:val="16"/>
                <w:szCs w:val="16"/>
              </w:rPr>
            </w:pPr>
          </w:p>
        </w:tc>
      </w:tr>
      <w:tr w:rsidR="003A741B" w:rsidRPr="002B46DB" w14:paraId="3AA6603E" w14:textId="77777777" w:rsidTr="003A741B">
        <w:trPr>
          <w:trHeight w:val="735"/>
        </w:trPr>
        <w:tc>
          <w:tcPr>
            <w:tcW w:w="1777" w:type="dxa"/>
            <w:vMerge/>
            <w:shd w:val="clear" w:color="auto" w:fill="FFFF99"/>
          </w:tcPr>
          <w:p w14:paraId="64C2EA28" w14:textId="77777777" w:rsidR="003A741B" w:rsidRPr="00F71698" w:rsidRDefault="003A741B" w:rsidP="00B8000B">
            <w:pPr>
              <w:rPr>
                <w:rFonts w:ascii="Arial" w:hAnsi="Arial" w:cs="Arial"/>
                <w:sz w:val="16"/>
                <w:szCs w:val="16"/>
              </w:rPr>
            </w:pPr>
          </w:p>
        </w:tc>
        <w:tc>
          <w:tcPr>
            <w:tcW w:w="1632" w:type="dxa"/>
            <w:vMerge/>
            <w:shd w:val="clear" w:color="auto" w:fill="CCFFFF"/>
          </w:tcPr>
          <w:p w14:paraId="249DF80B" w14:textId="77777777" w:rsidR="003A741B" w:rsidRPr="00686FB9" w:rsidRDefault="003A741B" w:rsidP="00B8000B">
            <w:pPr>
              <w:rPr>
                <w:rFonts w:ascii="Arial" w:hAnsi="Arial" w:cs="Arial"/>
                <w:sz w:val="16"/>
                <w:szCs w:val="16"/>
              </w:rPr>
            </w:pPr>
          </w:p>
        </w:tc>
        <w:tc>
          <w:tcPr>
            <w:tcW w:w="2102" w:type="dxa"/>
            <w:shd w:val="clear" w:color="auto" w:fill="CCFFFF"/>
          </w:tcPr>
          <w:p w14:paraId="5B418CF8" w14:textId="77777777" w:rsidR="003A741B" w:rsidRDefault="003A741B" w:rsidP="00B8000B">
            <w:pPr>
              <w:rPr>
                <w:rFonts w:ascii="Arial" w:hAnsi="Arial" w:cs="Arial"/>
                <w:sz w:val="16"/>
                <w:szCs w:val="16"/>
              </w:rPr>
            </w:pPr>
            <w:r w:rsidRPr="00182923">
              <w:rPr>
                <w:rFonts w:ascii="Arial" w:hAnsi="Arial" w:cs="Arial"/>
                <w:sz w:val="16"/>
                <w:szCs w:val="16"/>
              </w:rPr>
              <w:t>Output Indicator 2.2.6 (UNDP): Number of short term employment created disaggregated by age and sex.</w:t>
            </w:r>
            <w:r>
              <w:rPr>
                <w:rFonts w:ascii="Arial" w:hAnsi="Arial" w:cs="Arial"/>
                <w:sz w:val="16"/>
                <w:szCs w:val="16"/>
              </w:rPr>
              <w:t xml:space="preserve"> </w:t>
            </w:r>
          </w:p>
          <w:p w14:paraId="7CC9F12A" w14:textId="77777777" w:rsidR="003A741B" w:rsidRDefault="003A741B" w:rsidP="00B8000B">
            <w:pPr>
              <w:rPr>
                <w:rFonts w:ascii="Arial" w:hAnsi="Arial" w:cs="Arial"/>
                <w:sz w:val="16"/>
                <w:szCs w:val="16"/>
              </w:rPr>
            </w:pPr>
          </w:p>
          <w:p w14:paraId="6A35C7C0" w14:textId="77777777" w:rsidR="003A741B" w:rsidRPr="003A741B" w:rsidRDefault="003A741B" w:rsidP="00B8000B">
            <w:pPr>
              <w:rPr>
                <w:rFonts w:ascii="Arial" w:hAnsi="Arial" w:cs="Arial"/>
                <w:sz w:val="16"/>
                <w:szCs w:val="16"/>
              </w:rPr>
            </w:pPr>
            <w:r w:rsidRPr="003A741B">
              <w:rPr>
                <w:rFonts w:ascii="Arial" w:hAnsi="Arial" w:cs="Arial"/>
                <w:sz w:val="16"/>
                <w:szCs w:val="16"/>
              </w:rPr>
              <w:t xml:space="preserve"> </w:t>
            </w:r>
          </w:p>
          <w:p w14:paraId="2C3CF561" w14:textId="77777777" w:rsidR="003A741B" w:rsidRPr="003A741B" w:rsidRDefault="003A741B" w:rsidP="00B8000B">
            <w:pPr>
              <w:rPr>
                <w:rFonts w:ascii="Arial" w:hAnsi="Arial" w:cs="Arial"/>
                <w:sz w:val="16"/>
                <w:szCs w:val="16"/>
              </w:rPr>
            </w:pPr>
            <w:r w:rsidRPr="003A741B">
              <w:rPr>
                <w:rFonts w:ascii="Arial" w:hAnsi="Arial" w:cs="Arial"/>
                <w:sz w:val="16"/>
                <w:szCs w:val="16"/>
              </w:rPr>
              <w:t>Baseline</w:t>
            </w:r>
            <w:r w:rsidR="00E0185F" w:rsidRPr="003A741B">
              <w:rPr>
                <w:rFonts w:ascii="Arial" w:hAnsi="Arial" w:cs="Arial"/>
                <w:sz w:val="16"/>
                <w:szCs w:val="16"/>
              </w:rPr>
              <w:t>: 0</w:t>
            </w:r>
          </w:p>
          <w:p w14:paraId="399E61E8" w14:textId="77777777" w:rsidR="003A741B" w:rsidRPr="002B46DB" w:rsidRDefault="003A741B" w:rsidP="00B8000B">
            <w:pPr>
              <w:rPr>
                <w:rFonts w:ascii="Arial" w:hAnsi="Arial" w:cs="Arial"/>
                <w:sz w:val="16"/>
                <w:szCs w:val="16"/>
              </w:rPr>
            </w:pPr>
            <w:r w:rsidRPr="002B46DB">
              <w:rPr>
                <w:rFonts w:ascii="Arial" w:hAnsi="Arial" w:cs="Arial"/>
                <w:sz w:val="16"/>
                <w:szCs w:val="16"/>
              </w:rPr>
              <w:t>Target: 520 short term employment including 50 % for young wo</w:t>
            </w:r>
            <w:r>
              <w:rPr>
                <w:rFonts w:ascii="Arial" w:hAnsi="Arial" w:cs="Arial"/>
                <w:sz w:val="16"/>
                <w:szCs w:val="16"/>
              </w:rPr>
              <w:t xml:space="preserve">men. </w:t>
            </w:r>
          </w:p>
        </w:tc>
        <w:tc>
          <w:tcPr>
            <w:tcW w:w="1257" w:type="dxa"/>
            <w:shd w:val="clear" w:color="auto" w:fill="CCFFFF"/>
          </w:tcPr>
          <w:p w14:paraId="0C1EC8B1" w14:textId="77777777" w:rsidR="003A741B" w:rsidRPr="002B46DB" w:rsidRDefault="003A741B" w:rsidP="00B8000B">
            <w:pPr>
              <w:rPr>
                <w:rFonts w:ascii="Arial" w:hAnsi="Arial" w:cs="Arial"/>
                <w:sz w:val="16"/>
                <w:szCs w:val="16"/>
              </w:rPr>
            </w:pPr>
            <w:r>
              <w:rPr>
                <w:rFonts w:ascii="Arial" w:hAnsi="Arial" w:cs="Arial"/>
                <w:sz w:val="16"/>
                <w:szCs w:val="16"/>
              </w:rPr>
              <w:t xml:space="preserve">UNDP project statistics </w:t>
            </w:r>
          </w:p>
        </w:tc>
        <w:tc>
          <w:tcPr>
            <w:tcW w:w="336" w:type="dxa"/>
            <w:shd w:val="clear" w:color="auto" w:fill="CCFFFF"/>
          </w:tcPr>
          <w:p w14:paraId="1405E5C0" w14:textId="77777777" w:rsidR="003A741B" w:rsidRPr="002B46DB" w:rsidRDefault="003A741B" w:rsidP="00B8000B">
            <w:pPr>
              <w:rPr>
                <w:rFonts w:ascii="Arial" w:hAnsi="Arial" w:cs="Arial"/>
                <w:sz w:val="16"/>
                <w:szCs w:val="16"/>
              </w:rPr>
            </w:pPr>
          </w:p>
        </w:tc>
        <w:tc>
          <w:tcPr>
            <w:tcW w:w="1088" w:type="dxa"/>
            <w:shd w:val="clear" w:color="auto" w:fill="CCFFFF"/>
          </w:tcPr>
          <w:p w14:paraId="414BBA1C" w14:textId="77777777" w:rsidR="003A741B" w:rsidRPr="002B46DB" w:rsidRDefault="003A741B" w:rsidP="00B8000B">
            <w:pPr>
              <w:rPr>
                <w:rFonts w:ascii="Arial" w:hAnsi="Arial" w:cs="Arial"/>
                <w:sz w:val="16"/>
                <w:szCs w:val="16"/>
              </w:rPr>
            </w:pPr>
          </w:p>
        </w:tc>
        <w:tc>
          <w:tcPr>
            <w:tcW w:w="706" w:type="dxa"/>
            <w:shd w:val="clear" w:color="auto" w:fill="CCFFFF"/>
          </w:tcPr>
          <w:p w14:paraId="112FA954" w14:textId="77777777" w:rsidR="003A741B" w:rsidRPr="002B46DB" w:rsidRDefault="003A741B" w:rsidP="00B8000B">
            <w:pPr>
              <w:rPr>
                <w:rFonts w:ascii="Arial" w:hAnsi="Arial" w:cs="Arial"/>
                <w:sz w:val="16"/>
                <w:szCs w:val="16"/>
              </w:rPr>
            </w:pPr>
          </w:p>
        </w:tc>
        <w:tc>
          <w:tcPr>
            <w:tcW w:w="336" w:type="dxa"/>
            <w:shd w:val="clear" w:color="auto" w:fill="CCFFFF"/>
          </w:tcPr>
          <w:p w14:paraId="6C7FB73B" w14:textId="77777777" w:rsidR="003A741B" w:rsidRPr="002B46DB" w:rsidRDefault="003A741B" w:rsidP="00B8000B">
            <w:pPr>
              <w:rPr>
                <w:rFonts w:ascii="Arial" w:hAnsi="Arial" w:cs="Arial"/>
                <w:sz w:val="16"/>
                <w:szCs w:val="16"/>
              </w:rPr>
            </w:pPr>
          </w:p>
        </w:tc>
        <w:tc>
          <w:tcPr>
            <w:tcW w:w="1257" w:type="dxa"/>
            <w:shd w:val="clear" w:color="auto" w:fill="CCFFFF"/>
          </w:tcPr>
          <w:p w14:paraId="7AA549B7" w14:textId="77777777" w:rsidR="003A741B" w:rsidRPr="002B46DB" w:rsidRDefault="003A741B" w:rsidP="00B8000B">
            <w:pPr>
              <w:rPr>
                <w:rFonts w:ascii="Arial" w:hAnsi="Arial" w:cs="Arial"/>
                <w:sz w:val="16"/>
                <w:szCs w:val="16"/>
              </w:rPr>
            </w:pPr>
          </w:p>
        </w:tc>
        <w:tc>
          <w:tcPr>
            <w:tcW w:w="323" w:type="dxa"/>
            <w:shd w:val="clear" w:color="auto" w:fill="CCFFFF"/>
          </w:tcPr>
          <w:p w14:paraId="3209F847" w14:textId="77777777" w:rsidR="003A741B" w:rsidRPr="002B46DB" w:rsidRDefault="003A741B" w:rsidP="00B8000B">
            <w:pPr>
              <w:rPr>
                <w:rFonts w:ascii="Arial" w:hAnsi="Arial" w:cs="Arial"/>
                <w:sz w:val="16"/>
                <w:szCs w:val="16"/>
              </w:rPr>
            </w:pPr>
          </w:p>
        </w:tc>
        <w:tc>
          <w:tcPr>
            <w:tcW w:w="222" w:type="dxa"/>
            <w:shd w:val="clear" w:color="auto" w:fill="CCFFFF"/>
          </w:tcPr>
          <w:p w14:paraId="43868CF1" w14:textId="77777777" w:rsidR="003A741B" w:rsidRPr="002B46DB" w:rsidRDefault="003A741B" w:rsidP="00B8000B">
            <w:pPr>
              <w:rPr>
                <w:rFonts w:ascii="Arial" w:hAnsi="Arial" w:cs="Arial"/>
                <w:sz w:val="16"/>
                <w:szCs w:val="16"/>
              </w:rPr>
            </w:pPr>
          </w:p>
        </w:tc>
        <w:tc>
          <w:tcPr>
            <w:tcW w:w="222" w:type="dxa"/>
            <w:shd w:val="clear" w:color="auto" w:fill="CCFFFF"/>
          </w:tcPr>
          <w:p w14:paraId="1BD9C887" w14:textId="77777777" w:rsidR="003A741B" w:rsidRPr="002B46DB" w:rsidRDefault="003A741B" w:rsidP="00B8000B">
            <w:pPr>
              <w:rPr>
                <w:rFonts w:ascii="Arial" w:hAnsi="Arial" w:cs="Arial"/>
                <w:sz w:val="16"/>
                <w:szCs w:val="16"/>
              </w:rPr>
            </w:pPr>
          </w:p>
        </w:tc>
        <w:tc>
          <w:tcPr>
            <w:tcW w:w="3654" w:type="dxa"/>
            <w:shd w:val="clear" w:color="auto" w:fill="CCFFFF"/>
          </w:tcPr>
          <w:p w14:paraId="0CEEA7C1" w14:textId="77777777" w:rsidR="003A741B" w:rsidRPr="002B46DB" w:rsidRDefault="003A741B" w:rsidP="00B8000B">
            <w:pPr>
              <w:rPr>
                <w:rFonts w:ascii="Arial" w:hAnsi="Arial" w:cs="Arial"/>
                <w:sz w:val="16"/>
                <w:szCs w:val="16"/>
              </w:rPr>
            </w:pPr>
          </w:p>
        </w:tc>
      </w:tr>
      <w:tr w:rsidR="003A741B" w:rsidRPr="002B46DB" w14:paraId="6A3A12E9" w14:textId="77777777" w:rsidTr="003A741B">
        <w:trPr>
          <w:trHeight w:val="735"/>
        </w:trPr>
        <w:tc>
          <w:tcPr>
            <w:tcW w:w="1777" w:type="dxa"/>
            <w:vMerge/>
            <w:shd w:val="clear" w:color="auto" w:fill="FFFF99"/>
          </w:tcPr>
          <w:p w14:paraId="1BC70F28" w14:textId="77777777" w:rsidR="003A741B" w:rsidRPr="002B46DB" w:rsidRDefault="003A741B" w:rsidP="00B8000B">
            <w:pPr>
              <w:rPr>
                <w:rFonts w:ascii="Arial" w:hAnsi="Arial" w:cs="Arial"/>
                <w:sz w:val="16"/>
                <w:szCs w:val="16"/>
              </w:rPr>
            </w:pPr>
          </w:p>
        </w:tc>
        <w:tc>
          <w:tcPr>
            <w:tcW w:w="1632" w:type="dxa"/>
            <w:vMerge/>
            <w:shd w:val="clear" w:color="auto" w:fill="CCFFFF"/>
          </w:tcPr>
          <w:p w14:paraId="3E9D22D6" w14:textId="77777777" w:rsidR="003A741B" w:rsidRPr="002B46DB" w:rsidRDefault="003A741B" w:rsidP="00B8000B">
            <w:pPr>
              <w:rPr>
                <w:rFonts w:ascii="Arial" w:hAnsi="Arial" w:cs="Arial"/>
                <w:sz w:val="16"/>
                <w:szCs w:val="16"/>
              </w:rPr>
            </w:pPr>
          </w:p>
        </w:tc>
        <w:tc>
          <w:tcPr>
            <w:tcW w:w="2102" w:type="dxa"/>
            <w:shd w:val="clear" w:color="auto" w:fill="CCFFFF"/>
          </w:tcPr>
          <w:p w14:paraId="2D4E3326" w14:textId="77777777" w:rsidR="003A741B" w:rsidRPr="002B46DB" w:rsidRDefault="003A741B" w:rsidP="00B8000B">
            <w:pPr>
              <w:rPr>
                <w:rFonts w:ascii="Arial" w:hAnsi="Arial" w:cs="Arial"/>
                <w:sz w:val="16"/>
                <w:szCs w:val="16"/>
              </w:rPr>
            </w:pPr>
            <w:r w:rsidRPr="00182923">
              <w:rPr>
                <w:rFonts w:ascii="Arial" w:hAnsi="Arial" w:cs="Arial"/>
                <w:sz w:val="16"/>
                <w:szCs w:val="16"/>
              </w:rPr>
              <w:t>Output Indicator</w:t>
            </w:r>
            <w:r>
              <w:rPr>
                <w:rFonts w:ascii="Arial" w:hAnsi="Arial" w:cs="Arial"/>
                <w:sz w:val="16"/>
                <w:szCs w:val="16"/>
              </w:rPr>
              <w:t xml:space="preserve"> 2.2.7</w:t>
            </w:r>
            <w:r w:rsidRPr="00182923">
              <w:rPr>
                <w:rFonts w:ascii="Arial" w:hAnsi="Arial" w:cs="Arial"/>
                <w:sz w:val="16"/>
                <w:szCs w:val="16"/>
              </w:rPr>
              <w:t xml:space="preserve"> (UNDP): </w:t>
            </w:r>
            <w:r w:rsidRPr="002B46DB">
              <w:rPr>
                <w:rFonts w:ascii="Arial" w:hAnsi="Arial" w:cs="Arial"/>
                <w:sz w:val="16"/>
                <w:szCs w:val="16"/>
              </w:rPr>
              <w:t>Number of contracts (agreements) signed with financial institutions for the payment of salaries and the monitoring of savings</w:t>
            </w:r>
            <w:r>
              <w:rPr>
                <w:rFonts w:ascii="Arial" w:hAnsi="Arial" w:cs="Arial"/>
                <w:sz w:val="16"/>
                <w:szCs w:val="16"/>
              </w:rPr>
              <w:t xml:space="preserve">. </w:t>
            </w:r>
          </w:p>
          <w:p w14:paraId="2C0D169E" w14:textId="77777777" w:rsidR="003A741B" w:rsidRPr="002B46DB" w:rsidRDefault="003A741B" w:rsidP="00B8000B">
            <w:pPr>
              <w:rPr>
                <w:rFonts w:ascii="Arial" w:hAnsi="Arial" w:cs="Arial"/>
                <w:sz w:val="16"/>
                <w:szCs w:val="16"/>
              </w:rPr>
            </w:pPr>
          </w:p>
          <w:p w14:paraId="0D296EC3" w14:textId="77777777" w:rsidR="003A741B" w:rsidRPr="002B46DB" w:rsidRDefault="003A741B" w:rsidP="00B8000B">
            <w:pPr>
              <w:rPr>
                <w:rFonts w:ascii="Arial" w:hAnsi="Arial" w:cs="Arial"/>
                <w:sz w:val="16"/>
                <w:szCs w:val="16"/>
              </w:rPr>
            </w:pPr>
            <w:r w:rsidRPr="002B46DB">
              <w:rPr>
                <w:rFonts w:ascii="Arial" w:hAnsi="Arial" w:cs="Arial"/>
                <w:sz w:val="16"/>
                <w:szCs w:val="16"/>
              </w:rPr>
              <w:t>Baseline: 0</w:t>
            </w:r>
          </w:p>
          <w:p w14:paraId="098AEDA2" w14:textId="77777777" w:rsidR="003A741B" w:rsidRPr="002B46DB" w:rsidRDefault="003A741B" w:rsidP="00B8000B">
            <w:pPr>
              <w:rPr>
                <w:rFonts w:ascii="Arial" w:hAnsi="Arial" w:cs="Arial"/>
                <w:sz w:val="16"/>
                <w:szCs w:val="16"/>
              </w:rPr>
            </w:pPr>
            <w:r w:rsidRPr="002B46DB">
              <w:rPr>
                <w:rFonts w:ascii="Arial" w:hAnsi="Arial" w:cs="Arial"/>
                <w:sz w:val="16"/>
                <w:szCs w:val="16"/>
              </w:rPr>
              <w:t>Target: At least 1 contract</w:t>
            </w:r>
          </w:p>
        </w:tc>
        <w:tc>
          <w:tcPr>
            <w:tcW w:w="1257" w:type="dxa"/>
            <w:shd w:val="clear" w:color="auto" w:fill="CCFFFF"/>
          </w:tcPr>
          <w:p w14:paraId="31CB1B92" w14:textId="77777777" w:rsidR="003A741B" w:rsidRPr="002B46DB" w:rsidRDefault="003A741B" w:rsidP="00B8000B">
            <w:pPr>
              <w:rPr>
                <w:rFonts w:ascii="Arial" w:hAnsi="Arial" w:cs="Arial"/>
                <w:sz w:val="16"/>
                <w:szCs w:val="16"/>
              </w:rPr>
            </w:pPr>
            <w:r w:rsidRPr="00E6287A">
              <w:rPr>
                <w:rFonts w:ascii="Arial" w:hAnsi="Arial" w:cs="Arial"/>
                <w:sz w:val="16"/>
                <w:szCs w:val="16"/>
              </w:rPr>
              <w:t xml:space="preserve">UNDP project statistics </w:t>
            </w:r>
          </w:p>
        </w:tc>
        <w:tc>
          <w:tcPr>
            <w:tcW w:w="336" w:type="dxa"/>
            <w:shd w:val="clear" w:color="auto" w:fill="CCFFFF"/>
          </w:tcPr>
          <w:p w14:paraId="57ED80F6" w14:textId="77777777" w:rsidR="003A741B" w:rsidRPr="002B46DB" w:rsidRDefault="003A741B" w:rsidP="00B8000B">
            <w:pPr>
              <w:rPr>
                <w:rFonts w:ascii="Arial" w:hAnsi="Arial" w:cs="Arial"/>
                <w:sz w:val="16"/>
                <w:szCs w:val="16"/>
              </w:rPr>
            </w:pPr>
          </w:p>
        </w:tc>
        <w:tc>
          <w:tcPr>
            <w:tcW w:w="1088" w:type="dxa"/>
            <w:shd w:val="clear" w:color="auto" w:fill="CCFFFF"/>
          </w:tcPr>
          <w:p w14:paraId="4D793DCD" w14:textId="77777777" w:rsidR="003A741B" w:rsidRPr="002B46DB" w:rsidRDefault="003A741B" w:rsidP="00B8000B">
            <w:pPr>
              <w:rPr>
                <w:rFonts w:ascii="Arial" w:hAnsi="Arial" w:cs="Arial"/>
                <w:sz w:val="16"/>
                <w:szCs w:val="16"/>
              </w:rPr>
            </w:pPr>
          </w:p>
        </w:tc>
        <w:tc>
          <w:tcPr>
            <w:tcW w:w="706" w:type="dxa"/>
            <w:shd w:val="clear" w:color="auto" w:fill="CCFFFF"/>
          </w:tcPr>
          <w:p w14:paraId="3F44B28C" w14:textId="77777777" w:rsidR="003A741B" w:rsidRPr="002B46DB" w:rsidRDefault="003A741B" w:rsidP="00B8000B">
            <w:pPr>
              <w:rPr>
                <w:rFonts w:ascii="Arial" w:hAnsi="Arial" w:cs="Arial"/>
                <w:sz w:val="16"/>
                <w:szCs w:val="16"/>
              </w:rPr>
            </w:pPr>
          </w:p>
        </w:tc>
        <w:tc>
          <w:tcPr>
            <w:tcW w:w="336" w:type="dxa"/>
            <w:shd w:val="clear" w:color="auto" w:fill="CCFFFF"/>
          </w:tcPr>
          <w:p w14:paraId="49826CDD" w14:textId="77777777" w:rsidR="003A741B" w:rsidRPr="002B46DB" w:rsidRDefault="003A741B" w:rsidP="00B8000B">
            <w:pPr>
              <w:rPr>
                <w:rFonts w:ascii="Arial" w:hAnsi="Arial" w:cs="Arial"/>
                <w:sz w:val="16"/>
                <w:szCs w:val="16"/>
              </w:rPr>
            </w:pPr>
          </w:p>
        </w:tc>
        <w:tc>
          <w:tcPr>
            <w:tcW w:w="1257" w:type="dxa"/>
            <w:shd w:val="clear" w:color="auto" w:fill="CCFFFF"/>
          </w:tcPr>
          <w:p w14:paraId="2B97497B" w14:textId="77777777" w:rsidR="003A741B" w:rsidRPr="002B46DB" w:rsidRDefault="003A741B" w:rsidP="00B8000B">
            <w:pPr>
              <w:rPr>
                <w:rFonts w:ascii="Arial" w:hAnsi="Arial" w:cs="Arial"/>
                <w:sz w:val="16"/>
                <w:szCs w:val="16"/>
              </w:rPr>
            </w:pPr>
          </w:p>
        </w:tc>
        <w:tc>
          <w:tcPr>
            <w:tcW w:w="323" w:type="dxa"/>
            <w:shd w:val="clear" w:color="auto" w:fill="CCFFFF"/>
          </w:tcPr>
          <w:p w14:paraId="65EABC70" w14:textId="77777777" w:rsidR="003A741B" w:rsidRPr="002B46DB" w:rsidRDefault="003A741B" w:rsidP="00B8000B">
            <w:pPr>
              <w:rPr>
                <w:rFonts w:ascii="Arial" w:hAnsi="Arial" w:cs="Arial"/>
                <w:sz w:val="16"/>
                <w:szCs w:val="16"/>
              </w:rPr>
            </w:pPr>
          </w:p>
        </w:tc>
        <w:tc>
          <w:tcPr>
            <w:tcW w:w="222" w:type="dxa"/>
            <w:shd w:val="clear" w:color="auto" w:fill="CCFFFF"/>
          </w:tcPr>
          <w:p w14:paraId="794BFCD6" w14:textId="77777777" w:rsidR="003A741B" w:rsidRPr="002B46DB" w:rsidRDefault="003A741B" w:rsidP="00B8000B">
            <w:pPr>
              <w:rPr>
                <w:rFonts w:ascii="Arial" w:hAnsi="Arial" w:cs="Arial"/>
                <w:sz w:val="16"/>
                <w:szCs w:val="16"/>
              </w:rPr>
            </w:pPr>
          </w:p>
        </w:tc>
        <w:tc>
          <w:tcPr>
            <w:tcW w:w="222" w:type="dxa"/>
            <w:shd w:val="clear" w:color="auto" w:fill="CCFFFF"/>
          </w:tcPr>
          <w:p w14:paraId="732F8A03" w14:textId="77777777" w:rsidR="003A741B" w:rsidRPr="002B46DB" w:rsidRDefault="003A741B" w:rsidP="00B8000B">
            <w:pPr>
              <w:rPr>
                <w:rFonts w:ascii="Arial" w:hAnsi="Arial" w:cs="Arial"/>
                <w:sz w:val="16"/>
                <w:szCs w:val="16"/>
              </w:rPr>
            </w:pPr>
          </w:p>
        </w:tc>
        <w:tc>
          <w:tcPr>
            <w:tcW w:w="3654" w:type="dxa"/>
            <w:shd w:val="clear" w:color="auto" w:fill="CCFFFF"/>
          </w:tcPr>
          <w:p w14:paraId="01CE8111" w14:textId="77777777" w:rsidR="003A741B" w:rsidRPr="002B46DB" w:rsidRDefault="003A741B" w:rsidP="00B8000B">
            <w:pPr>
              <w:rPr>
                <w:rFonts w:ascii="Arial" w:hAnsi="Arial" w:cs="Arial"/>
                <w:sz w:val="16"/>
                <w:szCs w:val="16"/>
              </w:rPr>
            </w:pPr>
          </w:p>
        </w:tc>
      </w:tr>
      <w:tr w:rsidR="003A741B" w:rsidRPr="002B46DB" w14:paraId="14DD116D" w14:textId="77777777" w:rsidTr="003A741B">
        <w:trPr>
          <w:trHeight w:val="735"/>
        </w:trPr>
        <w:tc>
          <w:tcPr>
            <w:tcW w:w="1777" w:type="dxa"/>
            <w:vMerge/>
            <w:shd w:val="clear" w:color="auto" w:fill="FFFF99"/>
          </w:tcPr>
          <w:p w14:paraId="50F45527" w14:textId="77777777" w:rsidR="003A741B" w:rsidRPr="002B46DB" w:rsidRDefault="003A741B" w:rsidP="00B8000B">
            <w:pPr>
              <w:rPr>
                <w:rFonts w:ascii="Arial" w:hAnsi="Arial" w:cs="Arial"/>
                <w:sz w:val="16"/>
                <w:szCs w:val="16"/>
              </w:rPr>
            </w:pPr>
          </w:p>
        </w:tc>
        <w:tc>
          <w:tcPr>
            <w:tcW w:w="1632" w:type="dxa"/>
            <w:vMerge/>
            <w:shd w:val="clear" w:color="auto" w:fill="CCFFFF"/>
          </w:tcPr>
          <w:p w14:paraId="4873A836" w14:textId="77777777" w:rsidR="003A741B" w:rsidRPr="002B46DB" w:rsidRDefault="003A741B" w:rsidP="00B8000B">
            <w:pPr>
              <w:rPr>
                <w:rFonts w:ascii="Arial" w:hAnsi="Arial" w:cs="Arial"/>
                <w:sz w:val="16"/>
                <w:szCs w:val="16"/>
              </w:rPr>
            </w:pPr>
          </w:p>
        </w:tc>
        <w:tc>
          <w:tcPr>
            <w:tcW w:w="2102" w:type="dxa"/>
            <w:shd w:val="clear" w:color="auto" w:fill="CCFFFF"/>
          </w:tcPr>
          <w:p w14:paraId="180900CD" w14:textId="77777777" w:rsidR="003A741B" w:rsidRDefault="003A741B" w:rsidP="00B8000B">
            <w:pPr>
              <w:rPr>
                <w:rFonts w:ascii="Arial" w:hAnsi="Arial" w:cs="Arial"/>
                <w:sz w:val="16"/>
                <w:szCs w:val="16"/>
              </w:rPr>
            </w:pPr>
            <w:r w:rsidRPr="00182923">
              <w:rPr>
                <w:rFonts w:ascii="Arial" w:hAnsi="Arial" w:cs="Arial"/>
                <w:sz w:val="16"/>
                <w:szCs w:val="16"/>
              </w:rPr>
              <w:t>Output Indicator</w:t>
            </w:r>
            <w:r>
              <w:rPr>
                <w:rFonts w:ascii="Arial" w:hAnsi="Arial" w:cs="Arial"/>
                <w:sz w:val="16"/>
                <w:szCs w:val="16"/>
              </w:rPr>
              <w:t xml:space="preserve"> 2.2.8</w:t>
            </w:r>
            <w:r w:rsidRPr="00182923">
              <w:rPr>
                <w:rFonts w:ascii="Arial" w:hAnsi="Arial" w:cs="Arial"/>
                <w:sz w:val="16"/>
                <w:szCs w:val="16"/>
              </w:rPr>
              <w:t xml:space="preserve"> </w:t>
            </w:r>
            <w:r>
              <w:rPr>
                <w:rFonts w:ascii="Arial" w:hAnsi="Arial" w:cs="Arial"/>
                <w:sz w:val="16"/>
                <w:szCs w:val="16"/>
              </w:rPr>
              <w:t>Number of associations created to support and manage the small enterprises created through the project</w:t>
            </w:r>
          </w:p>
          <w:p w14:paraId="2C708281" w14:textId="77777777" w:rsidR="003A741B" w:rsidRDefault="003A741B" w:rsidP="00B8000B">
            <w:pPr>
              <w:rPr>
                <w:rFonts w:ascii="Arial" w:hAnsi="Arial" w:cs="Arial"/>
                <w:sz w:val="16"/>
                <w:szCs w:val="16"/>
              </w:rPr>
            </w:pPr>
          </w:p>
          <w:p w14:paraId="734B5405" w14:textId="77777777" w:rsidR="003A741B" w:rsidRDefault="003A741B" w:rsidP="00B8000B">
            <w:pPr>
              <w:rPr>
                <w:rFonts w:ascii="Arial" w:hAnsi="Arial" w:cs="Arial"/>
                <w:sz w:val="16"/>
                <w:szCs w:val="16"/>
              </w:rPr>
            </w:pPr>
            <w:r>
              <w:rPr>
                <w:rFonts w:ascii="Arial" w:hAnsi="Arial" w:cs="Arial"/>
                <w:sz w:val="16"/>
                <w:szCs w:val="16"/>
              </w:rPr>
              <w:t>Baseline: 0</w:t>
            </w:r>
          </w:p>
          <w:p w14:paraId="2BE336C2" w14:textId="77777777" w:rsidR="003A741B" w:rsidRDefault="003A741B" w:rsidP="00B8000B">
            <w:pPr>
              <w:rPr>
                <w:rFonts w:ascii="Arial" w:hAnsi="Arial" w:cs="Arial"/>
                <w:sz w:val="16"/>
                <w:szCs w:val="16"/>
              </w:rPr>
            </w:pPr>
          </w:p>
          <w:p w14:paraId="46B87C87" w14:textId="77777777" w:rsidR="003A741B" w:rsidRPr="002B46DB" w:rsidRDefault="003A741B" w:rsidP="00B8000B">
            <w:pPr>
              <w:rPr>
                <w:rFonts w:ascii="Arial" w:hAnsi="Arial" w:cs="Arial"/>
                <w:sz w:val="16"/>
                <w:szCs w:val="16"/>
              </w:rPr>
            </w:pPr>
            <w:r>
              <w:rPr>
                <w:rFonts w:ascii="Arial" w:hAnsi="Arial" w:cs="Arial"/>
                <w:sz w:val="16"/>
                <w:szCs w:val="16"/>
              </w:rPr>
              <w:t>Target: 20</w:t>
            </w:r>
          </w:p>
        </w:tc>
        <w:tc>
          <w:tcPr>
            <w:tcW w:w="1257" w:type="dxa"/>
            <w:shd w:val="clear" w:color="auto" w:fill="CCFFFF"/>
          </w:tcPr>
          <w:p w14:paraId="2E8E2EE5" w14:textId="77777777" w:rsidR="003A741B" w:rsidRPr="002B46DB" w:rsidRDefault="003A741B" w:rsidP="00B8000B">
            <w:pPr>
              <w:rPr>
                <w:rFonts w:ascii="Arial" w:hAnsi="Arial" w:cs="Arial"/>
                <w:sz w:val="16"/>
                <w:szCs w:val="16"/>
              </w:rPr>
            </w:pPr>
            <w:r w:rsidRPr="00E6287A">
              <w:rPr>
                <w:rFonts w:ascii="Arial" w:hAnsi="Arial" w:cs="Arial"/>
                <w:sz w:val="16"/>
                <w:szCs w:val="16"/>
              </w:rPr>
              <w:t xml:space="preserve">UNDP project statistics </w:t>
            </w:r>
          </w:p>
        </w:tc>
        <w:tc>
          <w:tcPr>
            <w:tcW w:w="336" w:type="dxa"/>
            <w:shd w:val="clear" w:color="auto" w:fill="CCFFFF"/>
          </w:tcPr>
          <w:p w14:paraId="1FA9D797" w14:textId="77777777" w:rsidR="003A741B" w:rsidRPr="002B46DB" w:rsidRDefault="003A741B" w:rsidP="00B8000B">
            <w:pPr>
              <w:rPr>
                <w:rFonts w:ascii="Arial" w:hAnsi="Arial" w:cs="Arial"/>
                <w:sz w:val="16"/>
                <w:szCs w:val="16"/>
              </w:rPr>
            </w:pPr>
          </w:p>
        </w:tc>
        <w:tc>
          <w:tcPr>
            <w:tcW w:w="1088" w:type="dxa"/>
            <w:shd w:val="clear" w:color="auto" w:fill="CCFFFF"/>
          </w:tcPr>
          <w:p w14:paraId="51C091DF" w14:textId="77777777" w:rsidR="003A741B" w:rsidRPr="002B46DB" w:rsidRDefault="003A741B" w:rsidP="00B8000B">
            <w:pPr>
              <w:rPr>
                <w:rFonts w:ascii="Arial" w:hAnsi="Arial" w:cs="Arial"/>
                <w:sz w:val="16"/>
                <w:szCs w:val="16"/>
              </w:rPr>
            </w:pPr>
          </w:p>
        </w:tc>
        <w:tc>
          <w:tcPr>
            <w:tcW w:w="706" w:type="dxa"/>
            <w:shd w:val="clear" w:color="auto" w:fill="CCFFFF"/>
          </w:tcPr>
          <w:p w14:paraId="63A905EE" w14:textId="77777777" w:rsidR="003A741B" w:rsidRPr="002B46DB" w:rsidRDefault="003A741B" w:rsidP="00B8000B">
            <w:pPr>
              <w:rPr>
                <w:rFonts w:ascii="Arial" w:hAnsi="Arial" w:cs="Arial"/>
                <w:sz w:val="16"/>
                <w:szCs w:val="16"/>
              </w:rPr>
            </w:pPr>
          </w:p>
        </w:tc>
        <w:tc>
          <w:tcPr>
            <w:tcW w:w="336" w:type="dxa"/>
            <w:shd w:val="clear" w:color="auto" w:fill="CCFFFF"/>
          </w:tcPr>
          <w:p w14:paraId="66556735" w14:textId="77777777" w:rsidR="003A741B" w:rsidRPr="002B46DB" w:rsidRDefault="003A741B" w:rsidP="00B8000B">
            <w:pPr>
              <w:rPr>
                <w:rFonts w:ascii="Arial" w:hAnsi="Arial" w:cs="Arial"/>
                <w:sz w:val="16"/>
                <w:szCs w:val="16"/>
              </w:rPr>
            </w:pPr>
          </w:p>
        </w:tc>
        <w:tc>
          <w:tcPr>
            <w:tcW w:w="1257" w:type="dxa"/>
            <w:shd w:val="clear" w:color="auto" w:fill="CCFFFF"/>
          </w:tcPr>
          <w:p w14:paraId="75653DBC" w14:textId="77777777" w:rsidR="003A741B" w:rsidRPr="002B46DB" w:rsidRDefault="003A741B" w:rsidP="00B8000B">
            <w:pPr>
              <w:rPr>
                <w:rFonts w:ascii="Arial" w:hAnsi="Arial" w:cs="Arial"/>
                <w:sz w:val="16"/>
                <w:szCs w:val="16"/>
              </w:rPr>
            </w:pPr>
          </w:p>
        </w:tc>
        <w:tc>
          <w:tcPr>
            <w:tcW w:w="323" w:type="dxa"/>
            <w:shd w:val="clear" w:color="auto" w:fill="CCFFFF"/>
          </w:tcPr>
          <w:p w14:paraId="47FE3B33" w14:textId="77777777" w:rsidR="003A741B" w:rsidRPr="002B46DB" w:rsidRDefault="003A741B" w:rsidP="00B8000B">
            <w:pPr>
              <w:rPr>
                <w:rFonts w:ascii="Arial" w:hAnsi="Arial" w:cs="Arial"/>
                <w:sz w:val="16"/>
                <w:szCs w:val="16"/>
              </w:rPr>
            </w:pPr>
          </w:p>
        </w:tc>
        <w:tc>
          <w:tcPr>
            <w:tcW w:w="222" w:type="dxa"/>
            <w:shd w:val="clear" w:color="auto" w:fill="CCFFFF"/>
          </w:tcPr>
          <w:p w14:paraId="7F31EE90" w14:textId="77777777" w:rsidR="003A741B" w:rsidRPr="002B46DB" w:rsidRDefault="003A741B" w:rsidP="00B8000B">
            <w:pPr>
              <w:rPr>
                <w:rFonts w:ascii="Arial" w:hAnsi="Arial" w:cs="Arial"/>
                <w:sz w:val="16"/>
                <w:szCs w:val="16"/>
              </w:rPr>
            </w:pPr>
          </w:p>
        </w:tc>
        <w:tc>
          <w:tcPr>
            <w:tcW w:w="222" w:type="dxa"/>
            <w:shd w:val="clear" w:color="auto" w:fill="CCFFFF"/>
          </w:tcPr>
          <w:p w14:paraId="3999FEC0" w14:textId="77777777" w:rsidR="003A741B" w:rsidRPr="002B46DB" w:rsidRDefault="003A741B" w:rsidP="00B8000B">
            <w:pPr>
              <w:rPr>
                <w:rFonts w:ascii="Arial" w:hAnsi="Arial" w:cs="Arial"/>
                <w:sz w:val="16"/>
                <w:szCs w:val="16"/>
              </w:rPr>
            </w:pPr>
          </w:p>
        </w:tc>
        <w:tc>
          <w:tcPr>
            <w:tcW w:w="3654" w:type="dxa"/>
            <w:shd w:val="clear" w:color="auto" w:fill="CCFFFF"/>
          </w:tcPr>
          <w:p w14:paraId="63CEF014" w14:textId="77777777" w:rsidR="003A741B" w:rsidRPr="002B46DB" w:rsidRDefault="003A741B" w:rsidP="00B8000B">
            <w:pPr>
              <w:rPr>
                <w:rFonts w:ascii="Arial" w:hAnsi="Arial" w:cs="Arial"/>
                <w:sz w:val="16"/>
                <w:szCs w:val="16"/>
              </w:rPr>
            </w:pPr>
          </w:p>
        </w:tc>
      </w:tr>
      <w:tr w:rsidR="003A741B" w:rsidRPr="002B46DB" w14:paraId="334D2B9E" w14:textId="77777777" w:rsidTr="003A741B">
        <w:trPr>
          <w:trHeight w:val="735"/>
        </w:trPr>
        <w:tc>
          <w:tcPr>
            <w:tcW w:w="1777" w:type="dxa"/>
            <w:vMerge/>
            <w:shd w:val="clear" w:color="auto" w:fill="FFFF99"/>
          </w:tcPr>
          <w:p w14:paraId="7FF2341F" w14:textId="77777777" w:rsidR="003A741B" w:rsidRPr="002B46DB" w:rsidRDefault="003A741B" w:rsidP="00B8000B">
            <w:pPr>
              <w:rPr>
                <w:rFonts w:ascii="Arial" w:hAnsi="Arial" w:cs="Arial"/>
                <w:sz w:val="16"/>
                <w:szCs w:val="16"/>
              </w:rPr>
            </w:pPr>
          </w:p>
        </w:tc>
        <w:tc>
          <w:tcPr>
            <w:tcW w:w="1632" w:type="dxa"/>
            <w:vMerge/>
            <w:shd w:val="clear" w:color="auto" w:fill="CCFFFF"/>
          </w:tcPr>
          <w:p w14:paraId="09C68BF1" w14:textId="77777777" w:rsidR="003A741B" w:rsidRPr="002B46DB" w:rsidRDefault="003A741B" w:rsidP="00B8000B">
            <w:pPr>
              <w:rPr>
                <w:rFonts w:ascii="Arial" w:hAnsi="Arial" w:cs="Arial"/>
                <w:sz w:val="16"/>
                <w:szCs w:val="16"/>
              </w:rPr>
            </w:pPr>
          </w:p>
        </w:tc>
        <w:tc>
          <w:tcPr>
            <w:tcW w:w="2102" w:type="dxa"/>
            <w:shd w:val="clear" w:color="auto" w:fill="CCFFFF"/>
          </w:tcPr>
          <w:p w14:paraId="20F347A3" w14:textId="77777777" w:rsidR="003A741B" w:rsidRDefault="003A741B" w:rsidP="00B8000B">
            <w:pPr>
              <w:rPr>
                <w:rFonts w:ascii="Arial" w:hAnsi="Arial" w:cs="Arial"/>
                <w:sz w:val="16"/>
                <w:szCs w:val="16"/>
              </w:rPr>
            </w:pPr>
            <w:r w:rsidRPr="00182923">
              <w:rPr>
                <w:rFonts w:ascii="Arial" w:hAnsi="Arial" w:cs="Arial"/>
                <w:sz w:val="16"/>
                <w:szCs w:val="16"/>
              </w:rPr>
              <w:t>Output Indicator</w:t>
            </w:r>
            <w:r>
              <w:rPr>
                <w:rFonts w:ascii="Arial" w:hAnsi="Arial" w:cs="Arial"/>
                <w:sz w:val="16"/>
                <w:szCs w:val="16"/>
              </w:rPr>
              <w:t xml:space="preserve"> 2.2.9:</w:t>
            </w:r>
            <w:r w:rsidRPr="00182923">
              <w:rPr>
                <w:rFonts w:ascii="Arial" w:hAnsi="Arial" w:cs="Arial"/>
                <w:sz w:val="16"/>
                <w:szCs w:val="16"/>
              </w:rPr>
              <w:t xml:space="preserve"> </w:t>
            </w:r>
            <w:r>
              <w:rPr>
                <w:rFonts w:ascii="Arial" w:hAnsi="Arial" w:cs="Arial"/>
                <w:sz w:val="16"/>
                <w:szCs w:val="16"/>
              </w:rPr>
              <w:t>Number of beneficiaries of value chains supported</w:t>
            </w:r>
          </w:p>
          <w:p w14:paraId="300FFCB3" w14:textId="77777777" w:rsidR="003A741B" w:rsidRDefault="003A741B" w:rsidP="00B8000B">
            <w:pPr>
              <w:rPr>
                <w:rFonts w:ascii="Arial" w:hAnsi="Arial" w:cs="Arial"/>
                <w:sz w:val="16"/>
                <w:szCs w:val="16"/>
              </w:rPr>
            </w:pPr>
          </w:p>
          <w:p w14:paraId="705E399D" w14:textId="77777777" w:rsidR="003A741B" w:rsidRDefault="003A741B" w:rsidP="00B8000B">
            <w:pPr>
              <w:rPr>
                <w:rFonts w:ascii="Arial" w:hAnsi="Arial" w:cs="Arial"/>
                <w:sz w:val="16"/>
                <w:szCs w:val="16"/>
              </w:rPr>
            </w:pPr>
            <w:r>
              <w:rPr>
                <w:rFonts w:ascii="Arial" w:hAnsi="Arial" w:cs="Arial"/>
                <w:sz w:val="16"/>
                <w:szCs w:val="16"/>
              </w:rPr>
              <w:t>Baseline: 0</w:t>
            </w:r>
          </w:p>
          <w:p w14:paraId="69D52D06" w14:textId="77777777" w:rsidR="003A741B" w:rsidRDefault="003A741B" w:rsidP="00B8000B">
            <w:pPr>
              <w:rPr>
                <w:rFonts w:ascii="Arial" w:hAnsi="Arial" w:cs="Arial"/>
                <w:sz w:val="16"/>
                <w:szCs w:val="16"/>
              </w:rPr>
            </w:pPr>
          </w:p>
          <w:p w14:paraId="322D3C16" w14:textId="77777777" w:rsidR="003A741B" w:rsidRDefault="003A741B" w:rsidP="00B8000B">
            <w:pPr>
              <w:rPr>
                <w:rFonts w:ascii="Arial" w:hAnsi="Arial" w:cs="Arial"/>
                <w:sz w:val="16"/>
                <w:szCs w:val="16"/>
              </w:rPr>
            </w:pPr>
            <w:r>
              <w:rPr>
                <w:rFonts w:ascii="Arial" w:hAnsi="Arial" w:cs="Arial"/>
                <w:sz w:val="16"/>
                <w:szCs w:val="16"/>
              </w:rPr>
              <w:t>Target : 200</w:t>
            </w:r>
          </w:p>
        </w:tc>
        <w:tc>
          <w:tcPr>
            <w:tcW w:w="1257" w:type="dxa"/>
            <w:shd w:val="clear" w:color="auto" w:fill="CCFFFF"/>
          </w:tcPr>
          <w:p w14:paraId="0C66E9F8" w14:textId="77777777" w:rsidR="003A741B" w:rsidRPr="002B46DB" w:rsidRDefault="003A741B" w:rsidP="00B8000B">
            <w:pPr>
              <w:rPr>
                <w:rFonts w:ascii="Arial" w:hAnsi="Arial" w:cs="Arial"/>
                <w:sz w:val="16"/>
                <w:szCs w:val="16"/>
              </w:rPr>
            </w:pPr>
            <w:r w:rsidRPr="00E6287A">
              <w:rPr>
                <w:rFonts w:ascii="Arial" w:hAnsi="Arial" w:cs="Arial"/>
                <w:sz w:val="16"/>
                <w:szCs w:val="16"/>
              </w:rPr>
              <w:t xml:space="preserve">UNDP project statistics </w:t>
            </w:r>
          </w:p>
        </w:tc>
        <w:tc>
          <w:tcPr>
            <w:tcW w:w="336" w:type="dxa"/>
            <w:shd w:val="clear" w:color="auto" w:fill="CCFFFF"/>
          </w:tcPr>
          <w:p w14:paraId="632A77A1" w14:textId="77777777" w:rsidR="003A741B" w:rsidRPr="002B46DB" w:rsidRDefault="003A741B" w:rsidP="00B8000B">
            <w:pPr>
              <w:rPr>
                <w:rFonts w:ascii="Arial" w:hAnsi="Arial" w:cs="Arial"/>
                <w:sz w:val="16"/>
                <w:szCs w:val="16"/>
              </w:rPr>
            </w:pPr>
          </w:p>
        </w:tc>
        <w:tc>
          <w:tcPr>
            <w:tcW w:w="1088" w:type="dxa"/>
            <w:shd w:val="clear" w:color="auto" w:fill="CCFFFF"/>
          </w:tcPr>
          <w:p w14:paraId="6F3C3F97" w14:textId="77777777" w:rsidR="003A741B" w:rsidRPr="002B46DB" w:rsidRDefault="003A741B" w:rsidP="00B8000B">
            <w:pPr>
              <w:rPr>
                <w:rFonts w:ascii="Arial" w:hAnsi="Arial" w:cs="Arial"/>
                <w:sz w:val="16"/>
                <w:szCs w:val="16"/>
              </w:rPr>
            </w:pPr>
          </w:p>
        </w:tc>
        <w:tc>
          <w:tcPr>
            <w:tcW w:w="706" w:type="dxa"/>
            <w:shd w:val="clear" w:color="auto" w:fill="CCFFFF"/>
          </w:tcPr>
          <w:p w14:paraId="75607778" w14:textId="77777777" w:rsidR="003A741B" w:rsidRPr="002B46DB" w:rsidRDefault="003A741B" w:rsidP="00B8000B">
            <w:pPr>
              <w:rPr>
                <w:rFonts w:ascii="Arial" w:hAnsi="Arial" w:cs="Arial"/>
                <w:sz w:val="16"/>
                <w:szCs w:val="16"/>
              </w:rPr>
            </w:pPr>
          </w:p>
        </w:tc>
        <w:tc>
          <w:tcPr>
            <w:tcW w:w="336" w:type="dxa"/>
            <w:shd w:val="clear" w:color="auto" w:fill="CCFFFF"/>
          </w:tcPr>
          <w:p w14:paraId="10D41AED" w14:textId="77777777" w:rsidR="003A741B" w:rsidRPr="002B46DB" w:rsidRDefault="003A741B" w:rsidP="00B8000B">
            <w:pPr>
              <w:rPr>
                <w:rFonts w:ascii="Arial" w:hAnsi="Arial" w:cs="Arial"/>
                <w:sz w:val="16"/>
                <w:szCs w:val="16"/>
              </w:rPr>
            </w:pPr>
          </w:p>
        </w:tc>
        <w:tc>
          <w:tcPr>
            <w:tcW w:w="1257" w:type="dxa"/>
            <w:shd w:val="clear" w:color="auto" w:fill="CCFFFF"/>
          </w:tcPr>
          <w:p w14:paraId="3419B1F7" w14:textId="77777777" w:rsidR="003A741B" w:rsidRPr="002B46DB" w:rsidRDefault="003A741B" w:rsidP="00B8000B">
            <w:pPr>
              <w:rPr>
                <w:rFonts w:ascii="Arial" w:hAnsi="Arial" w:cs="Arial"/>
                <w:sz w:val="16"/>
                <w:szCs w:val="16"/>
              </w:rPr>
            </w:pPr>
          </w:p>
        </w:tc>
        <w:tc>
          <w:tcPr>
            <w:tcW w:w="323" w:type="dxa"/>
            <w:shd w:val="clear" w:color="auto" w:fill="CCFFFF"/>
          </w:tcPr>
          <w:p w14:paraId="58CD2F97" w14:textId="77777777" w:rsidR="003A741B" w:rsidRPr="002B46DB" w:rsidRDefault="003A741B" w:rsidP="00B8000B">
            <w:pPr>
              <w:rPr>
                <w:rFonts w:ascii="Arial" w:hAnsi="Arial" w:cs="Arial"/>
                <w:sz w:val="16"/>
                <w:szCs w:val="16"/>
              </w:rPr>
            </w:pPr>
          </w:p>
        </w:tc>
        <w:tc>
          <w:tcPr>
            <w:tcW w:w="222" w:type="dxa"/>
            <w:shd w:val="clear" w:color="auto" w:fill="CCFFFF"/>
          </w:tcPr>
          <w:p w14:paraId="52A78C0C" w14:textId="77777777" w:rsidR="003A741B" w:rsidRPr="002B46DB" w:rsidRDefault="003A741B" w:rsidP="00B8000B">
            <w:pPr>
              <w:rPr>
                <w:rFonts w:ascii="Arial" w:hAnsi="Arial" w:cs="Arial"/>
                <w:sz w:val="16"/>
                <w:szCs w:val="16"/>
              </w:rPr>
            </w:pPr>
          </w:p>
        </w:tc>
        <w:tc>
          <w:tcPr>
            <w:tcW w:w="222" w:type="dxa"/>
            <w:shd w:val="clear" w:color="auto" w:fill="CCFFFF"/>
          </w:tcPr>
          <w:p w14:paraId="00B47A2F" w14:textId="77777777" w:rsidR="003A741B" w:rsidRPr="002B46DB" w:rsidRDefault="003A741B" w:rsidP="00B8000B">
            <w:pPr>
              <w:rPr>
                <w:rFonts w:ascii="Arial" w:hAnsi="Arial" w:cs="Arial"/>
                <w:sz w:val="16"/>
                <w:szCs w:val="16"/>
              </w:rPr>
            </w:pPr>
          </w:p>
        </w:tc>
        <w:tc>
          <w:tcPr>
            <w:tcW w:w="3654" w:type="dxa"/>
            <w:shd w:val="clear" w:color="auto" w:fill="CCFFFF"/>
          </w:tcPr>
          <w:p w14:paraId="26C01E0A" w14:textId="77777777" w:rsidR="003A741B" w:rsidRPr="002B46DB" w:rsidRDefault="003A741B" w:rsidP="00B8000B">
            <w:pPr>
              <w:rPr>
                <w:rFonts w:ascii="Arial" w:hAnsi="Arial" w:cs="Arial"/>
                <w:sz w:val="16"/>
                <w:szCs w:val="16"/>
              </w:rPr>
            </w:pPr>
          </w:p>
        </w:tc>
      </w:tr>
      <w:tr w:rsidR="003A741B" w:rsidRPr="00D50225" w14:paraId="08A9E6D1" w14:textId="77777777" w:rsidTr="003A741B">
        <w:tc>
          <w:tcPr>
            <w:tcW w:w="1777" w:type="dxa"/>
            <w:vMerge w:val="restart"/>
            <w:shd w:val="clear" w:color="auto" w:fill="FFFF99"/>
          </w:tcPr>
          <w:p w14:paraId="328F2467" w14:textId="77777777" w:rsidR="003A741B" w:rsidRPr="002B46DB" w:rsidRDefault="003A741B" w:rsidP="00B8000B">
            <w:pPr>
              <w:rPr>
                <w:rFonts w:ascii="Arial" w:hAnsi="Arial" w:cs="Arial"/>
                <w:sz w:val="16"/>
                <w:szCs w:val="16"/>
              </w:rPr>
            </w:pPr>
            <w:r w:rsidRPr="002B46DB">
              <w:rPr>
                <w:rFonts w:ascii="Arial" w:hAnsi="Arial" w:cs="Arial"/>
                <w:sz w:val="16"/>
                <w:szCs w:val="16"/>
              </w:rPr>
              <w:t>Outcome 3:</w:t>
            </w:r>
          </w:p>
          <w:p w14:paraId="38745700" w14:textId="77777777" w:rsidR="003A741B" w:rsidRPr="00D86564" w:rsidRDefault="003A741B" w:rsidP="00B8000B">
            <w:pPr>
              <w:rPr>
                <w:rFonts w:ascii="Arial" w:hAnsi="Arial" w:cs="Arial"/>
                <w:sz w:val="16"/>
                <w:szCs w:val="16"/>
              </w:rPr>
            </w:pPr>
            <w:r w:rsidRPr="002B46DB">
              <w:rPr>
                <w:rFonts w:ascii="Arial" w:hAnsi="Arial" w:cs="Arial"/>
                <w:sz w:val="16"/>
                <w:szCs w:val="16"/>
              </w:rPr>
              <w:t>Refugee and returnee populations and members of their respective host communities, supp</w:t>
            </w:r>
            <w:r w:rsidRPr="003A741B">
              <w:rPr>
                <w:rFonts w:ascii="Arial" w:hAnsi="Arial" w:cs="Arial"/>
                <w:sz w:val="16"/>
                <w:szCs w:val="16"/>
              </w:rPr>
              <w:t>orte</w:t>
            </w:r>
            <w:r w:rsidRPr="00D86564">
              <w:rPr>
                <w:rFonts w:ascii="Arial" w:hAnsi="Arial" w:cs="Arial"/>
                <w:sz w:val="16"/>
                <w:szCs w:val="16"/>
              </w:rPr>
              <w:t>d by alternative dispute resolution mechanisms, engage in peaceful ways to resolve conflicts and address grievances.</w:t>
            </w:r>
          </w:p>
          <w:p w14:paraId="623A7972" w14:textId="77777777" w:rsidR="003A741B" w:rsidRPr="0023653A" w:rsidRDefault="003A741B" w:rsidP="00B8000B"/>
        </w:tc>
        <w:tc>
          <w:tcPr>
            <w:tcW w:w="1632" w:type="dxa"/>
            <w:vMerge w:val="restart"/>
            <w:shd w:val="diagStripe" w:color="auto" w:fill="auto"/>
          </w:tcPr>
          <w:p w14:paraId="7851F5DC" w14:textId="77777777" w:rsidR="003A741B" w:rsidRPr="0023653A" w:rsidRDefault="003A741B" w:rsidP="00B8000B"/>
        </w:tc>
        <w:tc>
          <w:tcPr>
            <w:tcW w:w="2102" w:type="dxa"/>
            <w:shd w:val="clear" w:color="auto" w:fill="FFFF99"/>
          </w:tcPr>
          <w:p w14:paraId="7B51E4E4" w14:textId="77777777" w:rsidR="003A741B" w:rsidRPr="00BE1CFE" w:rsidRDefault="003A741B" w:rsidP="00B8000B">
            <w:pPr>
              <w:rPr>
                <w:rFonts w:ascii="Arial" w:hAnsi="Arial" w:cs="Arial"/>
                <w:sz w:val="16"/>
                <w:szCs w:val="16"/>
                <w:lang w:val="en-GB"/>
              </w:rPr>
            </w:pPr>
            <w:commentRangeStart w:id="760"/>
            <w:r w:rsidRPr="00BE1CFE">
              <w:rPr>
                <w:rFonts w:ascii="Arial" w:hAnsi="Arial" w:cs="Arial"/>
                <w:sz w:val="16"/>
                <w:szCs w:val="16"/>
                <w:lang w:val="en-GB"/>
              </w:rPr>
              <w:t xml:space="preserve">Outcome Indicator 3 a </w:t>
            </w:r>
          </w:p>
          <w:p w14:paraId="0FC6F54B" w14:textId="77777777" w:rsidR="003A741B" w:rsidRPr="00686FB9" w:rsidRDefault="003A741B" w:rsidP="00B8000B">
            <w:pPr>
              <w:rPr>
                <w:rFonts w:ascii="Arial" w:hAnsi="Arial" w:cs="Arial"/>
                <w:sz w:val="16"/>
                <w:szCs w:val="16"/>
              </w:rPr>
            </w:pPr>
            <w:r>
              <w:rPr>
                <w:rFonts w:ascii="Arial" w:hAnsi="Arial" w:cs="Arial"/>
                <w:sz w:val="16"/>
                <w:szCs w:val="16"/>
              </w:rPr>
              <w:t>Number of returnees trained in conflict</w:t>
            </w:r>
            <w:commentRangeEnd w:id="760"/>
            <w:r w:rsidR="00181FA7">
              <w:rPr>
                <w:rStyle w:val="Marquedecommentaire"/>
                <w:rFonts w:eastAsia="MS Mincho"/>
              </w:rPr>
              <w:commentReference w:id="760"/>
            </w:r>
            <w:r>
              <w:rPr>
                <w:rFonts w:ascii="Arial" w:hAnsi="Arial" w:cs="Arial"/>
                <w:sz w:val="16"/>
                <w:szCs w:val="16"/>
              </w:rPr>
              <w:t xml:space="preserve"> resolutions</w:t>
            </w:r>
            <w:r w:rsidRPr="00686FB9">
              <w:rPr>
                <w:rFonts w:ascii="Arial" w:hAnsi="Arial" w:cs="Arial"/>
                <w:sz w:val="16"/>
                <w:szCs w:val="16"/>
              </w:rPr>
              <w:t xml:space="preserve">.  </w:t>
            </w:r>
          </w:p>
          <w:p w14:paraId="5EBCF877" w14:textId="77777777" w:rsidR="003A741B" w:rsidRPr="00686FB9" w:rsidRDefault="003A741B" w:rsidP="00B8000B">
            <w:pPr>
              <w:rPr>
                <w:rFonts w:ascii="Arial" w:hAnsi="Arial" w:cs="Arial"/>
                <w:sz w:val="16"/>
                <w:szCs w:val="16"/>
              </w:rPr>
            </w:pPr>
            <w:r w:rsidRPr="00686FB9">
              <w:rPr>
                <w:rFonts w:ascii="Arial" w:hAnsi="Arial" w:cs="Arial"/>
                <w:sz w:val="16"/>
                <w:szCs w:val="16"/>
              </w:rPr>
              <w:t>Baseline:</w:t>
            </w:r>
            <w:r>
              <w:rPr>
                <w:rFonts w:ascii="Arial" w:hAnsi="Arial" w:cs="Arial"/>
                <w:sz w:val="16"/>
                <w:szCs w:val="16"/>
              </w:rPr>
              <w:t xml:space="preserve"> 0</w:t>
            </w:r>
          </w:p>
          <w:p w14:paraId="1294CC3E" w14:textId="77777777" w:rsidR="003A741B" w:rsidRPr="00686FB9" w:rsidRDefault="003A741B" w:rsidP="00B8000B">
            <w:pPr>
              <w:rPr>
                <w:rFonts w:ascii="Arial" w:hAnsi="Arial" w:cs="Arial"/>
                <w:sz w:val="16"/>
                <w:szCs w:val="16"/>
              </w:rPr>
            </w:pPr>
            <w:r w:rsidRPr="00686FB9">
              <w:rPr>
                <w:rFonts w:ascii="Arial" w:hAnsi="Arial" w:cs="Arial"/>
                <w:sz w:val="16"/>
                <w:szCs w:val="16"/>
              </w:rPr>
              <w:t>Target:</w:t>
            </w:r>
            <w:r>
              <w:rPr>
                <w:rFonts w:ascii="Arial" w:hAnsi="Arial" w:cs="Arial"/>
                <w:sz w:val="16"/>
                <w:szCs w:val="16"/>
              </w:rPr>
              <w:t xml:space="preserve"> TbC</w:t>
            </w:r>
          </w:p>
          <w:p w14:paraId="716C2649" w14:textId="77777777" w:rsidR="003A741B" w:rsidRPr="00686FB9" w:rsidRDefault="003A741B" w:rsidP="00B8000B">
            <w:pPr>
              <w:rPr>
                <w:rFonts w:ascii="Arial" w:hAnsi="Arial" w:cs="Arial"/>
                <w:sz w:val="16"/>
                <w:szCs w:val="16"/>
              </w:rPr>
            </w:pPr>
          </w:p>
        </w:tc>
        <w:tc>
          <w:tcPr>
            <w:tcW w:w="1257" w:type="dxa"/>
            <w:shd w:val="clear" w:color="auto" w:fill="FFFF99"/>
          </w:tcPr>
          <w:p w14:paraId="5D05AE76" w14:textId="77777777" w:rsidR="003A741B" w:rsidRPr="00D50225" w:rsidRDefault="003A741B" w:rsidP="00B8000B">
            <w:r w:rsidRPr="000D6E37">
              <w:rPr>
                <w:rFonts w:ascii="Arial" w:hAnsi="Arial" w:cs="Arial"/>
                <w:sz w:val="16"/>
                <w:szCs w:val="16"/>
              </w:rPr>
              <w:t>UNDP report</w:t>
            </w:r>
            <w:r>
              <w:t xml:space="preserve"> </w:t>
            </w:r>
          </w:p>
        </w:tc>
        <w:tc>
          <w:tcPr>
            <w:tcW w:w="336" w:type="dxa"/>
            <w:shd w:val="clear" w:color="auto" w:fill="FFFF99"/>
          </w:tcPr>
          <w:p w14:paraId="3E02CD18" w14:textId="77777777" w:rsidR="003A741B" w:rsidRPr="00D50225" w:rsidRDefault="003A741B" w:rsidP="00B8000B"/>
        </w:tc>
        <w:tc>
          <w:tcPr>
            <w:tcW w:w="1088" w:type="dxa"/>
            <w:shd w:val="clear" w:color="auto" w:fill="FFFF99"/>
          </w:tcPr>
          <w:p w14:paraId="0C82DE99" w14:textId="77777777" w:rsidR="003A741B" w:rsidRPr="00D50225" w:rsidRDefault="003A741B" w:rsidP="00B8000B"/>
        </w:tc>
        <w:tc>
          <w:tcPr>
            <w:tcW w:w="706" w:type="dxa"/>
            <w:shd w:val="clear" w:color="auto" w:fill="FFFF99"/>
          </w:tcPr>
          <w:p w14:paraId="13A254FF" w14:textId="77777777" w:rsidR="003A741B" w:rsidRPr="00D50225" w:rsidRDefault="003A741B" w:rsidP="00B8000B"/>
        </w:tc>
        <w:tc>
          <w:tcPr>
            <w:tcW w:w="336" w:type="dxa"/>
            <w:shd w:val="clear" w:color="auto" w:fill="FFFF99"/>
          </w:tcPr>
          <w:p w14:paraId="55A38411" w14:textId="77777777" w:rsidR="003A741B" w:rsidRPr="00D50225" w:rsidRDefault="003A741B" w:rsidP="00B8000B"/>
        </w:tc>
        <w:tc>
          <w:tcPr>
            <w:tcW w:w="1257" w:type="dxa"/>
            <w:shd w:val="clear" w:color="auto" w:fill="FFFF99"/>
          </w:tcPr>
          <w:p w14:paraId="7D0E5A50" w14:textId="77777777" w:rsidR="003A741B" w:rsidRPr="00D50225" w:rsidRDefault="003A741B" w:rsidP="00B8000B"/>
        </w:tc>
        <w:tc>
          <w:tcPr>
            <w:tcW w:w="323" w:type="dxa"/>
            <w:shd w:val="clear" w:color="auto" w:fill="FFFF99"/>
          </w:tcPr>
          <w:p w14:paraId="2AAB9C9C" w14:textId="77777777" w:rsidR="003A741B" w:rsidRPr="00D50225" w:rsidRDefault="003A741B" w:rsidP="00B8000B"/>
        </w:tc>
        <w:tc>
          <w:tcPr>
            <w:tcW w:w="222" w:type="dxa"/>
            <w:shd w:val="clear" w:color="auto" w:fill="FFFF99"/>
          </w:tcPr>
          <w:p w14:paraId="14A3D5BB" w14:textId="77777777" w:rsidR="003A741B" w:rsidRPr="00D50225" w:rsidRDefault="003A741B" w:rsidP="00B8000B"/>
        </w:tc>
        <w:tc>
          <w:tcPr>
            <w:tcW w:w="222" w:type="dxa"/>
            <w:shd w:val="clear" w:color="auto" w:fill="FFFF99"/>
          </w:tcPr>
          <w:p w14:paraId="6C4B1E3A" w14:textId="77777777" w:rsidR="003A741B" w:rsidRPr="00D50225" w:rsidRDefault="003A741B" w:rsidP="00B8000B"/>
        </w:tc>
        <w:tc>
          <w:tcPr>
            <w:tcW w:w="3654" w:type="dxa"/>
            <w:shd w:val="clear" w:color="auto" w:fill="FFFF99"/>
          </w:tcPr>
          <w:p w14:paraId="18D39939" w14:textId="77777777" w:rsidR="003A741B" w:rsidRPr="00D50225" w:rsidRDefault="003A741B" w:rsidP="00B8000B"/>
        </w:tc>
      </w:tr>
      <w:tr w:rsidR="003A741B" w:rsidRPr="00D50225" w14:paraId="3D324A13" w14:textId="77777777" w:rsidTr="003A741B">
        <w:tc>
          <w:tcPr>
            <w:tcW w:w="1777" w:type="dxa"/>
            <w:vMerge/>
            <w:shd w:val="clear" w:color="auto" w:fill="FFFF99"/>
          </w:tcPr>
          <w:p w14:paraId="7908A1DC" w14:textId="77777777" w:rsidR="003A741B" w:rsidRPr="0023653A" w:rsidRDefault="003A741B" w:rsidP="00B8000B"/>
        </w:tc>
        <w:tc>
          <w:tcPr>
            <w:tcW w:w="1632" w:type="dxa"/>
            <w:vMerge/>
            <w:shd w:val="diagStripe" w:color="auto" w:fill="auto"/>
          </w:tcPr>
          <w:p w14:paraId="5B366F21" w14:textId="77777777" w:rsidR="003A741B" w:rsidRPr="0023653A" w:rsidRDefault="003A741B" w:rsidP="00B8000B"/>
        </w:tc>
        <w:tc>
          <w:tcPr>
            <w:tcW w:w="2102" w:type="dxa"/>
            <w:shd w:val="clear" w:color="auto" w:fill="FFFF99"/>
          </w:tcPr>
          <w:p w14:paraId="525228B8" w14:textId="77777777" w:rsidR="003A741B" w:rsidRDefault="003A741B" w:rsidP="00B8000B">
            <w:pPr>
              <w:rPr>
                <w:ins w:id="761" w:author="Pepe S. Wansi" w:date="2017-07-31T16:22:00Z"/>
                <w:rFonts w:ascii="Arial" w:hAnsi="Arial" w:cs="Arial"/>
                <w:sz w:val="16"/>
                <w:szCs w:val="16"/>
              </w:rPr>
            </w:pPr>
            <w:commentRangeStart w:id="762"/>
            <w:r>
              <w:rPr>
                <w:rFonts w:ascii="Arial" w:hAnsi="Arial" w:cs="Arial"/>
                <w:sz w:val="16"/>
                <w:szCs w:val="16"/>
              </w:rPr>
              <w:t xml:space="preserve">Outcome indicator </w:t>
            </w:r>
            <w:commentRangeEnd w:id="762"/>
            <w:r w:rsidR="0006068B">
              <w:rPr>
                <w:rStyle w:val="Marquedecommentaire"/>
                <w:rFonts w:eastAsia="MS Mincho"/>
              </w:rPr>
              <w:commentReference w:id="762"/>
            </w:r>
            <w:r>
              <w:rPr>
                <w:rFonts w:ascii="Arial" w:hAnsi="Arial" w:cs="Arial"/>
                <w:sz w:val="16"/>
                <w:szCs w:val="16"/>
              </w:rPr>
              <w:t xml:space="preserve">3 b: Level of trust of displaced and returnees in legal aid mechanisms  set in place </w:t>
            </w:r>
          </w:p>
          <w:p w14:paraId="34F0EB9E" w14:textId="77777777" w:rsidR="006A676C" w:rsidRDefault="006A676C" w:rsidP="00B8000B">
            <w:pPr>
              <w:rPr>
                <w:ins w:id="763" w:author="Pepe S. Wansi" w:date="2017-07-31T16:22:00Z"/>
                <w:rFonts w:ascii="Arial" w:hAnsi="Arial" w:cs="Arial"/>
                <w:sz w:val="16"/>
                <w:szCs w:val="16"/>
              </w:rPr>
            </w:pPr>
            <w:ins w:id="764" w:author="Pepe S. Wansi" w:date="2017-07-31T16:22:00Z">
              <w:r>
                <w:rPr>
                  <w:rFonts w:ascii="Arial" w:hAnsi="Arial" w:cs="Arial"/>
                  <w:sz w:val="16"/>
                  <w:szCs w:val="16"/>
                </w:rPr>
                <w:t>Baseline: ??</w:t>
              </w:r>
            </w:ins>
          </w:p>
          <w:p w14:paraId="198BDEE6" w14:textId="77777777" w:rsidR="003A741B" w:rsidRPr="00686FB9" w:rsidRDefault="006A676C" w:rsidP="00B8000B">
            <w:pPr>
              <w:rPr>
                <w:rFonts w:ascii="Arial" w:hAnsi="Arial" w:cs="Arial"/>
                <w:sz w:val="16"/>
                <w:szCs w:val="16"/>
              </w:rPr>
            </w:pPr>
            <w:ins w:id="765" w:author="Pepe S. Wansi" w:date="2017-07-31T16:22:00Z">
              <w:r>
                <w:rPr>
                  <w:rFonts w:ascii="Arial" w:hAnsi="Arial" w:cs="Arial"/>
                  <w:sz w:val="16"/>
                  <w:szCs w:val="16"/>
                </w:rPr>
                <w:t>Target: ??</w:t>
              </w:r>
            </w:ins>
          </w:p>
        </w:tc>
        <w:tc>
          <w:tcPr>
            <w:tcW w:w="1257" w:type="dxa"/>
            <w:shd w:val="clear" w:color="auto" w:fill="FFFF99"/>
          </w:tcPr>
          <w:p w14:paraId="25F2D082" w14:textId="77777777" w:rsidR="003A741B" w:rsidRPr="00D50225" w:rsidRDefault="003A741B" w:rsidP="00B8000B">
            <w:r w:rsidRPr="000D6E37">
              <w:rPr>
                <w:rFonts w:ascii="Arial" w:hAnsi="Arial" w:cs="Arial"/>
                <w:sz w:val="16"/>
                <w:szCs w:val="16"/>
              </w:rPr>
              <w:t>UNDP survey</w:t>
            </w:r>
          </w:p>
        </w:tc>
        <w:tc>
          <w:tcPr>
            <w:tcW w:w="336" w:type="dxa"/>
            <w:shd w:val="clear" w:color="auto" w:fill="FFFF99"/>
          </w:tcPr>
          <w:p w14:paraId="6F35D27B" w14:textId="77777777" w:rsidR="003A741B" w:rsidRPr="00D50225" w:rsidRDefault="003A741B" w:rsidP="00B8000B"/>
        </w:tc>
        <w:tc>
          <w:tcPr>
            <w:tcW w:w="1088" w:type="dxa"/>
            <w:shd w:val="clear" w:color="auto" w:fill="FFFF99"/>
          </w:tcPr>
          <w:p w14:paraId="7ED8AEEB" w14:textId="77777777" w:rsidR="003A741B" w:rsidRPr="00D50225" w:rsidRDefault="003A741B" w:rsidP="00B8000B"/>
        </w:tc>
        <w:tc>
          <w:tcPr>
            <w:tcW w:w="706" w:type="dxa"/>
            <w:shd w:val="clear" w:color="auto" w:fill="FFFF99"/>
          </w:tcPr>
          <w:p w14:paraId="59BB5F7C" w14:textId="77777777" w:rsidR="003A741B" w:rsidRPr="00D50225" w:rsidRDefault="003A741B" w:rsidP="00B8000B"/>
        </w:tc>
        <w:tc>
          <w:tcPr>
            <w:tcW w:w="336" w:type="dxa"/>
            <w:shd w:val="clear" w:color="auto" w:fill="FFFF99"/>
          </w:tcPr>
          <w:p w14:paraId="044B0A77" w14:textId="77777777" w:rsidR="003A741B" w:rsidRPr="00D50225" w:rsidRDefault="003A741B" w:rsidP="00B8000B"/>
        </w:tc>
        <w:tc>
          <w:tcPr>
            <w:tcW w:w="1257" w:type="dxa"/>
            <w:shd w:val="clear" w:color="auto" w:fill="FFFF99"/>
          </w:tcPr>
          <w:p w14:paraId="4DDD38B8" w14:textId="77777777" w:rsidR="003A741B" w:rsidRPr="00D50225" w:rsidRDefault="003A741B" w:rsidP="00B8000B"/>
        </w:tc>
        <w:tc>
          <w:tcPr>
            <w:tcW w:w="323" w:type="dxa"/>
            <w:shd w:val="clear" w:color="auto" w:fill="FFFF99"/>
          </w:tcPr>
          <w:p w14:paraId="3AD5BB3E" w14:textId="77777777" w:rsidR="003A741B" w:rsidRPr="00D50225" w:rsidRDefault="003A741B" w:rsidP="00B8000B"/>
        </w:tc>
        <w:tc>
          <w:tcPr>
            <w:tcW w:w="222" w:type="dxa"/>
            <w:shd w:val="clear" w:color="auto" w:fill="FFFF99"/>
          </w:tcPr>
          <w:p w14:paraId="347D0F8B" w14:textId="77777777" w:rsidR="003A741B" w:rsidRPr="00D50225" w:rsidRDefault="003A741B" w:rsidP="00B8000B"/>
        </w:tc>
        <w:tc>
          <w:tcPr>
            <w:tcW w:w="222" w:type="dxa"/>
            <w:shd w:val="clear" w:color="auto" w:fill="FFFF99"/>
          </w:tcPr>
          <w:p w14:paraId="3CCA0F0E" w14:textId="77777777" w:rsidR="003A741B" w:rsidRPr="00D50225" w:rsidRDefault="003A741B" w:rsidP="00B8000B"/>
        </w:tc>
        <w:tc>
          <w:tcPr>
            <w:tcW w:w="3654" w:type="dxa"/>
            <w:shd w:val="clear" w:color="auto" w:fill="FFFF99"/>
          </w:tcPr>
          <w:p w14:paraId="2EB05179" w14:textId="77777777" w:rsidR="003A741B" w:rsidRPr="00D50225" w:rsidRDefault="003A741B" w:rsidP="00B8000B"/>
        </w:tc>
      </w:tr>
      <w:tr w:rsidR="003A741B" w:rsidRPr="00D50225" w14:paraId="047BD660" w14:textId="77777777" w:rsidTr="003A741B">
        <w:tc>
          <w:tcPr>
            <w:tcW w:w="1777" w:type="dxa"/>
            <w:vMerge/>
            <w:shd w:val="clear" w:color="auto" w:fill="FFFF99"/>
          </w:tcPr>
          <w:p w14:paraId="4D50A0CE" w14:textId="77777777" w:rsidR="003A741B" w:rsidRPr="0023653A" w:rsidRDefault="003A741B" w:rsidP="00B8000B"/>
        </w:tc>
        <w:tc>
          <w:tcPr>
            <w:tcW w:w="1632" w:type="dxa"/>
            <w:vMerge/>
            <w:tcBorders>
              <w:bottom w:val="single" w:sz="4" w:space="0" w:color="auto"/>
            </w:tcBorders>
            <w:shd w:val="diagStripe" w:color="auto" w:fill="auto"/>
          </w:tcPr>
          <w:p w14:paraId="2935D9E0" w14:textId="77777777" w:rsidR="003A741B" w:rsidRPr="0023653A" w:rsidRDefault="003A741B" w:rsidP="00B8000B"/>
        </w:tc>
        <w:tc>
          <w:tcPr>
            <w:tcW w:w="2102" w:type="dxa"/>
            <w:tcBorders>
              <w:bottom w:val="single" w:sz="4" w:space="0" w:color="auto"/>
            </w:tcBorders>
            <w:shd w:val="clear" w:color="auto" w:fill="FFFF99"/>
          </w:tcPr>
          <w:p w14:paraId="11F43474" w14:textId="77777777" w:rsidR="003A741B" w:rsidRDefault="003A741B" w:rsidP="00B8000B">
            <w:pPr>
              <w:rPr>
                <w:ins w:id="766" w:author="Pepe S. Wansi" w:date="2017-07-31T16:23:00Z"/>
                <w:rFonts w:ascii="Arial" w:hAnsi="Arial" w:cs="Arial"/>
                <w:sz w:val="16"/>
                <w:szCs w:val="16"/>
              </w:rPr>
            </w:pPr>
            <w:r w:rsidRPr="009D34ED">
              <w:rPr>
                <w:rFonts w:ascii="Arial" w:hAnsi="Arial" w:cs="Arial"/>
                <w:sz w:val="16"/>
                <w:szCs w:val="16"/>
              </w:rPr>
              <w:t>Outcome Indicator 3 c</w:t>
            </w:r>
            <w:r>
              <w:rPr>
                <w:rFonts w:ascii="Arial" w:hAnsi="Arial" w:cs="Arial"/>
                <w:sz w:val="16"/>
                <w:szCs w:val="16"/>
              </w:rPr>
              <w:t xml:space="preserve"> : Level of participation of returnees and displaced to community based conflict resolutions supported (including cultural associations) </w:t>
            </w:r>
          </w:p>
          <w:p w14:paraId="608D03F4" w14:textId="77777777" w:rsidR="006A676C" w:rsidRDefault="006A676C" w:rsidP="00B8000B">
            <w:pPr>
              <w:rPr>
                <w:ins w:id="767" w:author="Pepe S. Wansi" w:date="2017-07-31T16:23:00Z"/>
                <w:rFonts w:ascii="Arial" w:hAnsi="Arial" w:cs="Arial"/>
                <w:sz w:val="16"/>
                <w:szCs w:val="16"/>
              </w:rPr>
            </w:pPr>
            <w:ins w:id="768" w:author="Pepe S. Wansi" w:date="2017-07-31T16:23:00Z">
              <w:r>
                <w:rPr>
                  <w:rFonts w:ascii="Arial" w:hAnsi="Arial" w:cs="Arial"/>
                  <w:sz w:val="16"/>
                  <w:szCs w:val="16"/>
                </w:rPr>
                <w:t>Baeline: ??</w:t>
              </w:r>
            </w:ins>
          </w:p>
          <w:p w14:paraId="1CDDA23A" w14:textId="77777777" w:rsidR="003A741B" w:rsidRPr="00686FB9" w:rsidRDefault="006A676C" w:rsidP="00B8000B">
            <w:pPr>
              <w:rPr>
                <w:rFonts w:ascii="Arial" w:hAnsi="Arial" w:cs="Arial"/>
                <w:sz w:val="16"/>
                <w:szCs w:val="16"/>
              </w:rPr>
            </w:pPr>
            <w:ins w:id="769" w:author="Pepe S. Wansi" w:date="2017-07-31T16:23:00Z">
              <w:r>
                <w:rPr>
                  <w:rFonts w:ascii="Arial" w:hAnsi="Arial" w:cs="Arial"/>
                  <w:sz w:val="16"/>
                  <w:szCs w:val="16"/>
                </w:rPr>
                <w:t>Target: ??</w:t>
              </w:r>
            </w:ins>
          </w:p>
        </w:tc>
        <w:tc>
          <w:tcPr>
            <w:tcW w:w="1257" w:type="dxa"/>
            <w:tcBorders>
              <w:bottom w:val="single" w:sz="4" w:space="0" w:color="auto"/>
            </w:tcBorders>
            <w:shd w:val="clear" w:color="auto" w:fill="FFFF99"/>
          </w:tcPr>
          <w:p w14:paraId="7DA544D6" w14:textId="77777777" w:rsidR="003A741B" w:rsidRPr="00D50225" w:rsidRDefault="003A741B" w:rsidP="00B8000B">
            <w:r w:rsidRPr="000D6E37">
              <w:rPr>
                <w:rFonts w:ascii="Arial" w:hAnsi="Arial" w:cs="Arial"/>
                <w:sz w:val="16"/>
                <w:szCs w:val="16"/>
              </w:rPr>
              <w:t>UNDP survey</w:t>
            </w:r>
          </w:p>
        </w:tc>
        <w:tc>
          <w:tcPr>
            <w:tcW w:w="336" w:type="dxa"/>
            <w:tcBorders>
              <w:bottom w:val="single" w:sz="4" w:space="0" w:color="auto"/>
            </w:tcBorders>
            <w:shd w:val="clear" w:color="auto" w:fill="FFFF99"/>
          </w:tcPr>
          <w:p w14:paraId="484EC7AB" w14:textId="77777777" w:rsidR="003A741B" w:rsidRPr="00D50225" w:rsidRDefault="003A741B" w:rsidP="00B8000B"/>
        </w:tc>
        <w:tc>
          <w:tcPr>
            <w:tcW w:w="1088" w:type="dxa"/>
            <w:tcBorders>
              <w:bottom w:val="single" w:sz="4" w:space="0" w:color="auto"/>
            </w:tcBorders>
            <w:shd w:val="clear" w:color="auto" w:fill="FFFF99"/>
          </w:tcPr>
          <w:p w14:paraId="114EC3C4" w14:textId="77777777" w:rsidR="003A741B" w:rsidRPr="00D50225" w:rsidRDefault="003A741B" w:rsidP="00B8000B"/>
        </w:tc>
        <w:tc>
          <w:tcPr>
            <w:tcW w:w="706" w:type="dxa"/>
            <w:tcBorders>
              <w:bottom w:val="single" w:sz="4" w:space="0" w:color="auto"/>
            </w:tcBorders>
            <w:shd w:val="clear" w:color="auto" w:fill="FFFF99"/>
          </w:tcPr>
          <w:p w14:paraId="15B8E51C" w14:textId="77777777" w:rsidR="003A741B" w:rsidRPr="00D50225" w:rsidRDefault="003A741B" w:rsidP="00B8000B"/>
        </w:tc>
        <w:tc>
          <w:tcPr>
            <w:tcW w:w="336" w:type="dxa"/>
            <w:tcBorders>
              <w:bottom w:val="single" w:sz="4" w:space="0" w:color="auto"/>
            </w:tcBorders>
            <w:shd w:val="clear" w:color="auto" w:fill="FFFF99"/>
          </w:tcPr>
          <w:p w14:paraId="713A31C5" w14:textId="77777777" w:rsidR="003A741B" w:rsidRPr="00D50225" w:rsidRDefault="003A741B" w:rsidP="00B8000B"/>
        </w:tc>
        <w:tc>
          <w:tcPr>
            <w:tcW w:w="1257" w:type="dxa"/>
            <w:tcBorders>
              <w:bottom w:val="single" w:sz="4" w:space="0" w:color="auto"/>
            </w:tcBorders>
            <w:shd w:val="clear" w:color="auto" w:fill="FFFF99"/>
          </w:tcPr>
          <w:p w14:paraId="60944129" w14:textId="77777777" w:rsidR="003A741B" w:rsidRPr="00D50225" w:rsidRDefault="003A741B" w:rsidP="00B8000B"/>
        </w:tc>
        <w:tc>
          <w:tcPr>
            <w:tcW w:w="323" w:type="dxa"/>
            <w:tcBorders>
              <w:bottom w:val="single" w:sz="4" w:space="0" w:color="auto"/>
            </w:tcBorders>
            <w:shd w:val="clear" w:color="auto" w:fill="FFFF99"/>
          </w:tcPr>
          <w:p w14:paraId="32949FA2" w14:textId="77777777" w:rsidR="003A741B" w:rsidRPr="00D50225" w:rsidRDefault="003A741B" w:rsidP="00B8000B"/>
        </w:tc>
        <w:tc>
          <w:tcPr>
            <w:tcW w:w="222" w:type="dxa"/>
            <w:tcBorders>
              <w:bottom w:val="single" w:sz="4" w:space="0" w:color="auto"/>
            </w:tcBorders>
            <w:shd w:val="clear" w:color="auto" w:fill="FFFF99"/>
          </w:tcPr>
          <w:p w14:paraId="0ABCC63F" w14:textId="77777777" w:rsidR="003A741B" w:rsidRPr="00D50225" w:rsidRDefault="003A741B" w:rsidP="00B8000B"/>
        </w:tc>
        <w:tc>
          <w:tcPr>
            <w:tcW w:w="222" w:type="dxa"/>
            <w:tcBorders>
              <w:bottom w:val="single" w:sz="4" w:space="0" w:color="auto"/>
            </w:tcBorders>
            <w:shd w:val="clear" w:color="auto" w:fill="FFFF99"/>
          </w:tcPr>
          <w:p w14:paraId="070E21CD" w14:textId="77777777" w:rsidR="003A741B" w:rsidRPr="00D50225" w:rsidRDefault="003A741B" w:rsidP="00B8000B"/>
        </w:tc>
        <w:tc>
          <w:tcPr>
            <w:tcW w:w="3654" w:type="dxa"/>
            <w:tcBorders>
              <w:bottom w:val="single" w:sz="4" w:space="0" w:color="auto"/>
            </w:tcBorders>
            <w:shd w:val="clear" w:color="auto" w:fill="FFFF99"/>
          </w:tcPr>
          <w:p w14:paraId="443370D1" w14:textId="77777777" w:rsidR="003A741B" w:rsidRPr="00D50225" w:rsidRDefault="003A741B" w:rsidP="00B8000B"/>
        </w:tc>
      </w:tr>
      <w:tr w:rsidR="003A741B" w:rsidRPr="00A5480D" w14:paraId="57D327FF" w14:textId="77777777" w:rsidTr="003A741B">
        <w:tc>
          <w:tcPr>
            <w:tcW w:w="1777" w:type="dxa"/>
            <w:vMerge/>
            <w:shd w:val="clear" w:color="auto" w:fill="auto"/>
          </w:tcPr>
          <w:p w14:paraId="1DDBC930" w14:textId="77777777" w:rsidR="003A741B" w:rsidRPr="0023653A" w:rsidRDefault="003A741B" w:rsidP="00B8000B"/>
        </w:tc>
        <w:tc>
          <w:tcPr>
            <w:tcW w:w="1632" w:type="dxa"/>
            <w:vMerge w:val="restart"/>
            <w:shd w:val="clear" w:color="auto" w:fill="CCFFFF"/>
          </w:tcPr>
          <w:p w14:paraId="13C205A4" w14:textId="77777777" w:rsidR="003A741B" w:rsidRPr="0023653A" w:rsidRDefault="003A741B" w:rsidP="00B8000B">
            <w:pPr>
              <w:rPr>
                <w:rFonts w:ascii="Arial" w:hAnsi="Arial" w:cs="Arial"/>
                <w:sz w:val="16"/>
                <w:szCs w:val="16"/>
              </w:rPr>
            </w:pPr>
            <w:r w:rsidRPr="0023653A">
              <w:rPr>
                <w:rFonts w:ascii="Arial" w:hAnsi="Arial" w:cs="Arial"/>
                <w:sz w:val="16"/>
                <w:szCs w:val="16"/>
              </w:rPr>
              <w:t>Output 3.1: Tensions and potential conflict between host communities and refugees in Tanzania are addressed and refugees, especially women, are trained to take an active part in conflict resolution within their communities;</w:t>
            </w:r>
          </w:p>
        </w:tc>
        <w:tc>
          <w:tcPr>
            <w:tcW w:w="2102" w:type="dxa"/>
            <w:shd w:val="clear" w:color="auto" w:fill="CCFFFF"/>
          </w:tcPr>
          <w:p w14:paraId="155F17D5" w14:textId="77777777" w:rsidR="003A741B" w:rsidRPr="0023653A" w:rsidRDefault="003A741B" w:rsidP="00B8000B">
            <w:pPr>
              <w:rPr>
                <w:rFonts w:ascii="Arial" w:hAnsi="Arial" w:cs="Arial"/>
                <w:sz w:val="16"/>
                <w:szCs w:val="16"/>
              </w:rPr>
            </w:pPr>
            <w:r w:rsidRPr="0023653A">
              <w:rPr>
                <w:rFonts w:ascii="Arial" w:hAnsi="Arial" w:cs="Arial"/>
                <w:sz w:val="16"/>
                <w:szCs w:val="16"/>
              </w:rPr>
              <w:t xml:space="preserve">Output Indicator 3.1.1  </w:t>
            </w:r>
          </w:p>
          <w:p w14:paraId="7C220324" w14:textId="77777777" w:rsidR="003A741B" w:rsidRPr="009D34ED" w:rsidRDefault="003A741B" w:rsidP="00B8000B">
            <w:pPr>
              <w:rPr>
                <w:rFonts w:ascii="Arial" w:hAnsi="Arial" w:cs="Arial"/>
                <w:sz w:val="16"/>
                <w:szCs w:val="16"/>
              </w:rPr>
            </w:pPr>
            <w:r w:rsidRPr="0023653A">
              <w:rPr>
                <w:rFonts w:ascii="Arial" w:hAnsi="Arial" w:cs="Arial"/>
                <w:sz w:val="16"/>
                <w:szCs w:val="16"/>
              </w:rPr>
              <w:t xml:space="preserve">Baseline: </w:t>
            </w:r>
            <w:r w:rsidRPr="009D34ED">
              <w:rPr>
                <w:rFonts w:ascii="Arial" w:hAnsi="Arial" w:cs="Arial"/>
                <w:sz w:val="16"/>
                <w:szCs w:val="16"/>
              </w:rPr>
              <w:t xml:space="preserve"># of peaceful coexistence projects implemented </w:t>
            </w:r>
          </w:p>
          <w:p w14:paraId="3FDF8832" w14:textId="77777777" w:rsidR="003A741B" w:rsidRPr="009D34ED" w:rsidRDefault="003A741B" w:rsidP="00B8000B">
            <w:pPr>
              <w:rPr>
                <w:rFonts w:ascii="Arial" w:hAnsi="Arial" w:cs="Arial"/>
                <w:sz w:val="16"/>
                <w:szCs w:val="16"/>
              </w:rPr>
            </w:pPr>
          </w:p>
          <w:p w14:paraId="7D78B369" w14:textId="77777777" w:rsidR="003A741B" w:rsidRPr="009D34ED" w:rsidRDefault="003A741B" w:rsidP="00B8000B">
            <w:pPr>
              <w:rPr>
                <w:rFonts w:ascii="Arial" w:hAnsi="Arial" w:cs="Arial"/>
                <w:sz w:val="16"/>
                <w:szCs w:val="16"/>
              </w:rPr>
            </w:pPr>
            <w:r w:rsidRPr="009D34ED">
              <w:rPr>
                <w:rFonts w:ascii="Arial" w:hAnsi="Arial" w:cs="Arial"/>
                <w:sz w:val="16"/>
                <w:szCs w:val="16"/>
              </w:rPr>
              <w:t>Baseline:</w:t>
            </w:r>
            <w:r>
              <w:rPr>
                <w:rFonts w:ascii="Arial" w:hAnsi="Arial" w:cs="Arial"/>
                <w:sz w:val="16"/>
                <w:szCs w:val="16"/>
              </w:rPr>
              <w:t xml:space="preserve"> </w:t>
            </w:r>
            <w:r w:rsidRPr="009D34ED">
              <w:rPr>
                <w:rFonts w:ascii="Arial" w:hAnsi="Arial" w:cs="Arial"/>
                <w:sz w:val="16"/>
                <w:szCs w:val="16"/>
              </w:rPr>
              <w:t>n/a</w:t>
            </w:r>
          </w:p>
          <w:p w14:paraId="1A87CDC4" w14:textId="77777777" w:rsidR="003A741B" w:rsidRPr="0023653A" w:rsidRDefault="003A741B" w:rsidP="00B8000B">
            <w:pPr>
              <w:rPr>
                <w:rFonts w:ascii="Arial" w:hAnsi="Arial" w:cs="Arial"/>
                <w:sz w:val="16"/>
                <w:szCs w:val="16"/>
              </w:rPr>
            </w:pPr>
            <w:r w:rsidRPr="009D34ED">
              <w:rPr>
                <w:rFonts w:ascii="Arial" w:hAnsi="Arial" w:cs="Arial"/>
                <w:sz w:val="16"/>
                <w:szCs w:val="16"/>
              </w:rPr>
              <w:t>Target: 9 projects</w:t>
            </w:r>
          </w:p>
          <w:p w14:paraId="66ED8D2D" w14:textId="77777777" w:rsidR="003A741B" w:rsidRPr="0023653A" w:rsidRDefault="003A741B" w:rsidP="00B8000B">
            <w:pPr>
              <w:rPr>
                <w:rFonts w:ascii="Arial" w:hAnsi="Arial" w:cs="Arial"/>
                <w:sz w:val="16"/>
                <w:szCs w:val="16"/>
              </w:rPr>
            </w:pPr>
          </w:p>
        </w:tc>
        <w:tc>
          <w:tcPr>
            <w:tcW w:w="1257" w:type="dxa"/>
            <w:shd w:val="clear" w:color="auto" w:fill="CCFFFF"/>
          </w:tcPr>
          <w:p w14:paraId="424DE14C" w14:textId="77777777" w:rsidR="003A741B" w:rsidRPr="00A5480D" w:rsidRDefault="003A741B" w:rsidP="00B8000B">
            <w:r w:rsidRPr="000D6E37">
              <w:rPr>
                <w:rFonts w:ascii="Arial" w:hAnsi="Arial" w:cs="Arial"/>
                <w:sz w:val="16"/>
                <w:szCs w:val="16"/>
              </w:rPr>
              <w:t>UNHCR progress report</w:t>
            </w:r>
            <w:r>
              <w:t xml:space="preserve"> </w:t>
            </w:r>
          </w:p>
        </w:tc>
        <w:tc>
          <w:tcPr>
            <w:tcW w:w="336" w:type="dxa"/>
            <w:shd w:val="clear" w:color="auto" w:fill="CCFFFF"/>
          </w:tcPr>
          <w:p w14:paraId="40C8F44E" w14:textId="77777777" w:rsidR="003A741B" w:rsidRPr="00A5480D" w:rsidRDefault="003A741B" w:rsidP="00B8000B"/>
        </w:tc>
        <w:tc>
          <w:tcPr>
            <w:tcW w:w="1088" w:type="dxa"/>
            <w:shd w:val="clear" w:color="auto" w:fill="CCFFFF"/>
          </w:tcPr>
          <w:p w14:paraId="78512A0D" w14:textId="77777777" w:rsidR="003A741B" w:rsidRPr="00A5480D" w:rsidRDefault="003A741B" w:rsidP="00B8000B"/>
        </w:tc>
        <w:tc>
          <w:tcPr>
            <w:tcW w:w="706" w:type="dxa"/>
            <w:shd w:val="clear" w:color="auto" w:fill="CCFFFF"/>
          </w:tcPr>
          <w:p w14:paraId="5CC72D22" w14:textId="77777777" w:rsidR="003A741B" w:rsidRPr="00A5480D" w:rsidRDefault="003A741B" w:rsidP="00B8000B"/>
        </w:tc>
        <w:tc>
          <w:tcPr>
            <w:tcW w:w="336" w:type="dxa"/>
            <w:shd w:val="clear" w:color="auto" w:fill="CCFFFF"/>
          </w:tcPr>
          <w:p w14:paraId="601B474B" w14:textId="77777777" w:rsidR="003A741B" w:rsidRPr="00A5480D" w:rsidRDefault="003A741B" w:rsidP="00B8000B"/>
        </w:tc>
        <w:tc>
          <w:tcPr>
            <w:tcW w:w="1257" w:type="dxa"/>
            <w:shd w:val="clear" w:color="auto" w:fill="CCFFFF"/>
          </w:tcPr>
          <w:p w14:paraId="118AEF33" w14:textId="77777777" w:rsidR="003A741B" w:rsidRPr="00A5480D" w:rsidRDefault="003A741B" w:rsidP="00B8000B"/>
        </w:tc>
        <w:tc>
          <w:tcPr>
            <w:tcW w:w="323" w:type="dxa"/>
            <w:shd w:val="clear" w:color="auto" w:fill="CCFFFF"/>
          </w:tcPr>
          <w:p w14:paraId="1A074109" w14:textId="77777777" w:rsidR="003A741B" w:rsidRPr="00A5480D" w:rsidRDefault="003A741B" w:rsidP="00B8000B"/>
        </w:tc>
        <w:tc>
          <w:tcPr>
            <w:tcW w:w="222" w:type="dxa"/>
            <w:shd w:val="clear" w:color="auto" w:fill="CCFFFF"/>
          </w:tcPr>
          <w:p w14:paraId="2356B104" w14:textId="77777777" w:rsidR="003A741B" w:rsidRPr="00A5480D" w:rsidRDefault="003A741B" w:rsidP="00B8000B"/>
        </w:tc>
        <w:tc>
          <w:tcPr>
            <w:tcW w:w="222" w:type="dxa"/>
            <w:shd w:val="clear" w:color="auto" w:fill="CCFFFF"/>
          </w:tcPr>
          <w:p w14:paraId="4FD1A983" w14:textId="77777777" w:rsidR="003A741B" w:rsidRPr="00A5480D" w:rsidRDefault="003A741B" w:rsidP="00B8000B"/>
        </w:tc>
        <w:tc>
          <w:tcPr>
            <w:tcW w:w="3654" w:type="dxa"/>
            <w:shd w:val="clear" w:color="auto" w:fill="CCFFFF"/>
          </w:tcPr>
          <w:p w14:paraId="3960F63C" w14:textId="77777777" w:rsidR="003A741B" w:rsidRPr="0060030F" w:rsidRDefault="003A741B" w:rsidP="00B8000B">
            <w:pPr>
              <w:rPr>
                <w:rFonts w:ascii="Arial" w:hAnsi="Arial" w:cs="Arial"/>
                <w:sz w:val="16"/>
                <w:szCs w:val="16"/>
              </w:rPr>
            </w:pPr>
          </w:p>
        </w:tc>
      </w:tr>
      <w:tr w:rsidR="003A741B" w:rsidRPr="00A5480D" w14:paraId="16D62C5A" w14:textId="77777777" w:rsidTr="003A741B">
        <w:tc>
          <w:tcPr>
            <w:tcW w:w="1777" w:type="dxa"/>
            <w:vMerge/>
            <w:shd w:val="clear" w:color="auto" w:fill="auto"/>
          </w:tcPr>
          <w:p w14:paraId="5AB2576C" w14:textId="77777777" w:rsidR="003A741B" w:rsidRPr="009106E3" w:rsidRDefault="003A741B" w:rsidP="00B8000B">
            <w:pPr>
              <w:rPr>
                <w:highlight w:val="yellow"/>
              </w:rPr>
            </w:pPr>
          </w:p>
        </w:tc>
        <w:tc>
          <w:tcPr>
            <w:tcW w:w="1632" w:type="dxa"/>
            <w:vMerge/>
            <w:shd w:val="clear" w:color="auto" w:fill="CCFFFF"/>
          </w:tcPr>
          <w:p w14:paraId="06D0B8C2" w14:textId="77777777" w:rsidR="003A741B" w:rsidRPr="002F6D98" w:rsidRDefault="003A741B" w:rsidP="00B8000B">
            <w:pPr>
              <w:rPr>
                <w:rFonts w:ascii="Arial" w:hAnsi="Arial" w:cs="Arial"/>
                <w:sz w:val="16"/>
                <w:szCs w:val="16"/>
                <w:highlight w:val="yellow"/>
              </w:rPr>
            </w:pPr>
          </w:p>
        </w:tc>
        <w:tc>
          <w:tcPr>
            <w:tcW w:w="2102" w:type="dxa"/>
            <w:shd w:val="clear" w:color="auto" w:fill="CCFFFF"/>
          </w:tcPr>
          <w:p w14:paraId="104C9AE2" w14:textId="77777777" w:rsidR="003A741B" w:rsidRPr="009D34ED" w:rsidRDefault="003A741B" w:rsidP="00B8000B">
            <w:pPr>
              <w:rPr>
                <w:rFonts w:ascii="Arial" w:hAnsi="Arial" w:cs="Arial"/>
                <w:sz w:val="16"/>
                <w:szCs w:val="16"/>
              </w:rPr>
            </w:pPr>
            <w:r w:rsidRPr="0023653A">
              <w:rPr>
                <w:rFonts w:ascii="Arial" w:hAnsi="Arial" w:cs="Arial"/>
                <w:sz w:val="16"/>
                <w:szCs w:val="16"/>
              </w:rPr>
              <w:t xml:space="preserve">Output Indicator 3.1.2: </w:t>
            </w:r>
            <w:r w:rsidRPr="009D34ED">
              <w:rPr>
                <w:rFonts w:ascii="Arial" w:hAnsi="Arial" w:cs="Arial"/>
                <w:sz w:val="16"/>
                <w:szCs w:val="16"/>
              </w:rPr>
              <w:t xml:space="preserve"> # of P</w:t>
            </w:r>
            <w:r>
              <w:rPr>
                <w:rFonts w:ascii="Arial" w:hAnsi="Arial" w:cs="Arial"/>
                <w:sz w:val="16"/>
                <w:szCs w:val="16"/>
              </w:rPr>
              <w:t xml:space="preserve">ersons </w:t>
            </w:r>
            <w:r w:rsidRPr="009D34ED">
              <w:rPr>
                <w:rFonts w:ascii="Arial" w:hAnsi="Arial" w:cs="Arial"/>
                <w:sz w:val="16"/>
                <w:szCs w:val="16"/>
              </w:rPr>
              <w:t>o</w:t>
            </w:r>
            <w:r>
              <w:rPr>
                <w:rFonts w:ascii="Arial" w:hAnsi="Arial" w:cs="Arial"/>
                <w:sz w:val="16"/>
                <w:szCs w:val="16"/>
              </w:rPr>
              <w:t xml:space="preserve">f </w:t>
            </w:r>
            <w:r w:rsidRPr="009D34ED">
              <w:rPr>
                <w:rFonts w:ascii="Arial" w:hAnsi="Arial" w:cs="Arial"/>
                <w:sz w:val="16"/>
                <w:szCs w:val="16"/>
              </w:rPr>
              <w:t>C</w:t>
            </w:r>
            <w:r>
              <w:rPr>
                <w:rFonts w:ascii="Arial" w:hAnsi="Arial" w:cs="Arial"/>
                <w:sz w:val="16"/>
                <w:szCs w:val="16"/>
              </w:rPr>
              <w:t xml:space="preserve">oncern </w:t>
            </w:r>
            <w:r w:rsidRPr="009D34ED">
              <w:rPr>
                <w:rFonts w:ascii="Arial" w:hAnsi="Arial" w:cs="Arial"/>
                <w:sz w:val="16"/>
                <w:szCs w:val="16"/>
              </w:rPr>
              <w:t>trained</w:t>
            </w:r>
            <w:r>
              <w:rPr>
                <w:rFonts w:ascii="Arial" w:hAnsi="Arial" w:cs="Arial"/>
                <w:sz w:val="16"/>
                <w:szCs w:val="16"/>
              </w:rPr>
              <w:t xml:space="preserve"> to take on l</w:t>
            </w:r>
            <w:r w:rsidRPr="009D34ED">
              <w:rPr>
                <w:rFonts w:ascii="Arial" w:hAnsi="Arial" w:cs="Arial"/>
                <w:sz w:val="16"/>
                <w:szCs w:val="16"/>
              </w:rPr>
              <w:t>eadership position</w:t>
            </w:r>
            <w:r>
              <w:rPr>
                <w:rFonts w:ascii="Arial" w:hAnsi="Arial" w:cs="Arial"/>
                <w:sz w:val="16"/>
                <w:szCs w:val="16"/>
              </w:rPr>
              <w:t xml:space="preserve">s and decision-making positions at community level, including women </w:t>
            </w:r>
            <w:r w:rsidRPr="009D34ED">
              <w:rPr>
                <w:rFonts w:ascii="Arial" w:hAnsi="Arial" w:cs="Arial"/>
                <w:sz w:val="16"/>
                <w:szCs w:val="16"/>
              </w:rPr>
              <w:t>(UNHCR)</w:t>
            </w:r>
            <w:r>
              <w:rPr>
                <w:rFonts w:ascii="Arial" w:hAnsi="Arial" w:cs="Arial"/>
                <w:sz w:val="16"/>
                <w:szCs w:val="16"/>
              </w:rPr>
              <w:t xml:space="preserve">. Data disaggregated by sex and age. </w:t>
            </w:r>
          </w:p>
          <w:p w14:paraId="65DE909D" w14:textId="77777777" w:rsidR="003A741B" w:rsidRPr="009D34ED" w:rsidRDefault="003A741B" w:rsidP="00B8000B">
            <w:pPr>
              <w:rPr>
                <w:rFonts w:ascii="Arial" w:hAnsi="Arial" w:cs="Arial"/>
                <w:sz w:val="16"/>
                <w:szCs w:val="16"/>
              </w:rPr>
            </w:pPr>
          </w:p>
          <w:p w14:paraId="265EBFF0" w14:textId="77777777" w:rsidR="003A741B" w:rsidRPr="009D34ED" w:rsidRDefault="003A741B" w:rsidP="00B8000B">
            <w:pPr>
              <w:rPr>
                <w:rFonts w:ascii="Arial" w:hAnsi="Arial" w:cs="Arial"/>
                <w:sz w:val="16"/>
                <w:szCs w:val="16"/>
              </w:rPr>
            </w:pPr>
            <w:r w:rsidRPr="009D34ED">
              <w:rPr>
                <w:rFonts w:ascii="Arial" w:hAnsi="Arial" w:cs="Arial"/>
                <w:sz w:val="16"/>
                <w:szCs w:val="16"/>
              </w:rPr>
              <w:t>Baseline:</w:t>
            </w:r>
            <w:r>
              <w:rPr>
                <w:rFonts w:ascii="Arial" w:hAnsi="Arial" w:cs="Arial"/>
                <w:sz w:val="16"/>
                <w:szCs w:val="16"/>
              </w:rPr>
              <w:t xml:space="preserve"> </w:t>
            </w:r>
            <w:r w:rsidRPr="009D34ED">
              <w:rPr>
                <w:rFonts w:ascii="Arial" w:hAnsi="Arial" w:cs="Arial"/>
                <w:sz w:val="16"/>
                <w:szCs w:val="16"/>
              </w:rPr>
              <w:t>n/a</w:t>
            </w:r>
          </w:p>
          <w:p w14:paraId="1BF6190E" w14:textId="77777777" w:rsidR="003A741B" w:rsidRDefault="003A741B" w:rsidP="00B8000B">
            <w:pPr>
              <w:rPr>
                <w:rFonts w:ascii="Arial" w:hAnsi="Arial" w:cs="Arial"/>
                <w:sz w:val="16"/>
                <w:szCs w:val="16"/>
              </w:rPr>
            </w:pPr>
            <w:r w:rsidRPr="009D34ED">
              <w:rPr>
                <w:rFonts w:ascii="Arial" w:hAnsi="Arial" w:cs="Arial"/>
                <w:sz w:val="16"/>
                <w:szCs w:val="16"/>
              </w:rPr>
              <w:t>Target: 856</w:t>
            </w:r>
          </w:p>
          <w:p w14:paraId="4B2BF0C6" w14:textId="77777777" w:rsidR="003A741B" w:rsidRPr="0023653A" w:rsidRDefault="003A741B" w:rsidP="00B8000B">
            <w:pPr>
              <w:rPr>
                <w:rFonts w:ascii="Arial" w:hAnsi="Arial" w:cs="Arial"/>
                <w:sz w:val="16"/>
                <w:szCs w:val="16"/>
              </w:rPr>
            </w:pPr>
            <w:r w:rsidRPr="0023653A">
              <w:rPr>
                <w:rFonts w:ascii="Arial" w:hAnsi="Arial" w:cs="Arial"/>
                <w:sz w:val="16"/>
                <w:szCs w:val="16"/>
              </w:rPr>
              <w:t xml:space="preserve"> </w:t>
            </w:r>
          </w:p>
        </w:tc>
        <w:tc>
          <w:tcPr>
            <w:tcW w:w="1257" w:type="dxa"/>
            <w:shd w:val="clear" w:color="auto" w:fill="CCFFFF"/>
          </w:tcPr>
          <w:p w14:paraId="6FC0A8BB" w14:textId="77777777" w:rsidR="003A741B" w:rsidRPr="00A5480D" w:rsidRDefault="003A741B" w:rsidP="00B8000B">
            <w:r w:rsidRPr="000D6E37">
              <w:rPr>
                <w:rFonts w:ascii="Arial" w:hAnsi="Arial" w:cs="Arial"/>
                <w:sz w:val="16"/>
                <w:szCs w:val="16"/>
              </w:rPr>
              <w:t>UNHCR progress report</w:t>
            </w:r>
          </w:p>
        </w:tc>
        <w:tc>
          <w:tcPr>
            <w:tcW w:w="336" w:type="dxa"/>
            <w:shd w:val="clear" w:color="auto" w:fill="CCFFFF"/>
          </w:tcPr>
          <w:p w14:paraId="4D15EEBE" w14:textId="77777777" w:rsidR="003A741B" w:rsidRPr="00A5480D" w:rsidRDefault="003A741B" w:rsidP="00B8000B"/>
        </w:tc>
        <w:tc>
          <w:tcPr>
            <w:tcW w:w="1088" w:type="dxa"/>
            <w:shd w:val="clear" w:color="auto" w:fill="CCFFFF"/>
          </w:tcPr>
          <w:p w14:paraId="5D74BC93" w14:textId="77777777" w:rsidR="003A741B" w:rsidRPr="00A5480D" w:rsidRDefault="003A741B" w:rsidP="00B8000B"/>
        </w:tc>
        <w:tc>
          <w:tcPr>
            <w:tcW w:w="706" w:type="dxa"/>
            <w:shd w:val="clear" w:color="auto" w:fill="CCFFFF"/>
          </w:tcPr>
          <w:p w14:paraId="62732D2A" w14:textId="77777777" w:rsidR="003A741B" w:rsidRPr="00A5480D" w:rsidRDefault="003A741B" w:rsidP="00B8000B"/>
        </w:tc>
        <w:tc>
          <w:tcPr>
            <w:tcW w:w="336" w:type="dxa"/>
            <w:shd w:val="clear" w:color="auto" w:fill="CCFFFF"/>
          </w:tcPr>
          <w:p w14:paraId="77989552" w14:textId="77777777" w:rsidR="003A741B" w:rsidRPr="00A5480D" w:rsidRDefault="003A741B" w:rsidP="00B8000B"/>
        </w:tc>
        <w:tc>
          <w:tcPr>
            <w:tcW w:w="1257" w:type="dxa"/>
            <w:shd w:val="clear" w:color="auto" w:fill="CCFFFF"/>
          </w:tcPr>
          <w:p w14:paraId="33A56EAA" w14:textId="77777777" w:rsidR="003A741B" w:rsidRPr="00A5480D" w:rsidRDefault="003A741B" w:rsidP="00B8000B"/>
        </w:tc>
        <w:tc>
          <w:tcPr>
            <w:tcW w:w="323" w:type="dxa"/>
            <w:shd w:val="clear" w:color="auto" w:fill="CCFFFF"/>
          </w:tcPr>
          <w:p w14:paraId="6C933D9B" w14:textId="77777777" w:rsidR="003A741B" w:rsidRPr="00A5480D" w:rsidRDefault="003A741B" w:rsidP="00B8000B"/>
        </w:tc>
        <w:tc>
          <w:tcPr>
            <w:tcW w:w="222" w:type="dxa"/>
            <w:shd w:val="clear" w:color="auto" w:fill="CCFFFF"/>
          </w:tcPr>
          <w:p w14:paraId="67AF58F2" w14:textId="77777777" w:rsidR="003A741B" w:rsidRPr="00A5480D" w:rsidRDefault="003A741B" w:rsidP="00B8000B"/>
        </w:tc>
        <w:tc>
          <w:tcPr>
            <w:tcW w:w="222" w:type="dxa"/>
            <w:shd w:val="clear" w:color="auto" w:fill="CCFFFF"/>
          </w:tcPr>
          <w:p w14:paraId="4CF41CA5" w14:textId="77777777" w:rsidR="003A741B" w:rsidRPr="00A5480D" w:rsidRDefault="003A741B" w:rsidP="00B8000B"/>
        </w:tc>
        <w:tc>
          <w:tcPr>
            <w:tcW w:w="3654" w:type="dxa"/>
            <w:shd w:val="clear" w:color="auto" w:fill="CCFFFF"/>
          </w:tcPr>
          <w:p w14:paraId="4BFBD2E3" w14:textId="77777777" w:rsidR="003A741B" w:rsidRPr="0060030F" w:rsidRDefault="003A741B" w:rsidP="00B8000B">
            <w:pPr>
              <w:rPr>
                <w:rFonts w:ascii="Arial" w:hAnsi="Arial" w:cs="Arial"/>
                <w:sz w:val="16"/>
                <w:szCs w:val="16"/>
              </w:rPr>
            </w:pPr>
          </w:p>
        </w:tc>
      </w:tr>
      <w:tr w:rsidR="003A741B" w:rsidRPr="00D50225" w14:paraId="3AF788EA" w14:textId="77777777" w:rsidTr="003A741B">
        <w:trPr>
          <w:trHeight w:val="390"/>
        </w:trPr>
        <w:tc>
          <w:tcPr>
            <w:tcW w:w="1777" w:type="dxa"/>
            <w:vMerge/>
            <w:shd w:val="clear" w:color="auto" w:fill="auto"/>
          </w:tcPr>
          <w:p w14:paraId="31704307" w14:textId="77777777" w:rsidR="003A741B" w:rsidRPr="009106E3" w:rsidRDefault="003A741B" w:rsidP="00B8000B">
            <w:pPr>
              <w:rPr>
                <w:highlight w:val="yellow"/>
                <w:lang w:val="fr-FR"/>
              </w:rPr>
            </w:pPr>
          </w:p>
        </w:tc>
        <w:tc>
          <w:tcPr>
            <w:tcW w:w="1632" w:type="dxa"/>
            <w:vMerge w:val="restart"/>
            <w:shd w:val="clear" w:color="auto" w:fill="CCFFFF"/>
          </w:tcPr>
          <w:p w14:paraId="3AC81E36" w14:textId="77777777" w:rsidR="003A741B" w:rsidRPr="009106E3" w:rsidRDefault="003A741B" w:rsidP="00B8000B">
            <w:pPr>
              <w:rPr>
                <w:rFonts w:ascii="Arial" w:hAnsi="Arial" w:cs="Arial"/>
                <w:sz w:val="16"/>
                <w:szCs w:val="16"/>
                <w:highlight w:val="yellow"/>
              </w:rPr>
            </w:pPr>
            <w:r>
              <w:rPr>
                <w:rFonts w:ascii="Arial" w:hAnsi="Arial" w:cs="Arial"/>
                <w:sz w:val="16"/>
                <w:szCs w:val="16"/>
              </w:rPr>
              <w:t>Output 3.2</w:t>
            </w:r>
            <w:r w:rsidRPr="002F6D98">
              <w:rPr>
                <w:rFonts w:ascii="Arial" w:hAnsi="Arial" w:cs="Arial"/>
                <w:sz w:val="16"/>
                <w:szCs w:val="16"/>
              </w:rPr>
              <w:t>:  Returnees and host communities have access to trusted and efficient legal assistance, alternative resolutions of conflicts to resolve displacement related issues and disputes in a peaceful way</w:t>
            </w:r>
          </w:p>
        </w:tc>
        <w:tc>
          <w:tcPr>
            <w:tcW w:w="2102" w:type="dxa"/>
            <w:shd w:val="clear" w:color="auto" w:fill="CCFFFF"/>
          </w:tcPr>
          <w:p w14:paraId="2A3BE013" w14:textId="77777777" w:rsidR="003A741B" w:rsidRPr="002F6D98" w:rsidRDefault="003A741B" w:rsidP="00B8000B">
            <w:pPr>
              <w:rPr>
                <w:rFonts w:ascii="Arial" w:hAnsi="Arial" w:cs="Arial"/>
                <w:sz w:val="16"/>
                <w:szCs w:val="16"/>
              </w:rPr>
            </w:pPr>
            <w:r w:rsidRPr="002F6D98">
              <w:rPr>
                <w:rFonts w:ascii="Arial" w:hAnsi="Arial" w:cs="Arial"/>
                <w:sz w:val="16"/>
                <w:szCs w:val="16"/>
              </w:rPr>
              <w:t>Output indicator 3.2.1</w:t>
            </w:r>
          </w:p>
          <w:p w14:paraId="5610064D" w14:textId="77777777" w:rsidR="003A741B" w:rsidRPr="002F6D98" w:rsidRDefault="003A741B" w:rsidP="00B8000B">
            <w:pPr>
              <w:rPr>
                <w:rFonts w:ascii="Arial" w:hAnsi="Arial" w:cs="Arial"/>
                <w:sz w:val="16"/>
                <w:szCs w:val="16"/>
              </w:rPr>
            </w:pPr>
            <w:r w:rsidRPr="002F6D98">
              <w:rPr>
                <w:rFonts w:ascii="Arial" w:hAnsi="Arial" w:cs="Arial"/>
                <w:sz w:val="16"/>
                <w:szCs w:val="16"/>
              </w:rPr>
              <w:t>Number of paralegals</w:t>
            </w:r>
            <w:r>
              <w:rPr>
                <w:rFonts w:ascii="Arial" w:hAnsi="Arial" w:cs="Arial"/>
                <w:sz w:val="16"/>
                <w:szCs w:val="16"/>
              </w:rPr>
              <w:t xml:space="preserve"> trained and on board. Data disaggregated by sex. </w:t>
            </w:r>
          </w:p>
          <w:p w14:paraId="3FCEAA2A" w14:textId="77777777" w:rsidR="003A741B" w:rsidRPr="002F6D98" w:rsidRDefault="003A741B" w:rsidP="00B8000B">
            <w:pPr>
              <w:rPr>
                <w:rFonts w:ascii="Arial" w:hAnsi="Arial" w:cs="Arial"/>
                <w:sz w:val="16"/>
                <w:szCs w:val="16"/>
              </w:rPr>
            </w:pPr>
            <w:r w:rsidRPr="002F6D98">
              <w:rPr>
                <w:rFonts w:ascii="Arial" w:hAnsi="Arial" w:cs="Arial"/>
                <w:sz w:val="16"/>
                <w:szCs w:val="16"/>
              </w:rPr>
              <w:t xml:space="preserve">Baseline: </w:t>
            </w:r>
            <w:r>
              <w:rPr>
                <w:rFonts w:ascii="Arial" w:hAnsi="Arial" w:cs="Arial"/>
                <w:sz w:val="16"/>
                <w:szCs w:val="16"/>
              </w:rPr>
              <w:t>TbC</w:t>
            </w:r>
          </w:p>
          <w:p w14:paraId="7662E033" w14:textId="77777777" w:rsidR="003A741B" w:rsidRPr="002F6D98" w:rsidRDefault="003A741B" w:rsidP="00B8000B">
            <w:pPr>
              <w:rPr>
                <w:rFonts w:ascii="Arial" w:hAnsi="Arial" w:cs="Arial"/>
                <w:sz w:val="16"/>
                <w:szCs w:val="16"/>
              </w:rPr>
            </w:pPr>
          </w:p>
          <w:p w14:paraId="4A4007A7" w14:textId="77777777" w:rsidR="003A741B" w:rsidRPr="005B2D41" w:rsidRDefault="003A741B" w:rsidP="00B8000B">
            <w:pPr>
              <w:rPr>
                <w:rFonts w:ascii="Arial" w:hAnsi="Arial" w:cs="Arial"/>
                <w:sz w:val="16"/>
                <w:szCs w:val="16"/>
              </w:rPr>
            </w:pPr>
            <w:r w:rsidRPr="002F6D98">
              <w:rPr>
                <w:rFonts w:ascii="Arial" w:hAnsi="Arial" w:cs="Arial"/>
                <w:sz w:val="16"/>
                <w:szCs w:val="16"/>
              </w:rPr>
              <w:t xml:space="preserve">Target: </w:t>
            </w:r>
            <w:r>
              <w:rPr>
                <w:rFonts w:ascii="Arial" w:hAnsi="Arial" w:cs="Arial"/>
                <w:sz w:val="16"/>
                <w:szCs w:val="16"/>
              </w:rPr>
              <w:t>TbC</w:t>
            </w:r>
          </w:p>
        </w:tc>
        <w:tc>
          <w:tcPr>
            <w:tcW w:w="1257" w:type="dxa"/>
            <w:vMerge w:val="restart"/>
            <w:shd w:val="clear" w:color="auto" w:fill="CCFFFF"/>
          </w:tcPr>
          <w:p w14:paraId="157266B7" w14:textId="77777777" w:rsidR="003A741B" w:rsidRPr="005B2D41" w:rsidRDefault="003A741B" w:rsidP="00B8000B">
            <w:pPr>
              <w:rPr>
                <w:rFonts w:ascii="Arial" w:hAnsi="Arial" w:cs="Arial"/>
                <w:sz w:val="16"/>
                <w:szCs w:val="16"/>
              </w:rPr>
            </w:pPr>
            <w:r w:rsidRPr="005B2D41">
              <w:rPr>
                <w:rFonts w:ascii="Arial" w:hAnsi="Arial" w:cs="Arial"/>
                <w:sz w:val="16"/>
                <w:szCs w:val="16"/>
              </w:rPr>
              <w:t xml:space="preserve">UNDP report </w:t>
            </w:r>
          </w:p>
        </w:tc>
        <w:tc>
          <w:tcPr>
            <w:tcW w:w="336" w:type="dxa"/>
            <w:vMerge w:val="restart"/>
            <w:shd w:val="clear" w:color="auto" w:fill="CCFFFF"/>
          </w:tcPr>
          <w:p w14:paraId="60DB342C" w14:textId="77777777" w:rsidR="003A741B" w:rsidRPr="00D50225" w:rsidRDefault="003A741B" w:rsidP="00B8000B"/>
        </w:tc>
        <w:tc>
          <w:tcPr>
            <w:tcW w:w="1088" w:type="dxa"/>
            <w:vMerge w:val="restart"/>
            <w:shd w:val="clear" w:color="auto" w:fill="CCFFFF"/>
          </w:tcPr>
          <w:p w14:paraId="546D76F1" w14:textId="77777777" w:rsidR="003A741B" w:rsidRPr="00D50225" w:rsidRDefault="003A741B" w:rsidP="00B8000B"/>
        </w:tc>
        <w:tc>
          <w:tcPr>
            <w:tcW w:w="706" w:type="dxa"/>
            <w:vMerge w:val="restart"/>
            <w:shd w:val="clear" w:color="auto" w:fill="CCFFFF"/>
          </w:tcPr>
          <w:p w14:paraId="0678D82A" w14:textId="77777777" w:rsidR="003A741B" w:rsidRPr="00D50225" w:rsidRDefault="003A741B" w:rsidP="00B8000B"/>
        </w:tc>
        <w:tc>
          <w:tcPr>
            <w:tcW w:w="336" w:type="dxa"/>
            <w:vMerge w:val="restart"/>
            <w:shd w:val="clear" w:color="auto" w:fill="CCFFFF"/>
          </w:tcPr>
          <w:p w14:paraId="65098A37" w14:textId="77777777" w:rsidR="003A741B" w:rsidRPr="00D50225" w:rsidRDefault="003A741B" w:rsidP="00B8000B"/>
        </w:tc>
        <w:tc>
          <w:tcPr>
            <w:tcW w:w="1257" w:type="dxa"/>
            <w:vMerge w:val="restart"/>
            <w:shd w:val="clear" w:color="auto" w:fill="CCFFFF"/>
          </w:tcPr>
          <w:p w14:paraId="3A083A58" w14:textId="77777777" w:rsidR="003A741B" w:rsidRPr="00D50225" w:rsidRDefault="003A741B" w:rsidP="00B8000B"/>
        </w:tc>
        <w:tc>
          <w:tcPr>
            <w:tcW w:w="323" w:type="dxa"/>
            <w:vMerge w:val="restart"/>
            <w:shd w:val="clear" w:color="auto" w:fill="CCFFFF"/>
          </w:tcPr>
          <w:p w14:paraId="68B31E0E" w14:textId="77777777" w:rsidR="003A741B" w:rsidRPr="00D50225" w:rsidRDefault="003A741B" w:rsidP="00B8000B"/>
        </w:tc>
        <w:tc>
          <w:tcPr>
            <w:tcW w:w="222" w:type="dxa"/>
            <w:vMerge w:val="restart"/>
            <w:shd w:val="clear" w:color="auto" w:fill="CCFFFF"/>
          </w:tcPr>
          <w:p w14:paraId="3A94E1FE" w14:textId="77777777" w:rsidR="003A741B" w:rsidRPr="00D50225" w:rsidRDefault="003A741B" w:rsidP="00B8000B"/>
        </w:tc>
        <w:tc>
          <w:tcPr>
            <w:tcW w:w="222" w:type="dxa"/>
            <w:vMerge w:val="restart"/>
            <w:shd w:val="clear" w:color="auto" w:fill="CCFFFF"/>
          </w:tcPr>
          <w:p w14:paraId="7CAE9E1E" w14:textId="77777777" w:rsidR="003A741B" w:rsidRPr="00D50225" w:rsidRDefault="003A741B" w:rsidP="00B8000B"/>
        </w:tc>
        <w:tc>
          <w:tcPr>
            <w:tcW w:w="3654" w:type="dxa"/>
            <w:vMerge w:val="restart"/>
            <w:shd w:val="clear" w:color="auto" w:fill="CCFFFF"/>
          </w:tcPr>
          <w:p w14:paraId="51F4E4BA" w14:textId="77777777" w:rsidR="003A741B" w:rsidRPr="0060030F" w:rsidRDefault="003A741B" w:rsidP="00B8000B">
            <w:pPr>
              <w:rPr>
                <w:rFonts w:ascii="Arial" w:hAnsi="Arial" w:cs="Arial"/>
                <w:sz w:val="16"/>
                <w:szCs w:val="16"/>
              </w:rPr>
            </w:pPr>
          </w:p>
        </w:tc>
      </w:tr>
      <w:tr w:rsidR="003A741B" w:rsidRPr="00D50225" w14:paraId="287FEBB1" w14:textId="77777777" w:rsidTr="003A741B">
        <w:trPr>
          <w:trHeight w:val="389"/>
        </w:trPr>
        <w:tc>
          <w:tcPr>
            <w:tcW w:w="1777" w:type="dxa"/>
            <w:vMerge/>
            <w:shd w:val="clear" w:color="auto" w:fill="auto"/>
          </w:tcPr>
          <w:p w14:paraId="454C4E93" w14:textId="77777777" w:rsidR="003A741B" w:rsidRPr="00AD53BC" w:rsidRDefault="003A741B" w:rsidP="00B8000B">
            <w:pPr>
              <w:rPr>
                <w:highlight w:val="yellow"/>
              </w:rPr>
            </w:pPr>
          </w:p>
        </w:tc>
        <w:tc>
          <w:tcPr>
            <w:tcW w:w="1632" w:type="dxa"/>
            <w:vMerge/>
            <w:shd w:val="clear" w:color="auto" w:fill="CCFFFF"/>
          </w:tcPr>
          <w:p w14:paraId="1B6F47E1" w14:textId="77777777" w:rsidR="003A741B" w:rsidRDefault="003A741B" w:rsidP="00B8000B">
            <w:pPr>
              <w:rPr>
                <w:rFonts w:ascii="Arial" w:hAnsi="Arial" w:cs="Arial"/>
                <w:sz w:val="16"/>
                <w:szCs w:val="16"/>
              </w:rPr>
            </w:pPr>
          </w:p>
        </w:tc>
        <w:tc>
          <w:tcPr>
            <w:tcW w:w="2102" w:type="dxa"/>
            <w:shd w:val="clear" w:color="auto" w:fill="CCFFFF"/>
          </w:tcPr>
          <w:p w14:paraId="17253A7D" w14:textId="77777777" w:rsidR="003A741B" w:rsidRPr="002F6D98" w:rsidRDefault="003A741B" w:rsidP="00B8000B">
            <w:pPr>
              <w:rPr>
                <w:rFonts w:ascii="Arial" w:hAnsi="Arial" w:cs="Arial"/>
                <w:sz w:val="16"/>
                <w:szCs w:val="16"/>
              </w:rPr>
            </w:pPr>
            <w:r>
              <w:rPr>
                <w:rFonts w:ascii="Arial" w:hAnsi="Arial" w:cs="Arial"/>
                <w:sz w:val="16"/>
                <w:szCs w:val="16"/>
              </w:rPr>
              <w:t>Output indicator 3.2.2</w:t>
            </w:r>
          </w:p>
          <w:p w14:paraId="0A418649" w14:textId="77777777" w:rsidR="003A741B" w:rsidRPr="002F6D98" w:rsidRDefault="003A741B" w:rsidP="00B8000B">
            <w:pPr>
              <w:rPr>
                <w:rFonts w:ascii="Arial" w:hAnsi="Arial" w:cs="Arial"/>
                <w:sz w:val="16"/>
                <w:szCs w:val="16"/>
              </w:rPr>
            </w:pPr>
            <w:r w:rsidRPr="002F6D98">
              <w:rPr>
                <w:rFonts w:ascii="Arial" w:hAnsi="Arial" w:cs="Arial"/>
                <w:sz w:val="16"/>
                <w:szCs w:val="16"/>
              </w:rPr>
              <w:t>Number of legal clinics created or strengthened</w:t>
            </w:r>
          </w:p>
          <w:p w14:paraId="0EC94CD4" w14:textId="77777777" w:rsidR="003A741B" w:rsidRPr="002F6D98" w:rsidRDefault="003A741B" w:rsidP="00B8000B">
            <w:pPr>
              <w:rPr>
                <w:rFonts w:ascii="Arial" w:hAnsi="Arial" w:cs="Arial"/>
                <w:sz w:val="16"/>
                <w:szCs w:val="16"/>
              </w:rPr>
            </w:pPr>
          </w:p>
          <w:p w14:paraId="5B951E3B" w14:textId="77777777" w:rsidR="003A741B" w:rsidRDefault="003A741B" w:rsidP="00B8000B">
            <w:pPr>
              <w:rPr>
                <w:rFonts w:ascii="Arial" w:hAnsi="Arial" w:cs="Arial"/>
                <w:sz w:val="16"/>
                <w:szCs w:val="16"/>
              </w:rPr>
            </w:pPr>
            <w:r w:rsidRPr="002F6D98">
              <w:rPr>
                <w:rFonts w:ascii="Arial" w:hAnsi="Arial" w:cs="Arial"/>
                <w:sz w:val="16"/>
                <w:szCs w:val="16"/>
              </w:rPr>
              <w:t>Baseline:</w:t>
            </w:r>
            <w:r>
              <w:rPr>
                <w:rFonts w:ascii="Arial" w:hAnsi="Arial" w:cs="Arial"/>
                <w:sz w:val="16"/>
                <w:szCs w:val="16"/>
              </w:rPr>
              <w:t xml:space="preserve"> TbC</w:t>
            </w:r>
          </w:p>
          <w:p w14:paraId="02B5A6A3" w14:textId="77777777" w:rsidR="003A741B" w:rsidRDefault="003A741B" w:rsidP="00B8000B">
            <w:pPr>
              <w:rPr>
                <w:rFonts w:ascii="Arial" w:hAnsi="Arial" w:cs="Arial"/>
                <w:sz w:val="16"/>
                <w:szCs w:val="16"/>
              </w:rPr>
            </w:pPr>
          </w:p>
          <w:p w14:paraId="0DC66F98" w14:textId="77777777" w:rsidR="003A741B" w:rsidRPr="009106E3" w:rsidRDefault="003A741B" w:rsidP="00B8000B">
            <w:pPr>
              <w:rPr>
                <w:rFonts w:ascii="Arial" w:hAnsi="Arial" w:cs="Arial"/>
                <w:sz w:val="16"/>
                <w:szCs w:val="16"/>
                <w:highlight w:val="yellow"/>
              </w:rPr>
            </w:pPr>
            <w:r>
              <w:rPr>
                <w:rFonts w:ascii="Arial" w:hAnsi="Arial" w:cs="Arial"/>
                <w:sz w:val="16"/>
                <w:szCs w:val="16"/>
              </w:rPr>
              <w:t>Target: TbC</w:t>
            </w:r>
          </w:p>
        </w:tc>
        <w:tc>
          <w:tcPr>
            <w:tcW w:w="1257" w:type="dxa"/>
            <w:vMerge/>
            <w:shd w:val="clear" w:color="auto" w:fill="CCFFFF"/>
          </w:tcPr>
          <w:p w14:paraId="10B3CC6D" w14:textId="77777777" w:rsidR="003A741B" w:rsidRPr="00D50225" w:rsidRDefault="003A741B" w:rsidP="00B8000B"/>
        </w:tc>
        <w:tc>
          <w:tcPr>
            <w:tcW w:w="336" w:type="dxa"/>
            <w:vMerge/>
            <w:shd w:val="clear" w:color="auto" w:fill="CCFFFF"/>
          </w:tcPr>
          <w:p w14:paraId="5CB63089" w14:textId="77777777" w:rsidR="003A741B" w:rsidRPr="00D50225" w:rsidRDefault="003A741B" w:rsidP="00B8000B"/>
        </w:tc>
        <w:tc>
          <w:tcPr>
            <w:tcW w:w="1088" w:type="dxa"/>
            <w:vMerge/>
            <w:shd w:val="clear" w:color="auto" w:fill="CCFFFF"/>
          </w:tcPr>
          <w:p w14:paraId="5470E7C9" w14:textId="77777777" w:rsidR="003A741B" w:rsidRPr="00D50225" w:rsidRDefault="003A741B" w:rsidP="00B8000B"/>
        </w:tc>
        <w:tc>
          <w:tcPr>
            <w:tcW w:w="706" w:type="dxa"/>
            <w:vMerge/>
            <w:shd w:val="clear" w:color="auto" w:fill="CCFFFF"/>
          </w:tcPr>
          <w:p w14:paraId="0A78F911" w14:textId="77777777" w:rsidR="003A741B" w:rsidRPr="00D50225" w:rsidRDefault="003A741B" w:rsidP="00B8000B"/>
        </w:tc>
        <w:tc>
          <w:tcPr>
            <w:tcW w:w="336" w:type="dxa"/>
            <w:vMerge/>
            <w:shd w:val="clear" w:color="auto" w:fill="CCFFFF"/>
          </w:tcPr>
          <w:p w14:paraId="5DF7BBFE" w14:textId="77777777" w:rsidR="003A741B" w:rsidRPr="00D50225" w:rsidRDefault="003A741B" w:rsidP="00B8000B"/>
        </w:tc>
        <w:tc>
          <w:tcPr>
            <w:tcW w:w="1257" w:type="dxa"/>
            <w:vMerge/>
            <w:shd w:val="clear" w:color="auto" w:fill="CCFFFF"/>
          </w:tcPr>
          <w:p w14:paraId="03F3EFAB" w14:textId="77777777" w:rsidR="003A741B" w:rsidRPr="00D50225" w:rsidRDefault="003A741B" w:rsidP="00B8000B"/>
        </w:tc>
        <w:tc>
          <w:tcPr>
            <w:tcW w:w="323" w:type="dxa"/>
            <w:vMerge/>
            <w:shd w:val="clear" w:color="auto" w:fill="CCFFFF"/>
          </w:tcPr>
          <w:p w14:paraId="403E3848" w14:textId="77777777" w:rsidR="003A741B" w:rsidRPr="00D50225" w:rsidRDefault="003A741B" w:rsidP="00B8000B"/>
        </w:tc>
        <w:tc>
          <w:tcPr>
            <w:tcW w:w="222" w:type="dxa"/>
            <w:vMerge/>
            <w:shd w:val="clear" w:color="auto" w:fill="CCFFFF"/>
          </w:tcPr>
          <w:p w14:paraId="2E01EEBC" w14:textId="77777777" w:rsidR="003A741B" w:rsidRPr="00D50225" w:rsidRDefault="003A741B" w:rsidP="00B8000B"/>
        </w:tc>
        <w:tc>
          <w:tcPr>
            <w:tcW w:w="222" w:type="dxa"/>
            <w:vMerge/>
            <w:shd w:val="clear" w:color="auto" w:fill="CCFFFF"/>
          </w:tcPr>
          <w:p w14:paraId="1B306E34" w14:textId="77777777" w:rsidR="003A741B" w:rsidRPr="00D50225" w:rsidRDefault="003A741B" w:rsidP="00B8000B"/>
        </w:tc>
        <w:tc>
          <w:tcPr>
            <w:tcW w:w="3654" w:type="dxa"/>
            <w:vMerge/>
            <w:shd w:val="clear" w:color="auto" w:fill="CCFFFF"/>
          </w:tcPr>
          <w:p w14:paraId="2C007471" w14:textId="77777777" w:rsidR="003A741B" w:rsidRPr="00D50225" w:rsidRDefault="003A741B" w:rsidP="00B8000B"/>
        </w:tc>
      </w:tr>
      <w:tr w:rsidR="003A741B" w:rsidRPr="00D50225" w14:paraId="7B1F99A3" w14:textId="77777777" w:rsidTr="003A741B">
        <w:trPr>
          <w:trHeight w:val="389"/>
        </w:trPr>
        <w:tc>
          <w:tcPr>
            <w:tcW w:w="1777" w:type="dxa"/>
            <w:vMerge/>
            <w:shd w:val="clear" w:color="auto" w:fill="auto"/>
          </w:tcPr>
          <w:p w14:paraId="4E81BA92" w14:textId="77777777" w:rsidR="003A741B" w:rsidRPr="009106E3" w:rsidRDefault="003A741B" w:rsidP="00B8000B">
            <w:pPr>
              <w:rPr>
                <w:highlight w:val="yellow"/>
                <w:lang w:val="fr-FR"/>
              </w:rPr>
            </w:pPr>
          </w:p>
        </w:tc>
        <w:tc>
          <w:tcPr>
            <w:tcW w:w="1632" w:type="dxa"/>
            <w:vMerge/>
            <w:shd w:val="clear" w:color="auto" w:fill="CCFFFF"/>
          </w:tcPr>
          <w:p w14:paraId="61DF41A3" w14:textId="77777777" w:rsidR="003A741B" w:rsidRDefault="003A741B" w:rsidP="00B8000B">
            <w:pPr>
              <w:rPr>
                <w:rFonts w:ascii="Arial" w:hAnsi="Arial" w:cs="Arial"/>
                <w:sz w:val="16"/>
                <w:szCs w:val="16"/>
              </w:rPr>
            </w:pPr>
          </w:p>
        </w:tc>
        <w:tc>
          <w:tcPr>
            <w:tcW w:w="2102" w:type="dxa"/>
            <w:shd w:val="clear" w:color="auto" w:fill="CCFFFF"/>
          </w:tcPr>
          <w:p w14:paraId="4CE5F8CF" w14:textId="77777777" w:rsidR="003A741B" w:rsidRPr="002F6D98" w:rsidRDefault="003A741B" w:rsidP="00B8000B">
            <w:pPr>
              <w:rPr>
                <w:rFonts w:ascii="Arial" w:hAnsi="Arial" w:cs="Arial"/>
                <w:sz w:val="16"/>
                <w:szCs w:val="16"/>
              </w:rPr>
            </w:pPr>
            <w:r w:rsidRPr="002F6D98">
              <w:rPr>
                <w:rFonts w:ascii="Arial" w:hAnsi="Arial" w:cs="Arial"/>
                <w:sz w:val="16"/>
                <w:szCs w:val="16"/>
              </w:rPr>
              <w:t>Output indicator 3.2.3</w:t>
            </w:r>
          </w:p>
          <w:p w14:paraId="2D86FAF0" w14:textId="77777777" w:rsidR="003A741B" w:rsidRPr="002F6D98" w:rsidRDefault="003A741B" w:rsidP="00B8000B">
            <w:pPr>
              <w:rPr>
                <w:rFonts w:ascii="Arial" w:hAnsi="Arial" w:cs="Arial"/>
                <w:sz w:val="16"/>
                <w:szCs w:val="16"/>
              </w:rPr>
            </w:pPr>
          </w:p>
          <w:p w14:paraId="2E558595" w14:textId="77777777" w:rsidR="003A741B" w:rsidRPr="002F6D98" w:rsidRDefault="003A741B" w:rsidP="00B8000B">
            <w:pPr>
              <w:rPr>
                <w:rFonts w:ascii="Arial" w:hAnsi="Arial" w:cs="Arial"/>
                <w:sz w:val="16"/>
                <w:szCs w:val="16"/>
              </w:rPr>
            </w:pPr>
            <w:r w:rsidRPr="002F6D98">
              <w:rPr>
                <w:rFonts w:ascii="Arial" w:hAnsi="Arial" w:cs="Arial"/>
                <w:sz w:val="16"/>
                <w:szCs w:val="16"/>
              </w:rPr>
              <w:t>Number of returnees disaggregated by age and sex who participate in local committees</w:t>
            </w:r>
          </w:p>
          <w:p w14:paraId="21F2680B" w14:textId="77777777" w:rsidR="003A741B" w:rsidRDefault="003A741B" w:rsidP="00B8000B">
            <w:pPr>
              <w:rPr>
                <w:rFonts w:ascii="Arial" w:hAnsi="Arial" w:cs="Arial"/>
                <w:sz w:val="16"/>
                <w:szCs w:val="16"/>
              </w:rPr>
            </w:pPr>
          </w:p>
          <w:p w14:paraId="6B8E2956" w14:textId="77777777" w:rsidR="003A741B" w:rsidRPr="002F6D98" w:rsidRDefault="003A741B" w:rsidP="00B8000B">
            <w:pPr>
              <w:rPr>
                <w:rFonts w:ascii="Arial" w:hAnsi="Arial" w:cs="Arial"/>
                <w:sz w:val="16"/>
                <w:szCs w:val="16"/>
              </w:rPr>
            </w:pPr>
            <w:r w:rsidRPr="002F6D98">
              <w:rPr>
                <w:rFonts w:ascii="Arial" w:hAnsi="Arial" w:cs="Arial"/>
                <w:sz w:val="16"/>
                <w:szCs w:val="16"/>
              </w:rPr>
              <w:t xml:space="preserve">Baseline: </w:t>
            </w:r>
            <w:r>
              <w:rPr>
                <w:rFonts w:ascii="Arial" w:hAnsi="Arial" w:cs="Arial"/>
                <w:sz w:val="16"/>
                <w:szCs w:val="16"/>
              </w:rPr>
              <w:t>TbC</w:t>
            </w:r>
          </w:p>
          <w:p w14:paraId="47D4C30D" w14:textId="77777777" w:rsidR="003A741B" w:rsidRPr="002F6D98" w:rsidRDefault="003A741B" w:rsidP="00B8000B">
            <w:pPr>
              <w:rPr>
                <w:rFonts w:ascii="Arial" w:hAnsi="Arial" w:cs="Arial"/>
                <w:sz w:val="16"/>
                <w:szCs w:val="16"/>
              </w:rPr>
            </w:pPr>
          </w:p>
          <w:p w14:paraId="484B9879" w14:textId="77777777" w:rsidR="003A741B" w:rsidRPr="002F6D98" w:rsidRDefault="003A741B" w:rsidP="00B8000B">
            <w:pPr>
              <w:rPr>
                <w:rFonts w:ascii="Arial" w:hAnsi="Arial" w:cs="Arial"/>
                <w:sz w:val="16"/>
                <w:szCs w:val="16"/>
              </w:rPr>
            </w:pPr>
            <w:r w:rsidRPr="002F6D98">
              <w:rPr>
                <w:rFonts w:ascii="Arial" w:hAnsi="Arial" w:cs="Arial"/>
                <w:sz w:val="16"/>
                <w:szCs w:val="16"/>
              </w:rPr>
              <w:t xml:space="preserve">Target: </w:t>
            </w:r>
            <w:r>
              <w:rPr>
                <w:rFonts w:ascii="Arial" w:hAnsi="Arial" w:cs="Arial"/>
                <w:sz w:val="16"/>
                <w:szCs w:val="16"/>
              </w:rPr>
              <w:t>TbC</w:t>
            </w:r>
          </w:p>
          <w:p w14:paraId="17253021" w14:textId="77777777" w:rsidR="003A741B" w:rsidRPr="009106E3" w:rsidRDefault="003A741B" w:rsidP="00B8000B">
            <w:pPr>
              <w:rPr>
                <w:rFonts w:ascii="Arial" w:hAnsi="Arial" w:cs="Arial"/>
                <w:sz w:val="16"/>
                <w:szCs w:val="16"/>
                <w:highlight w:val="yellow"/>
              </w:rPr>
            </w:pPr>
          </w:p>
        </w:tc>
        <w:tc>
          <w:tcPr>
            <w:tcW w:w="1257" w:type="dxa"/>
            <w:vMerge/>
            <w:shd w:val="clear" w:color="auto" w:fill="CCFFFF"/>
          </w:tcPr>
          <w:p w14:paraId="08B4111F" w14:textId="77777777" w:rsidR="003A741B" w:rsidRPr="00D50225" w:rsidRDefault="003A741B" w:rsidP="00B8000B"/>
        </w:tc>
        <w:tc>
          <w:tcPr>
            <w:tcW w:w="336" w:type="dxa"/>
            <w:vMerge/>
            <w:shd w:val="clear" w:color="auto" w:fill="CCFFFF"/>
          </w:tcPr>
          <w:p w14:paraId="7F018F66" w14:textId="77777777" w:rsidR="003A741B" w:rsidRPr="00D50225" w:rsidRDefault="003A741B" w:rsidP="00B8000B"/>
        </w:tc>
        <w:tc>
          <w:tcPr>
            <w:tcW w:w="1088" w:type="dxa"/>
            <w:vMerge/>
            <w:shd w:val="clear" w:color="auto" w:fill="CCFFFF"/>
          </w:tcPr>
          <w:p w14:paraId="79E744A5" w14:textId="77777777" w:rsidR="003A741B" w:rsidRPr="00D50225" w:rsidRDefault="003A741B" w:rsidP="00B8000B"/>
        </w:tc>
        <w:tc>
          <w:tcPr>
            <w:tcW w:w="706" w:type="dxa"/>
            <w:vMerge/>
            <w:shd w:val="clear" w:color="auto" w:fill="CCFFFF"/>
          </w:tcPr>
          <w:p w14:paraId="3841733D" w14:textId="77777777" w:rsidR="003A741B" w:rsidRPr="00D50225" w:rsidRDefault="003A741B" w:rsidP="00B8000B"/>
        </w:tc>
        <w:tc>
          <w:tcPr>
            <w:tcW w:w="336" w:type="dxa"/>
            <w:vMerge/>
            <w:shd w:val="clear" w:color="auto" w:fill="CCFFFF"/>
          </w:tcPr>
          <w:p w14:paraId="41EECA65" w14:textId="77777777" w:rsidR="003A741B" w:rsidRPr="00D50225" w:rsidRDefault="003A741B" w:rsidP="00B8000B"/>
        </w:tc>
        <w:tc>
          <w:tcPr>
            <w:tcW w:w="1257" w:type="dxa"/>
            <w:vMerge/>
            <w:shd w:val="clear" w:color="auto" w:fill="CCFFFF"/>
          </w:tcPr>
          <w:p w14:paraId="00D7595D" w14:textId="77777777" w:rsidR="003A741B" w:rsidRPr="00D50225" w:rsidRDefault="003A741B" w:rsidP="00B8000B"/>
        </w:tc>
        <w:tc>
          <w:tcPr>
            <w:tcW w:w="323" w:type="dxa"/>
            <w:vMerge/>
            <w:shd w:val="clear" w:color="auto" w:fill="CCFFFF"/>
          </w:tcPr>
          <w:p w14:paraId="608C0200" w14:textId="77777777" w:rsidR="003A741B" w:rsidRPr="00D50225" w:rsidRDefault="003A741B" w:rsidP="00B8000B"/>
        </w:tc>
        <w:tc>
          <w:tcPr>
            <w:tcW w:w="222" w:type="dxa"/>
            <w:vMerge/>
            <w:shd w:val="clear" w:color="auto" w:fill="CCFFFF"/>
          </w:tcPr>
          <w:p w14:paraId="7635A333" w14:textId="77777777" w:rsidR="003A741B" w:rsidRPr="00D50225" w:rsidRDefault="003A741B" w:rsidP="00B8000B"/>
        </w:tc>
        <w:tc>
          <w:tcPr>
            <w:tcW w:w="222" w:type="dxa"/>
            <w:vMerge/>
            <w:shd w:val="clear" w:color="auto" w:fill="CCFFFF"/>
          </w:tcPr>
          <w:p w14:paraId="02C2C1BC" w14:textId="77777777" w:rsidR="003A741B" w:rsidRPr="00D50225" w:rsidRDefault="003A741B" w:rsidP="00B8000B"/>
        </w:tc>
        <w:tc>
          <w:tcPr>
            <w:tcW w:w="3654" w:type="dxa"/>
            <w:vMerge/>
            <w:shd w:val="clear" w:color="auto" w:fill="CCFFFF"/>
          </w:tcPr>
          <w:p w14:paraId="048EF37C" w14:textId="77777777" w:rsidR="003A741B" w:rsidRPr="00D50225" w:rsidRDefault="003A741B" w:rsidP="00B8000B"/>
        </w:tc>
      </w:tr>
      <w:tr w:rsidR="003A741B" w:rsidRPr="00D50225" w14:paraId="67DF3D31" w14:textId="77777777" w:rsidTr="003A741B">
        <w:trPr>
          <w:trHeight w:val="389"/>
        </w:trPr>
        <w:tc>
          <w:tcPr>
            <w:tcW w:w="1777" w:type="dxa"/>
            <w:vMerge/>
            <w:shd w:val="clear" w:color="auto" w:fill="auto"/>
          </w:tcPr>
          <w:p w14:paraId="0655FEE4" w14:textId="77777777" w:rsidR="003A741B" w:rsidRPr="009106E3" w:rsidRDefault="003A741B" w:rsidP="00B8000B">
            <w:pPr>
              <w:rPr>
                <w:highlight w:val="yellow"/>
                <w:lang w:val="fr-FR"/>
              </w:rPr>
            </w:pPr>
          </w:p>
        </w:tc>
        <w:tc>
          <w:tcPr>
            <w:tcW w:w="1632" w:type="dxa"/>
            <w:vMerge/>
            <w:shd w:val="clear" w:color="auto" w:fill="CCFFFF"/>
          </w:tcPr>
          <w:p w14:paraId="2C201EC3" w14:textId="77777777" w:rsidR="003A741B" w:rsidRDefault="003A741B" w:rsidP="00B8000B">
            <w:pPr>
              <w:rPr>
                <w:rFonts w:ascii="Arial" w:hAnsi="Arial" w:cs="Arial"/>
                <w:sz w:val="16"/>
                <w:szCs w:val="16"/>
              </w:rPr>
            </w:pPr>
          </w:p>
        </w:tc>
        <w:tc>
          <w:tcPr>
            <w:tcW w:w="2102" w:type="dxa"/>
            <w:shd w:val="clear" w:color="auto" w:fill="CCFFFF"/>
          </w:tcPr>
          <w:p w14:paraId="6748DF93" w14:textId="77777777" w:rsidR="003A741B" w:rsidRDefault="003A741B" w:rsidP="00B8000B">
            <w:pPr>
              <w:rPr>
                <w:rFonts w:ascii="Arial" w:hAnsi="Arial" w:cs="Arial"/>
                <w:sz w:val="16"/>
                <w:szCs w:val="16"/>
              </w:rPr>
            </w:pPr>
            <w:r>
              <w:rPr>
                <w:rFonts w:ascii="Arial" w:hAnsi="Arial" w:cs="Arial"/>
                <w:sz w:val="16"/>
                <w:szCs w:val="16"/>
              </w:rPr>
              <w:t>Output indicator 3.2.4:</w:t>
            </w:r>
          </w:p>
          <w:p w14:paraId="71B60834" w14:textId="77777777" w:rsidR="003A741B" w:rsidRDefault="003A741B" w:rsidP="00B8000B">
            <w:pPr>
              <w:rPr>
                <w:rFonts w:ascii="Arial" w:hAnsi="Arial" w:cs="Arial"/>
                <w:sz w:val="16"/>
                <w:szCs w:val="16"/>
              </w:rPr>
            </w:pPr>
            <w:r>
              <w:rPr>
                <w:rFonts w:ascii="Arial" w:hAnsi="Arial" w:cs="Arial"/>
                <w:sz w:val="16"/>
                <w:szCs w:val="16"/>
              </w:rPr>
              <w:t xml:space="preserve"> </w:t>
            </w:r>
            <w:r w:rsidRPr="009D34ED">
              <w:rPr>
                <w:rFonts w:ascii="Arial" w:hAnsi="Arial" w:cs="Arial"/>
                <w:sz w:val="16"/>
                <w:szCs w:val="16"/>
              </w:rPr>
              <w:t>% of displacement related co</w:t>
            </w:r>
            <w:r>
              <w:rPr>
                <w:rFonts w:ascii="Arial" w:hAnsi="Arial" w:cs="Arial"/>
                <w:sz w:val="16"/>
                <w:szCs w:val="16"/>
              </w:rPr>
              <w:t xml:space="preserve">nflict and land conflict solved. Data disaggregated by sex and age. </w:t>
            </w:r>
          </w:p>
          <w:p w14:paraId="6F65B21E" w14:textId="77777777" w:rsidR="003A741B" w:rsidRDefault="003A741B" w:rsidP="00B8000B">
            <w:pPr>
              <w:rPr>
                <w:rFonts w:ascii="Arial" w:hAnsi="Arial" w:cs="Arial"/>
                <w:sz w:val="16"/>
                <w:szCs w:val="16"/>
              </w:rPr>
            </w:pPr>
          </w:p>
          <w:p w14:paraId="2B6F1339" w14:textId="77777777" w:rsidR="003A741B" w:rsidRPr="009D34ED" w:rsidRDefault="003A741B" w:rsidP="00B8000B">
            <w:pPr>
              <w:rPr>
                <w:rFonts w:ascii="Arial" w:hAnsi="Arial" w:cs="Arial"/>
                <w:sz w:val="16"/>
                <w:szCs w:val="16"/>
              </w:rPr>
            </w:pPr>
            <w:r w:rsidRPr="009D34ED">
              <w:rPr>
                <w:rFonts w:ascii="Arial" w:hAnsi="Arial" w:cs="Arial"/>
                <w:sz w:val="16"/>
                <w:szCs w:val="16"/>
              </w:rPr>
              <w:t xml:space="preserve">Baseline: </w:t>
            </w:r>
            <w:r>
              <w:rPr>
                <w:rFonts w:ascii="Arial" w:hAnsi="Arial" w:cs="Arial"/>
                <w:sz w:val="16"/>
                <w:szCs w:val="16"/>
              </w:rPr>
              <w:t>TbC</w:t>
            </w:r>
          </w:p>
          <w:p w14:paraId="5F4141F4" w14:textId="77777777" w:rsidR="003A741B" w:rsidRPr="009D34ED" w:rsidRDefault="003A741B" w:rsidP="00B8000B">
            <w:pPr>
              <w:rPr>
                <w:rFonts w:ascii="Arial" w:hAnsi="Arial" w:cs="Arial"/>
                <w:sz w:val="16"/>
                <w:szCs w:val="16"/>
              </w:rPr>
            </w:pPr>
          </w:p>
          <w:p w14:paraId="658C1C15" w14:textId="77777777" w:rsidR="003A741B" w:rsidRPr="009D34ED" w:rsidRDefault="003A741B" w:rsidP="00B8000B">
            <w:pPr>
              <w:rPr>
                <w:rFonts w:ascii="Arial" w:hAnsi="Arial" w:cs="Arial"/>
                <w:sz w:val="16"/>
                <w:szCs w:val="16"/>
              </w:rPr>
            </w:pPr>
            <w:r w:rsidRPr="009D34ED">
              <w:rPr>
                <w:rFonts w:ascii="Arial" w:hAnsi="Arial" w:cs="Arial"/>
                <w:sz w:val="16"/>
                <w:szCs w:val="16"/>
              </w:rPr>
              <w:t>Target:</w:t>
            </w:r>
            <w:r>
              <w:rPr>
                <w:rFonts w:ascii="Arial" w:hAnsi="Arial" w:cs="Arial"/>
                <w:sz w:val="16"/>
                <w:szCs w:val="16"/>
              </w:rPr>
              <w:t>TbC</w:t>
            </w:r>
          </w:p>
          <w:p w14:paraId="4B1E47CA" w14:textId="77777777" w:rsidR="003A741B" w:rsidRPr="002F6D98" w:rsidRDefault="003A741B" w:rsidP="00B8000B">
            <w:pPr>
              <w:rPr>
                <w:rFonts w:ascii="Arial" w:hAnsi="Arial" w:cs="Arial"/>
                <w:sz w:val="16"/>
                <w:szCs w:val="16"/>
              </w:rPr>
            </w:pPr>
          </w:p>
        </w:tc>
        <w:tc>
          <w:tcPr>
            <w:tcW w:w="1257" w:type="dxa"/>
            <w:shd w:val="clear" w:color="auto" w:fill="CCFFFF"/>
          </w:tcPr>
          <w:p w14:paraId="63B4FB61" w14:textId="77777777" w:rsidR="003A741B" w:rsidRPr="00D50225" w:rsidRDefault="003A741B" w:rsidP="00B8000B">
            <w:r>
              <w:rPr>
                <w:rFonts w:ascii="Arial" w:hAnsi="Arial" w:cs="Arial"/>
                <w:sz w:val="16"/>
                <w:szCs w:val="16"/>
              </w:rPr>
              <w:t xml:space="preserve">UNDP statistic </w:t>
            </w:r>
          </w:p>
        </w:tc>
        <w:tc>
          <w:tcPr>
            <w:tcW w:w="336" w:type="dxa"/>
            <w:shd w:val="clear" w:color="auto" w:fill="CCFFFF"/>
          </w:tcPr>
          <w:p w14:paraId="311CA0C4" w14:textId="77777777" w:rsidR="003A741B" w:rsidRPr="00D50225" w:rsidRDefault="003A741B" w:rsidP="00B8000B"/>
        </w:tc>
        <w:tc>
          <w:tcPr>
            <w:tcW w:w="1088" w:type="dxa"/>
            <w:shd w:val="clear" w:color="auto" w:fill="CCFFFF"/>
          </w:tcPr>
          <w:p w14:paraId="32504197" w14:textId="77777777" w:rsidR="003A741B" w:rsidRPr="00D50225" w:rsidRDefault="003A741B" w:rsidP="00B8000B"/>
        </w:tc>
        <w:tc>
          <w:tcPr>
            <w:tcW w:w="706" w:type="dxa"/>
            <w:shd w:val="clear" w:color="auto" w:fill="CCFFFF"/>
          </w:tcPr>
          <w:p w14:paraId="4BF11526" w14:textId="77777777" w:rsidR="003A741B" w:rsidRPr="00D50225" w:rsidRDefault="003A741B" w:rsidP="00B8000B"/>
        </w:tc>
        <w:tc>
          <w:tcPr>
            <w:tcW w:w="336" w:type="dxa"/>
            <w:shd w:val="clear" w:color="auto" w:fill="CCFFFF"/>
          </w:tcPr>
          <w:p w14:paraId="7AC51DBB" w14:textId="77777777" w:rsidR="003A741B" w:rsidRPr="00D50225" w:rsidRDefault="003A741B" w:rsidP="00B8000B"/>
        </w:tc>
        <w:tc>
          <w:tcPr>
            <w:tcW w:w="1257" w:type="dxa"/>
            <w:shd w:val="clear" w:color="auto" w:fill="CCFFFF"/>
          </w:tcPr>
          <w:p w14:paraId="77128159" w14:textId="77777777" w:rsidR="003A741B" w:rsidRPr="00D50225" w:rsidRDefault="003A741B" w:rsidP="00B8000B"/>
        </w:tc>
        <w:tc>
          <w:tcPr>
            <w:tcW w:w="323" w:type="dxa"/>
            <w:shd w:val="clear" w:color="auto" w:fill="CCFFFF"/>
          </w:tcPr>
          <w:p w14:paraId="1BF91B43" w14:textId="77777777" w:rsidR="003A741B" w:rsidRPr="00D50225" w:rsidRDefault="003A741B" w:rsidP="00B8000B"/>
        </w:tc>
        <w:tc>
          <w:tcPr>
            <w:tcW w:w="222" w:type="dxa"/>
            <w:shd w:val="clear" w:color="auto" w:fill="CCFFFF"/>
          </w:tcPr>
          <w:p w14:paraId="3E978A6B" w14:textId="77777777" w:rsidR="003A741B" w:rsidRPr="00D50225" w:rsidRDefault="003A741B" w:rsidP="00B8000B"/>
        </w:tc>
        <w:tc>
          <w:tcPr>
            <w:tcW w:w="222" w:type="dxa"/>
            <w:shd w:val="clear" w:color="auto" w:fill="CCFFFF"/>
          </w:tcPr>
          <w:p w14:paraId="56A603BC" w14:textId="77777777" w:rsidR="003A741B" w:rsidRPr="00D50225" w:rsidRDefault="003A741B" w:rsidP="00B8000B"/>
        </w:tc>
        <w:tc>
          <w:tcPr>
            <w:tcW w:w="3654" w:type="dxa"/>
            <w:shd w:val="clear" w:color="auto" w:fill="CCFFFF"/>
          </w:tcPr>
          <w:p w14:paraId="39EA2D79" w14:textId="77777777" w:rsidR="003A741B" w:rsidRPr="00D50225" w:rsidRDefault="003A741B" w:rsidP="00B8000B"/>
        </w:tc>
      </w:tr>
      <w:tr w:rsidR="003A741B" w:rsidRPr="00D50225" w14:paraId="58382F5C" w14:textId="77777777" w:rsidTr="003A741B">
        <w:trPr>
          <w:trHeight w:val="389"/>
        </w:trPr>
        <w:tc>
          <w:tcPr>
            <w:tcW w:w="1777" w:type="dxa"/>
            <w:vMerge/>
            <w:shd w:val="clear" w:color="auto" w:fill="auto"/>
          </w:tcPr>
          <w:p w14:paraId="7A3B7084" w14:textId="77777777" w:rsidR="003A741B" w:rsidRPr="009106E3" w:rsidRDefault="003A741B" w:rsidP="00B8000B">
            <w:pPr>
              <w:rPr>
                <w:highlight w:val="yellow"/>
                <w:lang w:val="fr-FR"/>
              </w:rPr>
            </w:pPr>
          </w:p>
        </w:tc>
        <w:tc>
          <w:tcPr>
            <w:tcW w:w="1632" w:type="dxa"/>
            <w:vMerge/>
            <w:shd w:val="clear" w:color="auto" w:fill="CCFFFF"/>
          </w:tcPr>
          <w:p w14:paraId="5558717C" w14:textId="77777777" w:rsidR="003A741B" w:rsidRDefault="003A741B" w:rsidP="00B8000B">
            <w:pPr>
              <w:rPr>
                <w:rFonts w:ascii="Arial" w:hAnsi="Arial" w:cs="Arial"/>
                <w:sz w:val="16"/>
                <w:szCs w:val="16"/>
              </w:rPr>
            </w:pPr>
          </w:p>
        </w:tc>
        <w:tc>
          <w:tcPr>
            <w:tcW w:w="2102" w:type="dxa"/>
            <w:shd w:val="clear" w:color="auto" w:fill="CCFFFF"/>
          </w:tcPr>
          <w:p w14:paraId="3D0693DD" w14:textId="77777777" w:rsidR="003A741B" w:rsidRPr="000D6E37" w:rsidRDefault="003A741B" w:rsidP="00B8000B">
            <w:pPr>
              <w:rPr>
                <w:rFonts w:ascii="Arial" w:hAnsi="Arial" w:cs="Arial"/>
                <w:sz w:val="16"/>
                <w:szCs w:val="16"/>
              </w:rPr>
            </w:pPr>
            <w:commentRangeStart w:id="770"/>
            <w:r w:rsidRPr="000D6E37">
              <w:rPr>
                <w:rFonts w:ascii="Arial" w:hAnsi="Arial" w:cs="Arial"/>
                <w:sz w:val="16"/>
                <w:szCs w:val="16"/>
              </w:rPr>
              <w:t>Outcome Indicator</w:t>
            </w:r>
            <w:r>
              <w:rPr>
                <w:rFonts w:ascii="Arial" w:hAnsi="Arial" w:cs="Arial"/>
                <w:sz w:val="16"/>
                <w:szCs w:val="16"/>
              </w:rPr>
              <w:t xml:space="preserve"> </w:t>
            </w:r>
            <w:commentRangeEnd w:id="770"/>
            <w:r w:rsidR="0096545D">
              <w:rPr>
                <w:rStyle w:val="Marquedecommentaire"/>
                <w:rFonts w:eastAsia="MS Mincho"/>
              </w:rPr>
              <w:commentReference w:id="770"/>
            </w:r>
            <w:r>
              <w:rPr>
                <w:rFonts w:ascii="Arial" w:hAnsi="Arial" w:cs="Arial"/>
                <w:sz w:val="16"/>
                <w:szCs w:val="16"/>
              </w:rPr>
              <w:t>3.2.5:</w:t>
            </w:r>
            <w:r w:rsidRPr="000D6E37">
              <w:rPr>
                <w:rFonts w:ascii="Arial" w:hAnsi="Arial" w:cs="Arial"/>
                <w:sz w:val="16"/>
                <w:szCs w:val="16"/>
              </w:rPr>
              <w:t xml:space="preserve"> The data base on reintegration support is functioning and includes sex and age disaggregated data. </w:t>
            </w:r>
          </w:p>
          <w:p w14:paraId="40635BC1" w14:textId="77777777" w:rsidR="003A741B" w:rsidRPr="000D6E37" w:rsidRDefault="003A741B" w:rsidP="00B8000B">
            <w:pPr>
              <w:rPr>
                <w:rFonts w:ascii="Arial" w:hAnsi="Arial" w:cs="Arial"/>
                <w:sz w:val="16"/>
                <w:szCs w:val="16"/>
              </w:rPr>
            </w:pPr>
            <w:r w:rsidRPr="000D6E37">
              <w:rPr>
                <w:rFonts w:ascii="Arial" w:hAnsi="Arial" w:cs="Arial"/>
                <w:sz w:val="16"/>
                <w:szCs w:val="16"/>
              </w:rPr>
              <w:t>Baseline: 0</w:t>
            </w:r>
          </w:p>
          <w:p w14:paraId="3EC3C61E" w14:textId="77777777" w:rsidR="003A741B" w:rsidRDefault="003A741B" w:rsidP="00B8000B">
            <w:pPr>
              <w:rPr>
                <w:rFonts w:ascii="Arial" w:hAnsi="Arial" w:cs="Arial"/>
                <w:sz w:val="16"/>
                <w:szCs w:val="16"/>
              </w:rPr>
            </w:pPr>
            <w:r w:rsidRPr="000D6E37">
              <w:rPr>
                <w:rFonts w:ascii="Arial" w:hAnsi="Arial" w:cs="Arial"/>
                <w:sz w:val="16"/>
                <w:szCs w:val="16"/>
              </w:rPr>
              <w:t>Target 1</w:t>
            </w:r>
          </w:p>
        </w:tc>
        <w:tc>
          <w:tcPr>
            <w:tcW w:w="1257" w:type="dxa"/>
            <w:shd w:val="clear" w:color="auto" w:fill="CCFFFF"/>
          </w:tcPr>
          <w:p w14:paraId="77943FEA" w14:textId="77777777" w:rsidR="003A741B" w:rsidRDefault="003A741B" w:rsidP="00B8000B">
            <w:pPr>
              <w:rPr>
                <w:rFonts w:ascii="Arial" w:hAnsi="Arial" w:cs="Arial"/>
                <w:sz w:val="16"/>
                <w:szCs w:val="16"/>
              </w:rPr>
            </w:pPr>
            <w:r>
              <w:rPr>
                <w:rFonts w:ascii="Arial" w:hAnsi="Arial" w:cs="Arial"/>
                <w:sz w:val="16"/>
                <w:szCs w:val="16"/>
              </w:rPr>
              <w:t xml:space="preserve">UNDP report </w:t>
            </w:r>
          </w:p>
        </w:tc>
        <w:tc>
          <w:tcPr>
            <w:tcW w:w="336" w:type="dxa"/>
            <w:shd w:val="clear" w:color="auto" w:fill="CCFFFF"/>
          </w:tcPr>
          <w:p w14:paraId="0D64FE1B" w14:textId="77777777" w:rsidR="003A741B" w:rsidRPr="00D50225" w:rsidRDefault="003A741B" w:rsidP="00B8000B"/>
        </w:tc>
        <w:tc>
          <w:tcPr>
            <w:tcW w:w="1088" w:type="dxa"/>
            <w:shd w:val="clear" w:color="auto" w:fill="CCFFFF"/>
          </w:tcPr>
          <w:p w14:paraId="7674FC4A" w14:textId="77777777" w:rsidR="003A741B" w:rsidRPr="00D50225" w:rsidRDefault="003A741B" w:rsidP="00B8000B"/>
        </w:tc>
        <w:tc>
          <w:tcPr>
            <w:tcW w:w="706" w:type="dxa"/>
            <w:shd w:val="clear" w:color="auto" w:fill="CCFFFF"/>
          </w:tcPr>
          <w:p w14:paraId="00FFA2B7" w14:textId="77777777" w:rsidR="003A741B" w:rsidRPr="00D50225" w:rsidRDefault="003A741B" w:rsidP="00B8000B"/>
        </w:tc>
        <w:tc>
          <w:tcPr>
            <w:tcW w:w="336" w:type="dxa"/>
            <w:shd w:val="clear" w:color="auto" w:fill="CCFFFF"/>
          </w:tcPr>
          <w:p w14:paraId="6A11F575" w14:textId="77777777" w:rsidR="003A741B" w:rsidRPr="00D50225" w:rsidRDefault="003A741B" w:rsidP="00B8000B"/>
        </w:tc>
        <w:tc>
          <w:tcPr>
            <w:tcW w:w="1257" w:type="dxa"/>
            <w:shd w:val="clear" w:color="auto" w:fill="CCFFFF"/>
          </w:tcPr>
          <w:p w14:paraId="4E028570" w14:textId="77777777" w:rsidR="003A741B" w:rsidRPr="00D50225" w:rsidRDefault="003A741B" w:rsidP="00B8000B"/>
        </w:tc>
        <w:tc>
          <w:tcPr>
            <w:tcW w:w="323" w:type="dxa"/>
            <w:shd w:val="clear" w:color="auto" w:fill="CCFFFF"/>
          </w:tcPr>
          <w:p w14:paraId="51C5E943" w14:textId="77777777" w:rsidR="003A741B" w:rsidRPr="00D50225" w:rsidRDefault="003A741B" w:rsidP="00B8000B"/>
        </w:tc>
        <w:tc>
          <w:tcPr>
            <w:tcW w:w="222" w:type="dxa"/>
            <w:shd w:val="clear" w:color="auto" w:fill="CCFFFF"/>
          </w:tcPr>
          <w:p w14:paraId="3092856F" w14:textId="77777777" w:rsidR="003A741B" w:rsidRPr="00D50225" w:rsidRDefault="003A741B" w:rsidP="00B8000B"/>
        </w:tc>
        <w:tc>
          <w:tcPr>
            <w:tcW w:w="222" w:type="dxa"/>
            <w:shd w:val="clear" w:color="auto" w:fill="CCFFFF"/>
          </w:tcPr>
          <w:p w14:paraId="0015C1DA" w14:textId="77777777" w:rsidR="003A741B" w:rsidRPr="00D50225" w:rsidRDefault="003A741B" w:rsidP="00B8000B"/>
        </w:tc>
        <w:tc>
          <w:tcPr>
            <w:tcW w:w="3654" w:type="dxa"/>
            <w:shd w:val="clear" w:color="auto" w:fill="CCFFFF"/>
          </w:tcPr>
          <w:p w14:paraId="5DBA8975" w14:textId="77777777" w:rsidR="003A741B" w:rsidRPr="00D50225" w:rsidRDefault="003A741B" w:rsidP="00B8000B"/>
        </w:tc>
      </w:tr>
      <w:tr w:rsidR="003A741B" w:rsidRPr="00D50225" w14:paraId="3AA36D63" w14:textId="77777777" w:rsidTr="003A741B">
        <w:tc>
          <w:tcPr>
            <w:tcW w:w="1777" w:type="dxa"/>
            <w:vMerge/>
            <w:shd w:val="clear" w:color="auto" w:fill="auto"/>
          </w:tcPr>
          <w:p w14:paraId="7E7DCC70" w14:textId="77777777" w:rsidR="003A741B" w:rsidRPr="002F6D98" w:rsidRDefault="003A741B" w:rsidP="00B8000B">
            <w:pPr>
              <w:rPr>
                <w:highlight w:val="yellow"/>
              </w:rPr>
            </w:pPr>
          </w:p>
        </w:tc>
        <w:tc>
          <w:tcPr>
            <w:tcW w:w="1632" w:type="dxa"/>
            <w:vMerge w:val="restart"/>
            <w:shd w:val="clear" w:color="auto" w:fill="CCFFFF"/>
          </w:tcPr>
          <w:p w14:paraId="3B18D3BB" w14:textId="77777777" w:rsidR="003A741B" w:rsidRPr="00DB3398" w:rsidRDefault="003A741B" w:rsidP="00B8000B">
            <w:pPr>
              <w:rPr>
                <w:rFonts w:ascii="Arial" w:hAnsi="Arial" w:cs="Arial"/>
                <w:sz w:val="16"/>
                <w:szCs w:val="16"/>
              </w:rPr>
            </w:pPr>
            <w:r>
              <w:rPr>
                <w:rFonts w:ascii="Arial" w:hAnsi="Arial" w:cs="Arial"/>
                <w:sz w:val="16"/>
                <w:szCs w:val="16"/>
              </w:rPr>
              <w:t>Output 3.3</w:t>
            </w:r>
            <w:r w:rsidRPr="00DB3398">
              <w:rPr>
                <w:rFonts w:ascii="Arial" w:hAnsi="Arial" w:cs="Arial"/>
                <w:sz w:val="16"/>
                <w:szCs w:val="16"/>
              </w:rPr>
              <w:t>:  Community based conflict resolutions mechanisms are developed and strengthened in</w:t>
            </w:r>
            <w:r>
              <w:rPr>
                <w:rFonts w:ascii="Arial" w:hAnsi="Arial" w:cs="Arial"/>
                <w:sz w:val="16"/>
                <w:szCs w:val="16"/>
              </w:rPr>
              <w:t xml:space="preserve"> places of return and</w:t>
            </w:r>
            <w:r w:rsidRPr="00DB3398">
              <w:rPr>
                <w:rFonts w:ascii="Arial" w:hAnsi="Arial" w:cs="Arial"/>
                <w:sz w:val="16"/>
                <w:szCs w:val="16"/>
              </w:rPr>
              <w:t xml:space="preserve"> return areas.</w:t>
            </w:r>
          </w:p>
        </w:tc>
        <w:tc>
          <w:tcPr>
            <w:tcW w:w="2102" w:type="dxa"/>
            <w:shd w:val="clear" w:color="auto" w:fill="CCFFFF"/>
          </w:tcPr>
          <w:p w14:paraId="427F8E44" w14:textId="77777777" w:rsidR="003A741B" w:rsidRPr="00DB3398" w:rsidRDefault="003A741B" w:rsidP="00B8000B">
            <w:pPr>
              <w:rPr>
                <w:rFonts w:ascii="Arial" w:hAnsi="Arial" w:cs="Arial"/>
                <w:sz w:val="16"/>
                <w:szCs w:val="16"/>
              </w:rPr>
            </w:pPr>
            <w:r>
              <w:rPr>
                <w:rFonts w:ascii="Arial" w:hAnsi="Arial" w:cs="Arial"/>
                <w:sz w:val="16"/>
                <w:szCs w:val="16"/>
              </w:rPr>
              <w:t>Output Indicator 3.3</w:t>
            </w:r>
            <w:r w:rsidRPr="00DB3398">
              <w:rPr>
                <w:rFonts w:ascii="Arial" w:hAnsi="Arial" w:cs="Arial"/>
                <w:sz w:val="16"/>
                <w:szCs w:val="16"/>
              </w:rPr>
              <w:t>.1  Number of  toolkits/ training curriculums developed  to train peace committees</w:t>
            </w:r>
          </w:p>
          <w:p w14:paraId="32819EAC" w14:textId="77777777" w:rsidR="003A741B" w:rsidRPr="00DB3398" w:rsidRDefault="003A741B" w:rsidP="00B8000B">
            <w:pPr>
              <w:rPr>
                <w:rFonts w:ascii="Arial" w:hAnsi="Arial" w:cs="Arial"/>
                <w:sz w:val="16"/>
                <w:szCs w:val="16"/>
              </w:rPr>
            </w:pPr>
          </w:p>
          <w:p w14:paraId="31B0E967" w14:textId="77777777" w:rsidR="003A741B" w:rsidRPr="00DB3398" w:rsidRDefault="003A741B" w:rsidP="00B8000B">
            <w:pPr>
              <w:rPr>
                <w:rFonts w:ascii="Arial" w:hAnsi="Arial" w:cs="Arial"/>
                <w:sz w:val="16"/>
                <w:szCs w:val="16"/>
              </w:rPr>
            </w:pPr>
            <w:r w:rsidRPr="00DB3398">
              <w:rPr>
                <w:rFonts w:ascii="Arial" w:hAnsi="Arial" w:cs="Arial"/>
                <w:sz w:val="16"/>
                <w:szCs w:val="16"/>
              </w:rPr>
              <w:t>Baseline: No training curricula &amp; toolkits</w:t>
            </w:r>
          </w:p>
          <w:p w14:paraId="6AF6E1BE" w14:textId="77777777" w:rsidR="003A741B" w:rsidRPr="00DB3398" w:rsidRDefault="003A741B" w:rsidP="00B8000B">
            <w:pPr>
              <w:rPr>
                <w:rFonts w:ascii="Arial" w:hAnsi="Arial" w:cs="Arial"/>
                <w:sz w:val="16"/>
                <w:szCs w:val="16"/>
              </w:rPr>
            </w:pPr>
          </w:p>
          <w:p w14:paraId="1C3F2140" w14:textId="77777777" w:rsidR="003A741B" w:rsidRPr="00DB3398" w:rsidRDefault="003A741B" w:rsidP="00B8000B">
            <w:pPr>
              <w:rPr>
                <w:rFonts w:ascii="Arial" w:hAnsi="Arial" w:cs="Arial"/>
                <w:sz w:val="16"/>
                <w:szCs w:val="16"/>
              </w:rPr>
            </w:pPr>
            <w:r w:rsidRPr="00DB3398">
              <w:rPr>
                <w:rFonts w:ascii="Arial" w:hAnsi="Arial" w:cs="Arial"/>
                <w:sz w:val="16"/>
                <w:szCs w:val="16"/>
              </w:rPr>
              <w:t xml:space="preserve">Target: </w:t>
            </w:r>
            <w:commentRangeStart w:id="771"/>
            <w:r w:rsidRPr="00DB3398">
              <w:rPr>
                <w:rFonts w:ascii="Arial" w:hAnsi="Arial" w:cs="Arial"/>
                <w:sz w:val="16"/>
                <w:szCs w:val="16"/>
              </w:rPr>
              <w:t xml:space="preserve">Training curricula &amp; toolkits developed </w:t>
            </w:r>
            <w:commentRangeEnd w:id="771"/>
            <w:r w:rsidR="0096545D">
              <w:rPr>
                <w:rStyle w:val="Marquedecommentaire"/>
                <w:rFonts w:eastAsia="MS Mincho"/>
              </w:rPr>
              <w:commentReference w:id="771"/>
            </w:r>
          </w:p>
          <w:p w14:paraId="3CEB4507" w14:textId="77777777" w:rsidR="003A741B" w:rsidRPr="00DB3398" w:rsidRDefault="003A741B" w:rsidP="00B8000B">
            <w:pPr>
              <w:rPr>
                <w:rFonts w:ascii="Arial" w:hAnsi="Arial" w:cs="Arial"/>
                <w:sz w:val="16"/>
                <w:szCs w:val="16"/>
              </w:rPr>
            </w:pPr>
          </w:p>
        </w:tc>
        <w:tc>
          <w:tcPr>
            <w:tcW w:w="1257" w:type="dxa"/>
            <w:shd w:val="clear" w:color="auto" w:fill="CCFFFF"/>
          </w:tcPr>
          <w:p w14:paraId="28C400E6" w14:textId="77777777" w:rsidR="003A741B" w:rsidRPr="00831462" w:rsidRDefault="003A741B" w:rsidP="00B8000B">
            <w:pPr>
              <w:rPr>
                <w:rFonts w:ascii="Arial" w:hAnsi="Arial" w:cs="Arial"/>
                <w:sz w:val="16"/>
                <w:szCs w:val="16"/>
              </w:rPr>
            </w:pPr>
            <w:r w:rsidRPr="00831462">
              <w:rPr>
                <w:rFonts w:ascii="Arial" w:hAnsi="Arial" w:cs="Arial"/>
                <w:sz w:val="16"/>
                <w:szCs w:val="16"/>
              </w:rPr>
              <w:t xml:space="preserve">Training curricula </w:t>
            </w:r>
          </w:p>
          <w:p w14:paraId="02634BDA" w14:textId="77777777" w:rsidR="003A741B" w:rsidRPr="00D50225" w:rsidRDefault="003A741B" w:rsidP="00B8000B">
            <w:r w:rsidRPr="00831462">
              <w:rPr>
                <w:rFonts w:ascii="Arial" w:hAnsi="Arial" w:cs="Arial"/>
                <w:sz w:val="16"/>
                <w:szCs w:val="16"/>
              </w:rPr>
              <w:t>Toolkits</w:t>
            </w:r>
            <w:r>
              <w:t xml:space="preserve"> </w:t>
            </w:r>
          </w:p>
        </w:tc>
        <w:tc>
          <w:tcPr>
            <w:tcW w:w="336" w:type="dxa"/>
            <w:shd w:val="clear" w:color="auto" w:fill="CCFFFF"/>
          </w:tcPr>
          <w:p w14:paraId="3661AAEF" w14:textId="77777777" w:rsidR="003A741B" w:rsidRPr="00D50225" w:rsidRDefault="003A741B" w:rsidP="00B8000B">
            <w:r>
              <w:t>x</w:t>
            </w:r>
          </w:p>
        </w:tc>
        <w:tc>
          <w:tcPr>
            <w:tcW w:w="1088" w:type="dxa"/>
            <w:shd w:val="clear" w:color="auto" w:fill="CCFFFF"/>
          </w:tcPr>
          <w:p w14:paraId="5BE76A44" w14:textId="77777777" w:rsidR="003A741B" w:rsidRPr="00D50225" w:rsidRDefault="003A741B" w:rsidP="00B8000B"/>
        </w:tc>
        <w:tc>
          <w:tcPr>
            <w:tcW w:w="706" w:type="dxa"/>
            <w:shd w:val="clear" w:color="auto" w:fill="CCFFFF"/>
          </w:tcPr>
          <w:p w14:paraId="57E4A292" w14:textId="77777777" w:rsidR="003A741B" w:rsidRPr="00D50225" w:rsidRDefault="003A741B" w:rsidP="00B8000B"/>
        </w:tc>
        <w:tc>
          <w:tcPr>
            <w:tcW w:w="336" w:type="dxa"/>
            <w:shd w:val="clear" w:color="auto" w:fill="CCFFFF"/>
          </w:tcPr>
          <w:p w14:paraId="793D9C25" w14:textId="77777777" w:rsidR="003A741B" w:rsidRPr="00D50225" w:rsidRDefault="003A741B" w:rsidP="00B8000B"/>
        </w:tc>
        <w:tc>
          <w:tcPr>
            <w:tcW w:w="1257" w:type="dxa"/>
            <w:shd w:val="clear" w:color="auto" w:fill="CCFFFF"/>
          </w:tcPr>
          <w:p w14:paraId="4B9C20DD" w14:textId="77777777" w:rsidR="003A741B" w:rsidRPr="00D50225" w:rsidRDefault="003A741B" w:rsidP="00B8000B"/>
        </w:tc>
        <w:tc>
          <w:tcPr>
            <w:tcW w:w="323" w:type="dxa"/>
            <w:shd w:val="clear" w:color="auto" w:fill="CCFFFF"/>
          </w:tcPr>
          <w:p w14:paraId="3FA5AE01" w14:textId="77777777" w:rsidR="003A741B" w:rsidRPr="00D50225" w:rsidRDefault="003A741B" w:rsidP="00B8000B"/>
        </w:tc>
        <w:tc>
          <w:tcPr>
            <w:tcW w:w="222" w:type="dxa"/>
            <w:shd w:val="clear" w:color="auto" w:fill="CCFFFF"/>
          </w:tcPr>
          <w:p w14:paraId="52112F88" w14:textId="77777777" w:rsidR="003A741B" w:rsidRPr="00D50225" w:rsidRDefault="003A741B" w:rsidP="00B8000B"/>
        </w:tc>
        <w:tc>
          <w:tcPr>
            <w:tcW w:w="222" w:type="dxa"/>
            <w:shd w:val="clear" w:color="auto" w:fill="CCFFFF"/>
          </w:tcPr>
          <w:p w14:paraId="78596612" w14:textId="77777777" w:rsidR="003A741B" w:rsidRPr="00D50225" w:rsidRDefault="003A741B" w:rsidP="00B8000B"/>
        </w:tc>
        <w:tc>
          <w:tcPr>
            <w:tcW w:w="3654" w:type="dxa"/>
            <w:shd w:val="clear" w:color="auto" w:fill="CCFFFF"/>
          </w:tcPr>
          <w:p w14:paraId="18ADAF70" w14:textId="77777777" w:rsidR="003A741B" w:rsidRPr="0060030F" w:rsidRDefault="003A741B" w:rsidP="00B8000B">
            <w:pPr>
              <w:rPr>
                <w:rFonts w:ascii="Arial" w:hAnsi="Arial" w:cs="Arial"/>
                <w:sz w:val="16"/>
                <w:szCs w:val="16"/>
              </w:rPr>
            </w:pPr>
            <w:r w:rsidRPr="0060030F">
              <w:rPr>
                <w:rFonts w:ascii="Arial" w:hAnsi="Arial" w:cs="Arial"/>
                <w:sz w:val="16"/>
                <w:szCs w:val="16"/>
              </w:rPr>
              <w:t>Draft curricula and toolkits</w:t>
            </w:r>
          </w:p>
          <w:p w14:paraId="5A300891" w14:textId="77777777" w:rsidR="003A741B" w:rsidRPr="0060030F" w:rsidRDefault="003A741B" w:rsidP="00B8000B">
            <w:pPr>
              <w:rPr>
                <w:rFonts w:ascii="Arial" w:hAnsi="Arial" w:cs="Arial"/>
                <w:sz w:val="16"/>
                <w:szCs w:val="16"/>
              </w:rPr>
            </w:pPr>
          </w:p>
          <w:p w14:paraId="7FC59B4F" w14:textId="77777777" w:rsidR="003A741B" w:rsidRPr="0060030F" w:rsidRDefault="003A741B" w:rsidP="00B8000B">
            <w:pPr>
              <w:rPr>
                <w:rFonts w:ascii="Arial" w:hAnsi="Arial" w:cs="Arial"/>
                <w:sz w:val="16"/>
                <w:szCs w:val="16"/>
              </w:rPr>
            </w:pPr>
            <w:r w:rsidRPr="0060030F">
              <w:rPr>
                <w:rFonts w:ascii="Arial" w:hAnsi="Arial" w:cs="Arial"/>
                <w:sz w:val="16"/>
                <w:szCs w:val="16"/>
              </w:rPr>
              <w:t xml:space="preserve">Validation </w:t>
            </w:r>
          </w:p>
          <w:p w14:paraId="5AE41079" w14:textId="77777777" w:rsidR="003A741B" w:rsidRPr="0060030F" w:rsidRDefault="003A741B" w:rsidP="00B8000B">
            <w:pPr>
              <w:rPr>
                <w:rFonts w:ascii="Arial" w:hAnsi="Arial" w:cs="Arial"/>
                <w:sz w:val="16"/>
                <w:szCs w:val="16"/>
              </w:rPr>
            </w:pPr>
          </w:p>
          <w:p w14:paraId="7A58C5A6" w14:textId="77777777" w:rsidR="003A741B" w:rsidRPr="0060030F" w:rsidRDefault="003A741B" w:rsidP="00B8000B">
            <w:pPr>
              <w:rPr>
                <w:rFonts w:ascii="Arial" w:hAnsi="Arial" w:cs="Arial"/>
                <w:sz w:val="16"/>
                <w:szCs w:val="16"/>
              </w:rPr>
            </w:pPr>
            <w:r w:rsidRPr="0060030F">
              <w:rPr>
                <w:rFonts w:ascii="Arial" w:hAnsi="Arial" w:cs="Arial"/>
                <w:sz w:val="16"/>
                <w:szCs w:val="16"/>
              </w:rPr>
              <w:t>Final curricula and toolkits</w:t>
            </w:r>
          </w:p>
        </w:tc>
      </w:tr>
      <w:tr w:rsidR="003A741B" w:rsidRPr="00D50225" w14:paraId="288F12FD" w14:textId="77777777" w:rsidTr="003A741B">
        <w:tc>
          <w:tcPr>
            <w:tcW w:w="1777" w:type="dxa"/>
            <w:vMerge/>
            <w:shd w:val="clear" w:color="auto" w:fill="auto"/>
          </w:tcPr>
          <w:p w14:paraId="2AA84103" w14:textId="77777777" w:rsidR="003A741B" w:rsidRPr="00D50225" w:rsidRDefault="003A741B" w:rsidP="00B8000B"/>
        </w:tc>
        <w:tc>
          <w:tcPr>
            <w:tcW w:w="1632" w:type="dxa"/>
            <w:vMerge/>
            <w:shd w:val="clear" w:color="auto" w:fill="CCFFFF"/>
          </w:tcPr>
          <w:p w14:paraId="13D2E5F6" w14:textId="77777777" w:rsidR="003A741B" w:rsidRPr="00DB3398" w:rsidRDefault="003A741B" w:rsidP="00B8000B"/>
        </w:tc>
        <w:tc>
          <w:tcPr>
            <w:tcW w:w="2102" w:type="dxa"/>
            <w:shd w:val="clear" w:color="auto" w:fill="CCFFFF"/>
          </w:tcPr>
          <w:p w14:paraId="1CCCC7FD" w14:textId="77777777" w:rsidR="003A741B" w:rsidRPr="00DB3398" w:rsidRDefault="003A741B" w:rsidP="00B8000B">
            <w:pPr>
              <w:rPr>
                <w:rFonts w:ascii="Arial" w:hAnsi="Arial" w:cs="Arial"/>
                <w:sz w:val="16"/>
                <w:szCs w:val="16"/>
              </w:rPr>
            </w:pPr>
            <w:r>
              <w:rPr>
                <w:rFonts w:ascii="Arial" w:hAnsi="Arial" w:cs="Arial"/>
                <w:sz w:val="16"/>
                <w:szCs w:val="16"/>
              </w:rPr>
              <w:t>Output Indicator 3.3</w:t>
            </w:r>
            <w:r w:rsidRPr="00DB3398">
              <w:rPr>
                <w:rFonts w:ascii="Arial" w:hAnsi="Arial" w:cs="Arial"/>
                <w:sz w:val="16"/>
                <w:szCs w:val="16"/>
              </w:rPr>
              <w:t xml:space="preserve">.2 </w:t>
            </w:r>
            <w:commentRangeStart w:id="772"/>
            <w:r w:rsidRPr="00DB3398">
              <w:rPr>
                <w:rFonts w:ascii="Arial" w:hAnsi="Arial" w:cs="Arial"/>
                <w:sz w:val="16"/>
                <w:szCs w:val="16"/>
              </w:rPr>
              <w:t>Number</w:t>
            </w:r>
            <w:commentRangeEnd w:id="772"/>
            <w:r w:rsidR="0096545D">
              <w:rPr>
                <w:rStyle w:val="Marquedecommentaire"/>
                <w:rFonts w:eastAsia="MS Mincho"/>
              </w:rPr>
              <w:commentReference w:id="772"/>
            </w:r>
            <w:r w:rsidRPr="00DB3398">
              <w:rPr>
                <w:rFonts w:ascii="Arial" w:hAnsi="Arial" w:cs="Arial"/>
                <w:sz w:val="16"/>
                <w:szCs w:val="16"/>
              </w:rPr>
              <w:t xml:space="preserve"> of men and women trained on conflict analysis, prevention &amp; dialogue.</w:t>
            </w:r>
            <w:r>
              <w:rPr>
                <w:rFonts w:ascii="Arial" w:hAnsi="Arial" w:cs="Arial"/>
                <w:sz w:val="16"/>
                <w:szCs w:val="16"/>
              </w:rPr>
              <w:t xml:space="preserve"> Data disaggregated by sex.  </w:t>
            </w:r>
          </w:p>
          <w:p w14:paraId="77210288" w14:textId="77777777" w:rsidR="003A741B" w:rsidRPr="00DB3398" w:rsidRDefault="003A741B" w:rsidP="00B8000B">
            <w:pPr>
              <w:rPr>
                <w:rFonts w:ascii="Arial" w:hAnsi="Arial" w:cs="Arial"/>
                <w:sz w:val="16"/>
                <w:szCs w:val="16"/>
              </w:rPr>
            </w:pPr>
          </w:p>
          <w:p w14:paraId="486B2280" w14:textId="77777777" w:rsidR="003A741B" w:rsidRPr="00DB3398" w:rsidRDefault="003A741B" w:rsidP="00B8000B">
            <w:pPr>
              <w:rPr>
                <w:rFonts w:ascii="Arial" w:hAnsi="Arial" w:cs="Arial"/>
                <w:sz w:val="16"/>
                <w:szCs w:val="16"/>
              </w:rPr>
            </w:pPr>
            <w:r w:rsidRPr="00DB3398">
              <w:rPr>
                <w:rFonts w:ascii="Arial" w:hAnsi="Arial" w:cs="Arial"/>
                <w:sz w:val="16"/>
                <w:szCs w:val="16"/>
              </w:rPr>
              <w:t>Baseline: Low levels of knowledge on conflict analysis, prevention &amp; dialogue</w:t>
            </w:r>
          </w:p>
          <w:p w14:paraId="51177585" w14:textId="77777777" w:rsidR="003A741B" w:rsidRPr="00DB3398" w:rsidRDefault="003A741B" w:rsidP="00B8000B">
            <w:pPr>
              <w:rPr>
                <w:rFonts w:ascii="Arial" w:hAnsi="Arial" w:cs="Arial"/>
                <w:sz w:val="16"/>
                <w:szCs w:val="16"/>
              </w:rPr>
            </w:pPr>
            <w:r w:rsidRPr="00DB3398">
              <w:rPr>
                <w:rFonts w:ascii="Arial" w:hAnsi="Arial" w:cs="Arial"/>
                <w:sz w:val="16"/>
                <w:szCs w:val="16"/>
              </w:rPr>
              <w:t>Target:</w:t>
            </w:r>
            <w:r>
              <w:rPr>
                <w:rFonts w:ascii="Arial" w:hAnsi="Arial" w:cs="Arial"/>
                <w:sz w:val="16"/>
                <w:szCs w:val="16"/>
              </w:rPr>
              <w:t xml:space="preserve"> </w:t>
            </w:r>
            <w:r w:rsidRPr="00DB3398">
              <w:rPr>
                <w:rFonts w:ascii="Arial" w:hAnsi="Arial" w:cs="Arial"/>
                <w:sz w:val="16"/>
                <w:szCs w:val="16"/>
              </w:rPr>
              <w:t xml:space="preserve">Increased capacities on conflict analysis, prevention &amp; dialogue </w:t>
            </w:r>
          </w:p>
          <w:p w14:paraId="0C04542C" w14:textId="77777777" w:rsidR="003A741B" w:rsidRPr="00DB3398" w:rsidRDefault="003A741B" w:rsidP="00B8000B">
            <w:pPr>
              <w:rPr>
                <w:rFonts w:ascii="Arial" w:hAnsi="Arial" w:cs="Arial"/>
                <w:sz w:val="16"/>
                <w:szCs w:val="16"/>
              </w:rPr>
            </w:pPr>
          </w:p>
        </w:tc>
        <w:tc>
          <w:tcPr>
            <w:tcW w:w="1257" w:type="dxa"/>
            <w:shd w:val="clear" w:color="auto" w:fill="CCFFFF"/>
          </w:tcPr>
          <w:p w14:paraId="1D1DE232" w14:textId="77777777" w:rsidR="003A741B" w:rsidRPr="00D50225" w:rsidRDefault="003A741B" w:rsidP="00B8000B"/>
        </w:tc>
        <w:tc>
          <w:tcPr>
            <w:tcW w:w="336" w:type="dxa"/>
            <w:shd w:val="clear" w:color="auto" w:fill="CCFFFF"/>
          </w:tcPr>
          <w:p w14:paraId="1E7B5336" w14:textId="77777777" w:rsidR="003A741B" w:rsidRPr="00D50225" w:rsidRDefault="003A741B" w:rsidP="00B8000B">
            <w:r>
              <w:t xml:space="preserve"> </w:t>
            </w:r>
          </w:p>
        </w:tc>
        <w:tc>
          <w:tcPr>
            <w:tcW w:w="1088" w:type="dxa"/>
            <w:shd w:val="clear" w:color="auto" w:fill="CCFFFF"/>
          </w:tcPr>
          <w:p w14:paraId="7C33F72F" w14:textId="77777777" w:rsidR="003A741B" w:rsidRPr="00D50225" w:rsidRDefault="003A741B" w:rsidP="00B8000B">
            <w:r>
              <w:t>x</w:t>
            </w:r>
          </w:p>
        </w:tc>
        <w:tc>
          <w:tcPr>
            <w:tcW w:w="706" w:type="dxa"/>
            <w:shd w:val="clear" w:color="auto" w:fill="CCFFFF"/>
          </w:tcPr>
          <w:p w14:paraId="709ECB98" w14:textId="77777777" w:rsidR="003A741B" w:rsidRPr="00D50225" w:rsidRDefault="003A741B" w:rsidP="00B8000B">
            <w:r>
              <w:t>x</w:t>
            </w:r>
          </w:p>
        </w:tc>
        <w:tc>
          <w:tcPr>
            <w:tcW w:w="336" w:type="dxa"/>
            <w:shd w:val="clear" w:color="auto" w:fill="CCFFFF"/>
          </w:tcPr>
          <w:p w14:paraId="16F57A6F" w14:textId="77777777" w:rsidR="003A741B" w:rsidRPr="00D50225" w:rsidRDefault="003A741B" w:rsidP="00B8000B">
            <w:r>
              <w:t>x</w:t>
            </w:r>
          </w:p>
        </w:tc>
        <w:tc>
          <w:tcPr>
            <w:tcW w:w="1257" w:type="dxa"/>
            <w:shd w:val="clear" w:color="auto" w:fill="CCFFFF"/>
          </w:tcPr>
          <w:p w14:paraId="6266C3AC" w14:textId="77777777" w:rsidR="003A741B" w:rsidRPr="00D50225" w:rsidRDefault="003A741B" w:rsidP="00B8000B"/>
        </w:tc>
        <w:tc>
          <w:tcPr>
            <w:tcW w:w="323" w:type="dxa"/>
            <w:shd w:val="clear" w:color="auto" w:fill="CCFFFF"/>
          </w:tcPr>
          <w:p w14:paraId="1B6D850A" w14:textId="77777777" w:rsidR="003A741B" w:rsidRPr="00D50225" w:rsidRDefault="003A741B" w:rsidP="00B8000B"/>
        </w:tc>
        <w:tc>
          <w:tcPr>
            <w:tcW w:w="222" w:type="dxa"/>
            <w:shd w:val="clear" w:color="auto" w:fill="CCFFFF"/>
          </w:tcPr>
          <w:p w14:paraId="53958528" w14:textId="77777777" w:rsidR="003A741B" w:rsidRPr="00D50225" w:rsidRDefault="003A741B" w:rsidP="00B8000B"/>
        </w:tc>
        <w:tc>
          <w:tcPr>
            <w:tcW w:w="222" w:type="dxa"/>
            <w:shd w:val="clear" w:color="auto" w:fill="CCFFFF"/>
          </w:tcPr>
          <w:p w14:paraId="2A223609" w14:textId="77777777" w:rsidR="003A741B" w:rsidRPr="00D50225" w:rsidRDefault="003A741B" w:rsidP="00B8000B"/>
        </w:tc>
        <w:tc>
          <w:tcPr>
            <w:tcW w:w="3654" w:type="dxa"/>
            <w:shd w:val="clear" w:color="auto" w:fill="CCFFFF"/>
          </w:tcPr>
          <w:p w14:paraId="7D7FBD53" w14:textId="77777777" w:rsidR="003A741B" w:rsidRPr="0060030F" w:rsidRDefault="003A741B" w:rsidP="00B8000B">
            <w:pPr>
              <w:rPr>
                <w:rFonts w:ascii="Arial" w:hAnsi="Arial" w:cs="Arial"/>
                <w:sz w:val="16"/>
                <w:szCs w:val="16"/>
              </w:rPr>
            </w:pPr>
          </w:p>
        </w:tc>
      </w:tr>
      <w:tr w:rsidR="003A741B" w:rsidRPr="00D50225" w14:paraId="7D3369A0" w14:textId="77777777" w:rsidTr="003A741B">
        <w:tc>
          <w:tcPr>
            <w:tcW w:w="1777" w:type="dxa"/>
            <w:vMerge/>
            <w:shd w:val="clear" w:color="auto" w:fill="auto"/>
          </w:tcPr>
          <w:p w14:paraId="13D834E0" w14:textId="77777777" w:rsidR="003A741B" w:rsidRPr="00D50225" w:rsidRDefault="003A741B" w:rsidP="00B8000B"/>
        </w:tc>
        <w:tc>
          <w:tcPr>
            <w:tcW w:w="1632" w:type="dxa"/>
            <w:vMerge/>
            <w:shd w:val="clear" w:color="auto" w:fill="CCFFFF"/>
          </w:tcPr>
          <w:p w14:paraId="68713B5B" w14:textId="77777777" w:rsidR="003A741B" w:rsidRPr="00DB3398" w:rsidRDefault="003A741B" w:rsidP="00B8000B"/>
        </w:tc>
        <w:tc>
          <w:tcPr>
            <w:tcW w:w="2102" w:type="dxa"/>
            <w:shd w:val="clear" w:color="auto" w:fill="CCFFFF"/>
          </w:tcPr>
          <w:p w14:paraId="5AFF04EC" w14:textId="77777777" w:rsidR="003A741B" w:rsidRPr="00DB3398" w:rsidRDefault="003A741B" w:rsidP="00B8000B">
            <w:pPr>
              <w:rPr>
                <w:rFonts w:ascii="Arial" w:hAnsi="Arial" w:cs="Arial"/>
                <w:sz w:val="16"/>
                <w:szCs w:val="16"/>
              </w:rPr>
            </w:pPr>
            <w:r>
              <w:rPr>
                <w:rFonts w:ascii="Arial" w:hAnsi="Arial" w:cs="Arial"/>
                <w:sz w:val="16"/>
                <w:szCs w:val="16"/>
              </w:rPr>
              <w:t>Output Indicator 3.3</w:t>
            </w:r>
            <w:r w:rsidRPr="00DB3398">
              <w:rPr>
                <w:rFonts w:ascii="Arial" w:hAnsi="Arial" w:cs="Arial"/>
                <w:sz w:val="16"/>
                <w:szCs w:val="16"/>
              </w:rPr>
              <w:t xml:space="preserve">.3 </w:t>
            </w:r>
            <w:commentRangeStart w:id="773"/>
            <w:r w:rsidRPr="00DB3398">
              <w:rPr>
                <w:rFonts w:ascii="Arial" w:hAnsi="Arial" w:cs="Arial"/>
                <w:sz w:val="16"/>
                <w:szCs w:val="16"/>
              </w:rPr>
              <w:t xml:space="preserve">Number </w:t>
            </w:r>
            <w:commentRangeEnd w:id="773"/>
            <w:r w:rsidR="0096545D">
              <w:rPr>
                <w:rStyle w:val="Marquedecommentaire"/>
                <w:rFonts w:eastAsia="MS Mincho"/>
              </w:rPr>
              <w:commentReference w:id="773"/>
            </w:r>
            <w:r w:rsidRPr="00DB3398">
              <w:rPr>
                <w:rFonts w:ascii="Arial" w:hAnsi="Arial" w:cs="Arial"/>
                <w:sz w:val="16"/>
                <w:szCs w:val="16"/>
              </w:rPr>
              <w:t xml:space="preserve">of dialogue meetings held. </w:t>
            </w:r>
          </w:p>
          <w:p w14:paraId="046CBD09" w14:textId="77777777" w:rsidR="003A741B" w:rsidRPr="00DB3398" w:rsidRDefault="003A741B" w:rsidP="00B8000B">
            <w:pPr>
              <w:rPr>
                <w:rFonts w:ascii="Arial" w:hAnsi="Arial" w:cs="Arial"/>
                <w:sz w:val="16"/>
                <w:szCs w:val="16"/>
              </w:rPr>
            </w:pPr>
          </w:p>
          <w:p w14:paraId="5A9CB9F1" w14:textId="77777777" w:rsidR="003A741B" w:rsidRPr="00DB3398" w:rsidRDefault="003A741B" w:rsidP="00B8000B">
            <w:pPr>
              <w:rPr>
                <w:rFonts w:ascii="Arial" w:hAnsi="Arial" w:cs="Arial"/>
                <w:sz w:val="16"/>
                <w:szCs w:val="16"/>
              </w:rPr>
            </w:pPr>
            <w:r w:rsidRPr="00DB3398">
              <w:rPr>
                <w:rFonts w:ascii="Arial" w:hAnsi="Arial" w:cs="Arial"/>
                <w:sz w:val="16"/>
                <w:szCs w:val="16"/>
              </w:rPr>
              <w:t>Baseline:</w:t>
            </w:r>
            <w:r>
              <w:rPr>
                <w:rFonts w:ascii="Arial" w:hAnsi="Arial" w:cs="Arial"/>
                <w:sz w:val="16"/>
                <w:szCs w:val="16"/>
              </w:rPr>
              <w:t xml:space="preserve"> </w:t>
            </w:r>
            <w:r w:rsidRPr="00DB3398">
              <w:rPr>
                <w:rFonts w:ascii="Arial" w:hAnsi="Arial" w:cs="Arial"/>
                <w:sz w:val="16"/>
                <w:szCs w:val="16"/>
              </w:rPr>
              <w:t>Irregular dialogue meetings</w:t>
            </w:r>
          </w:p>
          <w:p w14:paraId="49962AD1" w14:textId="77777777" w:rsidR="003A741B" w:rsidRPr="00DB3398" w:rsidRDefault="003A741B" w:rsidP="00B8000B">
            <w:pPr>
              <w:rPr>
                <w:rFonts w:ascii="Arial" w:hAnsi="Arial" w:cs="Arial"/>
                <w:sz w:val="16"/>
                <w:szCs w:val="16"/>
              </w:rPr>
            </w:pPr>
            <w:r w:rsidRPr="00DB3398">
              <w:rPr>
                <w:rFonts w:ascii="Arial" w:hAnsi="Arial" w:cs="Arial"/>
                <w:sz w:val="16"/>
                <w:szCs w:val="16"/>
              </w:rPr>
              <w:t>Target</w:t>
            </w:r>
            <w:r>
              <w:rPr>
                <w:rFonts w:ascii="Arial" w:hAnsi="Arial" w:cs="Arial"/>
                <w:sz w:val="16"/>
                <w:szCs w:val="16"/>
              </w:rPr>
              <w:t xml:space="preserve"> </w:t>
            </w:r>
            <w:r w:rsidRPr="00DB3398">
              <w:rPr>
                <w:rFonts w:ascii="Arial" w:hAnsi="Arial" w:cs="Arial"/>
                <w:sz w:val="16"/>
                <w:szCs w:val="16"/>
              </w:rPr>
              <w:t xml:space="preserve">At least one dialogue meeting held per month. </w:t>
            </w:r>
          </w:p>
          <w:p w14:paraId="20F56CB8" w14:textId="77777777" w:rsidR="003A741B" w:rsidRPr="00DB3398" w:rsidRDefault="0096545D" w:rsidP="00B8000B">
            <w:pPr>
              <w:rPr>
                <w:rFonts w:ascii="Arial" w:hAnsi="Arial" w:cs="Arial"/>
                <w:sz w:val="16"/>
                <w:szCs w:val="16"/>
              </w:rPr>
            </w:pPr>
            <w:ins w:id="774" w:author="Pepe S. Wansi" w:date="2017-07-31T16:07:00Z">
              <w:r>
                <w:rPr>
                  <w:rFonts w:ascii="Arial" w:hAnsi="Arial" w:cs="Arial"/>
                  <w:sz w:val="16"/>
                  <w:szCs w:val="16"/>
                </w:rPr>
                <w:t xml:space="preserve">Target: ?? </w:t>
              </w:r>
            </w:ins>
          </w:p>
        </w:tc>
        <w:tc>
          <w:tcPr>
            <w:tcW w:w="1257" w:type="dxa"/>
            <w:shd w:val="clear" w:color="auto" w:fill="CCFFFF"/>
          </w:tcPr>
          <w:p w14:paraId="02588BB1" w14:textId="77777777" w:rsidR="003A741B" w:rsidRPr="00D50225" w:rsidRDefault="003A741B" w:rsidP="00B8000B"/>
        </w:tc>
        <w:tc>
          <w:tcPr>
            <w:tcW w:w="336" w:type="dxa"/>
            <w:shd w:val="clear" w:color="auto" w:fill="CCFFFF"/>
          </w:tcPr>
          <w:p w14:paraId="19F3A54C" w14:textId="77777777" w:rsidR="003A741B" w:rsidRPr="00D50225" w:rsidRDefault="003A741B" w:rsidP="00B8000B"/>
        </w:tc>
        <w:tc>
          <w:tcPr>
            <w:tcW w:w="1088" w:type="dxa"/>
            <w:shd w:val="clear" w:color="auto" w:fill="CCFFFF"/>
          </w:tcPr>
          <w:p w14:paraId="33191D98" w14:textId="77777777" w:rsidR="003A741B" w:rsidRPr="00D50225" w:rsidRDefault="003A741B" w:rsidP="00B8000B"/>
        </w:tc>
        <w:tc>
          <w:tcPr>
            <w:tcW w:w="706" w:type="dxa"/>
            <w:shd w:val="clear" w:color="auto" w:fill="CCFFFF"/>
          </w:tcPr>
          <w:p w14:paraId="6591178C" w14:textId="77777777" w:rsidR="003A741B" w:rsidRPr="00D50225" w:rsidRDefault="003A741B" w:rsidP="00B8000B">
            <w:r>
              <w:t>x</w:t>
            </w:r>
          </w:p>
        </w:tc>
        <w:tc>
          <w:tcPr>
            <w:tcW w:w="336" w:type="dxa"/>
            <w:shd w:val="clear" w:color="auto" w:fill="CCFFFF"/>
          </w:tcPr>
          <w:p w14:paraId="0A415311" w14:textId="77777777" w:rsidR="003A741B" w:rsidRPr="00D50225" w:rsidRDefault="003A741B" w:rsidP="00B8000B">
            <w:r>
              <w:t>x</w:t>
            </w:r>
          </w:p>
        </w:tc>
        <w:tc>
          <w:tcPr>
            <w:tcW w:w="1257" w:type="dxa"/>
            <w:shd w:val="clear" w:color="auto" w:fill="CCFFFF"/>
          </w:tcPr>
          <w:p w14:paraId="071C7AA9" w14:textId="77777777" w:rsidR="003A741B" w:rsidRPr="00D50225" w:rsidRDefault="003A741B" w:rsidP="00B8000B">
            <w:r>
              <w:t>x</w:t>
            </w:r>
          </w:p>
        </w:tc>
        <w:tc>
          <w:tcPr>
            <w:tcW w:w="323" w:type="dxa"/>
            <w:shd w:val="clear" w:color="auto" w:fill="CCFFFF"/>
          </w:tcPr>
          <w:p w14:paraId="6A9A63CF" w14:textId="77777777" w:rsidR="003A741B" w:rsidRPr="00D50225" w:rsidRDefault="003A741B" w:rsidP="00B8000B"/>
        </w:tc>
        <w:tc>
          <w:tcPr>
            <w:tcW w:w="222" w:type="dxa"/>
            <w:shd w:val="clear" w:color="auto" w:fill="CCFFFF"/>
          </w:tcPr>
          <w:p w14:paraId="3FF3E1CD" w14:textId="77777777" w:rsidR="003A741B" w:rsidRPr="00D50225" w:rsidRDefault="003A741B" w:rsidP="00B8000B"/>
        </w:tc>
        <w:tc>
          <w:tcPr>
            <w:tcW w:w="222" w:type="dxa"/>
            <w:shd w:val="clear" w:color="auto" w:fill="CCFFFF"/>
          </w:tcPr>
          <w:p w14:paraId="0A2A5B01" w14:textId="77777777" w:rsidR="003A741B" w:rsidRPr="00D50225" w:rsidRDefault="003A741B" w:rsidP="00B8000B"/>
        </w:tc>
        <w:tc>
          <w:tcPr>
            <w:tcW w:w="3654" w:type="dxa"/>
            <w:shd w:val="clear" w:color="auto" w:fill="CCFFFF"/>
          </w:tcPr>
          <w:p w14:paraId="15F1ED90" w14:textId="77777777" w:rsidR="003A741B" w:rsidRPr="0060030F" w:rsidRDefault="003A741B" w:rsidP="00B8000B">
            <w:pPr>
              <w:rPr>
                <w:rFonts w:ascii="Arial" w:hAnsi="Arial" w:cs="Arial"/>
                <w:sz w:val="16"/>
                <w:szCs w:val="16"/>
              </w:rPr>
            </w:pPr>
          </w:p>
        </w:tc>
      </w:tr>
    </w:tbl>
    <w:p w14:paraId="386827CC" w14:textId="77777777" w:rsidR="002E7586" w:rsidRDefault="002E7586" w:rsidP="00752F64"/>
    <w:p w14:paraId="0ECB7C94" w14:textId="77777777" w:rsidR="003A741B" w:rsidRDefault="003A741B" w:rsidP="00752F64"/>
    <w:p w14:paraId="2F76E779" w14:textId="77777777" w:rsidR="003A741B" w:rsidRDefault="003A741B" w:rsidP="00752F64"/>
    <w:p w14:paraId="7F9ADF26" w14:textId="77777777" w:rsidR="002E7586" w:rsidRDefault="00D970BF" w:rsidP="002E7586">
      <w:pPr>
        <w:tabs>
          <w:tab w:val="left" w:pos="-720"/>
          <w:tab w:val="left" w:pos="360"/>
        </w:tabs>
        <w:suppressAutoHyphens/>
        <w:jc w:val="both"/>
        <w:rPr>
          <w:sz w:val="20"/>
        </w:rPr>
      </w:pPr>
      <w:commentRangeStart w:id="775"/>
      <w:r>
        <w:t xml:space="preserve">Annex C: </w:t>
      </w:r>
      <w:r w:rsidRPr="00C355DF">
        <w:t>Detailed project activity budget by recipient UN agency</w:t>
      </w:r>
      <w:commentRangeEnd w:id="775"/>
      <w:r w:rsidR="00181FA7">
        <w:rPr>
          <w:rStyle w:val="Marquedecommentaire"/>
          <w:rFonts w:eastAsia="MS Mincho"/>
        </w:rPr>
        <w:commentReference w:id="775"/>
      </w:r>
    </w:p>
    <w:p w14:paraId="736FBEF8" w14:textId="77777777" w:rsidR="002E7586" w:rsidRDefault="002E7586" w:rsidP="002E7586">
      <w:pPr>
        <w:tabs>
          <w:tab w:val="left" w:pos="-720"/>
          <w:tab w:val="left" w:pos="360"/>
        </w:tabs>
        <w:suppressAutoHyphens/>
        <w:jc w:val="both"/>
        <w:rPr>
          <w:sz w:val="20"/>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2"/>
        <w:gridCol w:w="1419"/>
        <w:gridCol w:w="1419"/>
        <w:gridCol w:w="1419"/>
        <w:gridCol w:w="2208"/>
        <w:gridCol w:w="2756"/>
      </w:tblGrid>
      <w:tr w:rsidR="00BE1409" w:rsidRPr="00C355DF" w14:paraId="5C13DF7A" w14:textId="77777777" w:rsidTr="00150725">
        <w:trPr>
          <w:trHeight w:val="300"/>
        </w:trPr>
        <w:tc>
          <w:tcPr>
            <w:tcW w:w="750" w:type="pct"/>
          </w:tcPr>
          <w:p w14:paraId="20FE2E33" w14:textId="77777777" w:rsidR="00BE1409" w:rsidRPr="00C355DF" w:rsidRDefault="00BE1409" w:rsidP="00D970BF">
            <w:pPr>
              <w:tabs>
                <w:tab w:val="left" w:pos="-720"/>
                <w:tab w:val="left" w:pos="360"/>
              </w:tabs>
              <w:suppressAutoHyphens/>
              <w:jc w:val="both"/>
            </w:pPr>
          </w:p>
        </w:tc>
        <w:tc>
          <w:tcPr>
            <w:tcW w:w="4250" w:type="pct"/>
            <w:gridSpan w:val="6"/>
            <w:shd w:val="clear" w:color="auto" w:fill="auto"/>
            <w:hideMark/>
          </w:tcPr>
          <w:p w14:paraId="523F28FA" w14:textId="77777777" w:rsidR="00BE1409" w:rsidRPr="00C355DF" w:rsidRDefault="00BE1409" w:rsidP="00D970BF">
            <w:pPr>
              <w:tabs>
                <w:tab w:val="left" w:pos="-720"/>
                <w:tab w:val="left" w:pos="360"/>
              </w:tabs>
              <w:suppressAutoHyphens/>
              <w:jc w:val="both"/>
            </w:pPr>
            <w:r w:rsidRPr="00C355DF">
              <w:t xml:space="preserve">Detailed project activity budget by recipient UN agency: UNDP Burundi </w:t>
            </w:r>
          </w:p>
        </w:tc>
      </w:tr>
      <w:tr w:rsidR="00BE1409" w:rsidRPr="00C355DF" w14:paraId="1AB421B4" w14:textId="77777777" w:rsidTr="00150725">
        <w:trPr>
          <w:trHeight w:val="300"/>
        </w:trPr>
        <w:tc>
          <w:tcPr>
            <w:tcW w:w="1868" w:type="pct"/>
            <w:gridSpan w:val="2"/>
            <w:shd w:val="clear" w:color="auto" w:fill="auto"/>
          </w:tcPr>
          <w:p w14:paraId="0171314D" w14:textId="77777777" w:rsidR="00BE1409" w:rsidRPr="00C355DF" w:rsidRDefault="00BE1409" w:rsidP="00D970BF">
            <w:pPr>
              <w:tabs>
                <w:tab w:val="left" w:pos="-720"/>
                <w:tab w:val="left" w:pos="360"/>
              </w:tabs>
              <w:suppressAutoHyphens/>
              <w:jc w:val="both"/>
            </w:pPr>
          </w:p>
        </w:tc>
        <w:tc>
          <w:tcPr>
            <w:tcW w:w="482" w:type="pct"/>
            <w:shd w:val="clear" w:color="auto" w:fill="auto"/>
          </w:tcPr>
          <w:p w14:paraId="6E7D129D" w14:textId="77777777" w:rsidR="00BE1409" w:rsidRPr="00C355DF" w:rsidRDefault="00BE1409" w:rsidP="00D970BF">
            <w:pPr>
              <w:tabs>
                <w:tab w:val="left" w:pos="-720"/>
                <w:tab w:val="left" w:pos="360"/>
              </w:tabs>
              <w:suppressAutoHyphens/>
              <w:jc w:val="both"/>
            </w:pPr>
            <w:r w:rsidRPr="00C355DF">
              <w:t>Output 2.2</w:t>
            </w:r>
          </w:p>
        </w:tc>
        <w:tc>
          <w:tcPr>
            <w:tcW w:w="482" w:type="pct"/>
            <w:shd w:val="clear" w:color="auto" w:fill="auto"/>
          </w:tcPr>
          <w:p w14:paraId="4F40015A" w14:textId="77777777" w:rsidR="00BE1409" w:rsidRPr="00C355DF" w:rsidRDefault="00BE1409" w:rsidP="00D970BF">
            <w:pPr>
              <w:tabs>
                <w:tab w:val="left" w:pos="-720"/>
                <w:tab w:val="left" w:pos="360"/>
              </w:tabs>
              <w:suppressAutoHyphens/>
              <w:jc w:val="both"/>
            </w:pPr>
            <w:r w:rsidRPr="00C355DF">
              <w:t>Output 3.2</w:t>
            </w:r>
          </w:p>
        </w:tc>
        <w:tc>
          <w:tcPr>
            <w:tcW w:w="482" w:type="pct"/>
            <w:shd w:val="clear" w:color="auto" w:fill="auto"/>
          </w:tcPr>
          <w:p w14:paraId="6580C9DC" w14:textId="77777777" w:rsidR="00BE1409" w:rsidRPr="00C355DF" w:rsidRDefault="00BE1409" w:rsidP="00D970BF">
            <w:pPr>
              <w:tabs>
                <w:tab w:val="left" w:pos="-720"/>
                <w:tab w:val="left" w:pos="360"/>
              </w:tabs>
              <w:suppressAutoHyphens/>
              <w:jc w:val="both"/>
            </w:pPr>
            <w:r w:rsidRPr="00C355DF">
              <w:t>Output 3.3</w:t>
            </w:r>
          </w:p>
        </w:tc>
        <w:tc>
          <w:tcPr>
            <w:tcW w:w="750" w:type="pct"/>
          </w:tcPr>
          <w:p w14:paraId="18CCF9E8" w14:textId="77777777" w:rsidR="00BE1409" w:rsidRPr="00785AA8" w:rsidRDefault="00BE1409" w:rsidP="00D970BF">
            <w:pPr>
              <w:tabs>
                <w:tab w:val="left" w:pos="-720"/>
                <w:tab w:val="left" w:pos="360"/>
              </w:tabs>
              <w:suppressAutoHyphens/>
              <w:jc w:val="both"/>
            </w:pPr>
            <w:r w:rsidRPr="00785AA8">
              <w:t>Coordination and M&amp;E</w:t>
            </w:r>
          </w:p>
        </w:tc>
        <w:tc>
          <w:tcPr>
            <w:tcW w:w="938" w:type="pct"/>
            <w:shd w:val="clear" w:color="auto" w:fill="auto"/>
          </w:tcPr>
          <w:p w14:paraId="0A9BEBDD" w14:textId="77777777" w:rsidR="00BE1409" w:rsidRPr="00785AA8" w:rsidRDefault="00BE1409" w:rsidP="00D970BF">
            <w:pPr>
              <w:tabs>
                <w:tab w:val="left" w:pos="-720"/>
                <w:tab w:val="left" w:pos="360"/>
              </w:tabs>
              <w:suppressAutoHyphens/>
              <w:jc w:val="both"/>
            </w:pPr>
            <w:r w:rsidRPr="00785AA8">
              <w:t>Total</w:t>
            </w:r>
          </w:p>
        </w:tc>
      </w:tr>
      <w:tr w:rsidR="00BE1409" w:rsidRPr="00C355DF" w14:paraId="5647A4CD" w14:textId="77777777" w:rsidTr="00150725">
        <w:trPr>
          <w:trHeight w:val="300"/>
        </w:trPr>
        <w:tc>
          <w:tcPr>
            <w:tcW w:w="1868" w:type="pct"/>
            <w:gridSpan w:val="2"/>
            <w:shd w:val="clear" w:color="auto" w:fill="auto"/>
            <w:hideMark/>
          </w:tcPr>
          <w:p w14:paraId="0B7DB482" w14:textId="77777777" w:rsidR="00BE1409" w:rsidRPr="00C355DF" w:rsidRDefault="00BE1409" w:rsidP="00D970BF">
            <w:pPr>
              <w:tabs>
                <w:tab w:val="left" w:pos="-720"/>
                <w:tab w:val="left" w:pos="360"/>
              </w:tabs>
              <w:suppressAutoHyphens/>
              <w:jc w:val="both"/>
            </w:pPr>
            <w:r w:rsidRPr="00C355DF">
              <w:t>1. Staff and other personnel</w:t>
            </w:r>
          </w:p>
        </w:tc>
        <w:tc>
          <w:tcPr>
            <w:tcW w:w="482" w:type="pct"/>
            <w:shd w:val="clear" w:color="auto" w:fill="auto"/>
            <w:hideMark/>
          </w:tcPr>
          <w:p w14:paraId="7082A8F4" w14:textId="77777777" w:rsidR="00BE1409" w:rsidRPr="00C355DF" w:rsidRDefault="00BE1409" w:rsidP="00D970BF">
            <w:pPr>
              <w:tabs>
                <w:tab w:val="left" w:pos="-720"/>
                <w:tab w:val="left" w:pos="360"/>
              </w:tabs>
              <w:suppressAutoHyphens/>
              <w:jc w:val="both"/>
            </w:pPr>
            <w:r w:rsidRPr="00C355DF">
              <w:t>77500</w:t>
            </w:r>
          </w:p>
        </w:tc>
        <w:tc>
          <w:tcPr>
            <w:tcW w:w="482" w:type="pct"/>
            <w:shd w:val="clear" w:color="auto" w:fill="auto"/>
            <w:hideMark/>
          </w:tcPr>
          <w:p w14:paraId="5F988EA7" w14:textId="77777777" w:rsidR="00BE1409" w:rsidRPr="00C355DF" w:rsidRDefault="00BE1409" w:rsidP="00D970BF">
            <w:pPr>
              <w:tabs>
                <w:tab w:val="left" w:pos="-720"/>
                <w:tab w:val="left" w:pos="360"/>
              </w:tabs>
              <w:suppressAutoHyphens/>
              <w:jc w:val="both"/>
            </w:pPr>
            <w:r w:rsidRPr="00C355DF">
              <w:t>18500</w:t>
            </w:r>
          </w:p>
        </w:tc>
        <w:tc>
          <w:tcPr>
            <w:tcW w:w="482" w:type="pct"/>
            <w:shd w:val="clear" w:color="auto" w:fill="auto"/>
            <w:hideMark/>
          </w:tcPr>
          <w:p w14:paraId="7AA579CD" w14:textId="77777777" w:rsidR="00BE1409" w:rsidRPr="00C355DF" w:rsidRDefault="00BE1409" w:rsidP="00D970BF">
            <w:pPr>
              <w:tabs>
                <w:tab w:val="left" w:pos="-720"/>
                <w:tab w:val="left" w:pos="360"/>
              </w:tabs>
              <w:suppressAutoHyphens/>
              <w:jc w:val="both"/>
            </w:pPr>
            <w:r w:rsidRPr="00C355DF">
              <w:t>22500</w:t>
            </w:r>
          </w:p>
        </w:tc>
        <w:tc>
          <w:tcPr>
            <w:tcW w:w="750" w:type="pct"/>
          </w:tcPr>
          <w:p w14:paraId="393EA535" w14:textId="77777777" w:rsidR="00BE1409" w:rsidRPr="00785AA8" w:rsidRDefault="005B7E4B" w:rsidP="00D970BF">
            <w:pPr>
              <w:tabs>
                <w:tab w:val="left" w:pos="-720"/>
                <w:tab w:val="left" w:pos="360"/>
              </w:tabs>
              <w:suppressAutoHyphens/>
              <w:jc w:val="both"/>
            </w:pPr>
            <w:r w:rsidRPr="00785AA8">
              <w:t>33480</w:t>
            </w:r>
          </w:p>
        </w:tc>
        <w:tc>
          <w:tcPr>
            <w:tcW w:w="938" w:type="pct"/>
            <w:shd w:val="clear" w:color="auto" w:fill="auto"/>
            <w:hideMark/>
          </w:tcPr>
          <w:p w14:paraId="3354C649" w14:textId="77777777" w:rsidR="00BE1409" w:rsidRPr="00785AA8" w:rsidRDefault="005B7E4B" w:rsidP="00D970BF">
            <w:pPr>
              <w:tabs>
                <w:tab w:val="left" w:pos="-720"/>
                <w:tab w:val="left" w:pos="360"/>
              </w:tabs>
              <w:suppressAutoHyphens/>
              <w:jc w:val="both"/>
            </w:pPr>
            <w:r w:rsidRPr="00785AA8">
              <w:t>151980</w:t>
            </w:r>
          </w:p>
        </w:tc>
      </w:tr>
      <w:tr w:rsidR="00BE1409" w:rsidRPr="00C355DF" w14:paraId="644E1E1D" w14:textId="77777777" w:rsidTr="00150725">
        <w:trPr>
          <w:trHeight w:val="300"/>
        </w:trPr>
        <w:tc>
          <w:tcPr>
            <w:tcW w:w="1868" w:type="pct"/>
            <w:gridSpan w:val="2"/>
            <w:shd w:val="clear" w:color="auto" w:fill="auto"/>
            <w:hideMark/>
          </w:tcPr>
          <w:p w14:paraId="158A34DA" w14:textId="77777777" w:rsidR="00BE1409" w:rsidRPr="00C355DF" w:rsidRDefault="00BE1409" w:rsidP="00D970BF">
            <w:pPr>
              <w:tabs>
                <w:tab w:val="left" w:pos="-720"/>
                <w:tab w:val="left" w:pos="360"/>
              </w:tabs>
              <w:suppressAutoHyphens/>
              <w:jc w:val="both"/>
            </w:pPr>
            <w:r w:rsidRPr="00C355DF">
              <w:t>2. Supplies, Commodities, Materials</w:t>
            </w:r>
          </w:p>
        </w:tc>
        <w:tc>
          <w:tcPr>
            <w:tcW w:w="482" w:type="pct"/>
            <w:shd w:val="clear" w:color="auto" w:fill="auto"/>
            <w:hideMark/>
          </w:tcPr>
          <w:p w14:paraId="721A43A4" w14:textId="77777777" w:rsidR="00BE1409" w:rsidRPr="00C355DF" w:rsidRDefault="00BE1409" w:rsidP="00D970BF">
            <w:pPr>
              <w:tabs>
                <w:tab w:val="left" w:pos="-720"/>
                <w:tab w:val="left" w:pos="360"/>
              </w:tabs>
              <w:suppressAutoHyphens/>
              <w:jc w:val="both"/>
            </w:pPr>
            <w:r w:rsidRPr="00C355DF">
              <w:t>12000</w:t>
            </w:r>
          </w:p>
        </w:tc>
        <w:tc>
          <w:tcPr>
            <w:tcW w:w="482" w:type="pct"/>
            <w:shd w:val="clear" w:color="auto" w:fill="auto"/>
            <w:hideMark/>
          </w:tcPr>
          <w:p w14:paraId="74A1F079" w14:textId="77777777" w:rsidR="00BE1409" w:rsidRPr="00C355DF" w:rsidRDefault="00BE1409" w:rsidP="00D970BF">
            <w:pPr>
              <w:tabs>
                <w:tab w:val="left" w:pos="-720"/>
                <w:tab w:val="left" w:pos="360"/>
              </w:tabs>
              <w:suppressAutoHyphens/>
              <w:jc w:val="both"/>
            </w:pPr>
            <w:r w:rsidRPr="00C355DF">
              <w:t>9500</w:t>
            </w:r>
          </w:p>
        </w:tc>
        <w:tc>
          <w:tcPr>
            <w:tcW w:w="482" w:type="pct"/>
            <w:shd w:val="clear" w:color="auto" w:fill="auto"/>
            <w:hideMark/>
          </w:tcPr>
          <w:p w14:paraId="03934294" w14:textId="77777777" w:rsidR="00BE1409" w:rsidRPr="00C355DF" w:rsidRDefault="00BE1409" w:rsidP="00D970BF">
            <w:pPr>
              <w:tabs>
                <w:tab w:val="left" w:pos="-720"/>
                <w:tab w:val="left" w:pos="360"/>
              </w:tabs>
              <w:suppressAutoHyphens/>
              <w:jc w:val="both"/>
            </w:pPr>
            <w:r w:rsidRPr="00C355DF">
              <w:t>7500</w:t>
            </w:r>
          </w:p>
        </w:tc>
        <w:tc>
          <w:tcPr>
            <w:tcW w:w="750" w:type="pct"/>
          </w:tcPr>
          <w:p w14:paraId="436DDB8B" w14:textId="77777777" w:rsidR="00BE1409" w:rsidRPr="00785AA8" w:rsidRDefault="00BE1409" w:rsidP="00D970BF">
            <w:pPr>
              <w:tabs>
                <w:tab w:val="left" w:pos="-720"/>
                <w:tab w:val="left" w:pos="360"/>
              </w:tabs>
              <w:suppressAutoHyphens/>
              <w:jc w:val="both"/>
            </w:pPr>
          </w:p>
        </w:tc>
        <w:tc>
          <w:tcPr>
            <w:tcW w:w="938" w:type="pct"/>
            <w:shd w:val="clear" w:color="auto" w:fill="auto"/>
            <w:hideMark/>
          </w:tcPr>
          <w:p w14:paraId="688C2AAD" w14:textId="77777777" w:rsidR="00BE1409" w:rsidRPr="00785AA8" w:rsidRDefault="00BE1409" w:rsidP="00D970BF">
            <w:pPr>
              <w:tabs>
                <w:tab w:val="left" w:pos="-720"/>
                <w:tab w:val="left" w:pos="360"/>
              </w:tabs>
              <w:suppressAutoHyphens/>
              <w:jc w:val="both"/>
            </w:pPr>
            <w:r w:rsidRPr="00785AA8">
              <w:t>29000</w:t>
            </w:r>
          </w:p>
        </w:tc>
      </w:tr>
      <w:tr w:rsidR="00BE1409" w:rsidRPr="00C355DF" w14:paraId="0C8863DB" w14:textId="77777777" w:rsidTr="00150725">
        <w:trPr>
          <w:trHeight w:val="600"/>
        </w:trPr>
        <w:tc>
          <w:tcPr>
            <w:tcW w:w="1868" w:type="pct"/>
            <w:gridSpan w:val="2"/>
            <w:shd w:val="clear" w:color="auto" w:fill="auto"/>
            <w:hideMark/>
          </w:tcPr>
          <w:p w14:paraId="23E634A0" w14:textId="77777777" w:rsidR="00BE1409" w:rsidRPr="00C355DF" w:rsidRDefault="00BE1409" w:rsidP="00D970BF">
            <w:pPr>
              <w:tabs>
                <w:tab w:val="left" w:pos="-720"/>
                <w:tab w:val="left" w:pos="360"/>
              </w:tabs>
              <w:suppressAutoHyphens/>
              <w:jc w:val="both"/>
            </w:pPr>
            <w:r w:rsidRPr="00C355DF">
              <w:t>3. Equipment, Vehicles, and Furniture (including Depreciation)</w:t>
            </w:r>
          </w:p>
        </w:tc>
        <w:tc>
          <w:tcPr>
            <w:tcW w:w="482" w:type="pct"/>
            <w:shd w:val="clear" w:color="auto" w:fill="auto"/>
            <w:hideMark/>
          </w:tcPr>
          <w:p w14:paraId="517D9BCA" w14:textId="77777777" w:rsidR="00BE1409" w:rsidRPr="00C355DF" w:rsidRDefault="00BE1409" w:rsidP="00D970BF">
            <w:pPr>
              <w:tabs>
                <w:tab w:val="left" w:pos="-720"/>
                <w:tab w:val="left" w:pos="360"/>
              </w:tabs>
              <w:suppressAutoHyphens/>
              <w:jc w:val="both"/>
            </w:pPr>
            <w:r w:rsidRPr="00C355DF">
              <w:t> </w:t>
            </w:r>
          </w:p>
        </w:tc>
        <w:tc>
          <w:tcPr>
            <w:tcW w:w="482" w:type="pct"/>
            <w:shd w:val="clear" w:color="auto" w:fill="auto"/>
            <w:hideMark/>
          </w:tcPr>
          <w:p w14:paraId="5ACE8107" w14:textId="77777777" w:rsidR="00BE1409" w:rsidRPr="00C355DF" w:rsidRDefault="00BE1409" w:rsidP="00D970BF">
            <w:pPr>
              <w:tabs>
                <w:tab w:val="left" w:pos="-720"/>
                <w:tab w:val="left" w:pos="360"/>
              </w:tabs>
              <w:suppressAutoHyphens/>
              <w:jc w:val="both"/>
            </w:pPr>
            <w:r w:rsidRPr="00C355DF">
              <w:t>42500</w:t>
            </w:r>
          </w:p>
        </w:tc>
        <w:tc>
          <w:tcPr>
            <w:tcW w:w="482" w:type="pct"/>
            <w:shd w:val="clear" w:color="auto" w:fill="auto"/>
            <w:hideMark/>
          </w:tcPr>
          <w:p w14:paraId="3F38D1EB" w14:textId="77777777" w:rsidR="00BE1409" w:rsidRPr="00C355DF" w:rsidRDefault="00BE1409" w:rsidP="00D970BF">
            <w:pPr>
              <w:tabs>
                <w:tab w:val="left" w:pos="-720"/>
                <w:tab w:val="left" w:pos="360"/>
              </w:tabs>
              <w:suppressAutoHyphens/>
              <w:jc w:val="both"/>
            </w:pPr>
            <w:r w:rsidRPr="00C355DF">
              <w:t>17500</w:t>
            </w:r>
          </w:p>
        </w:tc>
        <w:tc>
          <w:tcPr>
            <w:tcW w:w="750" w:type="pct"/>
          </w:tcPr>
          <w:p w14:paraId="01D9FF30" w14:textId="77777777" w:rsidR="00BE1409" w:rsidRPr="00785AA8" w:rsidRDefault="00BE1409" w:rsidP="00D970BF">
            <w:pPr>
              <w:tabs>
                <w:tab w:val="left" w:pos="-720"/>
                <w:tab w:val="left" w:pos="360"/>
              </w:tabs>
              <w:suppressAutoHyphens/>
              <w:jc w:val="both"/>
            </w:pPr>
          </w:p>
        </w:tc>
        <w:tc>
          <w:tcPr>
            <w:tcW w:w="938" w:type="pct"/>
            <w:shd w:val="clear" w:color="auto" w:fill="auto"/>
            <w:hideMark/>
          </w:tcPr>
          <w:p w14:paraId="231F8D9C" w14:textId="77777777" w:rsidR="00BE1409" w:rsidRPr="00785AA8" w:rsidRDefault="00BE1409" w:rsidP="00D970BF">
            <w:pPr>
              <w:tabs>
                <w:tab w:val="left" w:pos="-720"/>
                <w:tab w:val="left" w:pos="360"/>
              </w:tabs>
              <w:suppressAutoHyphens/>
              <w:jc w:val="both"/>
            </w:pPr>
            <w:r w:rsidRPr="00785AA8">
              <w:t>60000</w:t>
            </w:r>
          </w:p>
        </w:tc>
      </w:tr>
      <w:tr w:rsidR="00BE1409" w:rsidRPr="00C355DF" w14:paraId="0B5D56A5" w14:textId="77777777" w:rsidTr="00150725">
        <w:trPr>
          <w:trHeight w:val="300"/>
        </w:trPr>
        <w:tc>
          <w:tcPr>
            <w:tcW w:w="1868" w:type="pct"/>
            <w:gridSpan w:val="2"/>
            <w:shd w:val="clear" w:color="auto" w:fill="auto"/>
            <w:hideMark/>
          </w:tcPr>
          <w:p w14:paraId="676B8C4B" w14:textId="77777777" w:rsidR="00BE1409" w:rsidRPr="00C355DF" w:rsidRDefault="00BE1409" w:rsidP="00D970BF">
            <w:pPr>
              <w:tabs>
                <w:tab w:val="left" w:pos="-720"/>
                <w:tab w:val="left" w:pos="360"/>
              </w:tabs>
              <w:suppressAutoHyphens/>
              <w:jc w:val="both"/>
            </w:pPr>
            <w:r w:rsidRPr="00C355DF">
              <w:t>4. Contractual services</w:t>
            </w:r>
          </w:p>
        </w:tc>
        <w:tc>
          <w:tcPr>
            <w:tcW w:w="482" w:type="pct"/>
            <w:shd w:val="clear" w:color="auto" w:fill="auto"/>
            <w:hideMark/>
          </w:tcPr>
          <w:p w14:paraId="23F1FAE1" w14:textId="77777777" w:rsidR="00BE1409" w:rsidRPr="00C355DF" w:rsidRDefault="00BE1409" w:rsidP="00D970BF">
            <w:pPr>
              <w:tabs>
                <w:tab w:val="left" w:pos="-720"/>
                <w:tab w:val="left" w:pos="360"/>
              </w:tabs>
              <w:suppressAutoHyphens/>
              <w:jc w:val="both"/>
            </w:pPr>
            <w:r w:rsidRPr="00C355DF">
              <w:t>170500</w:t>
            </w:r>
          </w:p>
        </w:tc>
        <w:tc>
          <w:tcPr>
            <w:tcW w:w="482" w:type="pct"/>
            <w:shd w:val="clear" w:color="auto" w:fill="auto"/>
            <w:hideMark/>
          </w:tcPr>
          <w:p w14:paraId="15325738" w14:textId="77777777" w:rsidR="00BE1409" w:rsidRPr="00C355DF" w:rsidRDefault="00BE1409" w:rsidP="00D970BF">
            <w:pPr>
              <w:tabs>
                <w:tab w:val="left" w:pos="-720"/>
                <w:tab w:val="left" w:pos="360"/>
              </w:tabs>
              <w:suppressAutoHyphens/>
              <w:jc w:val="both"/>
            </w:pPr>
            <w:r w:rsidRPr="00C355DF">
              <w:t>37500</w:t>
            </w:r>
          </w:p>
        </w:tc>
        <w:tc>
          <w:tcPr>
            <w:tcW w:w="482" w:type="pct"/>
            <w:shd w:val="clear" w:color="auto" w:fill="auto"/>
            <w:hideMark/>
          </w:tcPr>
          <w:p w14:paraId="4748ABC7" w14:textId="77777777" w:rsidR="00BE1409" w:rsidRPr="00C355DF" w:rsidRDefault="00BE1409" w:rsidP="00D970BF">
            <w:pPr>
              <w:tabs>
                <w:tab w:val="left" w:pos="-720"/>
                <w:tab w:val="left" w:pos="360"/>
              </w:tabs>
              <w:suppressAutoHyphens/>
              <w:jc w:val="both"/>
            </w:pPr>
            <w:r w:rsidRPr="00C355DF">
              <w:t>38000</w:t>
            </w:r>
          </w:p>
        </w:tc>
        <w:tc>
          <w:tcPr>
            <w:tcW w:w="750" w:type="pct"/>
          </w:tcPr>
          <w:p w14:paraId="49F2C01E" w14:textId="77777777" w:rsidR="00BE1409" w:rsidRPr="00785AA8" w:rsidRDefault="00BE1409" w:rsidP="00D970BF">
            <w:pPr>
              <w:tabs>
                <w:tab w:val="left" w:pos="-720"/>
                <w:tab w:val="left" w:pos="360"/>
              </w:tabs>
              <w:suppressAutoHyphens/>
              <w:jc w:val="both"/>
            </w:pPr>
          </w:p>
        </w:tc>
        <w:tc>
          <w:tcPr>
            <w:tcW w:w="938" w:type="pct"/>
            <w:shd w:val="clear" w:color="auto" w:fill="auto"/>
            <w:hideMark/>
          </w:tcPr>
          <w:p w14:paraId="00C11C0A" w14:textId="77777777" w:rsidR="00BE1409" w:rsidRPr="00785AA8" w:rsidRDefault="00BE1409" w:rsidP="00D970BF">
            <w:pPr>
              <w:tabs>
                <w:tab w:val="left" w:pos="-720"/>
                <w:tab w:val="left" w:pos="360"/>
              </w:tabs>
              <w:suppressAutoHyphens/>
              <w:jc w:val="both"/>
            </w:pPr>
            <w:r w:rsidRPr="00785AA8">
              <w:t>246000</w:t>
            </w:r>
          </w:p>
        </w:tc>
      </w:tr>
      <w:tr w:rsidR="00BE1409" w:rsidRPr="00C355DF" w14:paraId="333533A9" w14:textId="77777777" w:rsidTr="00150725">
        <w:trPr>
          <w:trHeight w:val="300"/>
        </w:trPr>
        <w:tc>
          <w:tcPr>
            <w:tcW w:w="1868" w:type="pct"/>
            <w:gridSpan w:val="2"/>
            <w:shd w:val="clear" w:color="auto" w:fill="auto"/>
            <w:hideMark/>
          </w:tcPr>
          <w:p w14:paraId="16D1B576" w14:textId="77777777" w:rsidR="00BE1409" w:rsidRPr="00C355DF" w:rsidRDefault="00BE1409" w:rsidP="00D970BF">
            <w:pPr>
              <w:tabs>
                <w:tab w:val="left" w:pos="-720"/>
                <w:tab w:val="left" w:pos="360"/>
              </w:tabs>
              <w:suppressAutoHyphens/>
              <w:jc w:val="both"/>
            </w:pPr>
            <w:r w:rsidRPr="00C355DF">
              <w:t>5.Travel</w:t>
            </w:r>
          </w:p>
        </w:tc>
        <w:tc>
          <w:tcPr>
            <w:tcW w:w="482" w:type="pct"/>
            <w:shd w:val="clear" w:color="auto" w:fill="auto"/>
            <w:hideMark/>
          </w:tcPr>
          <w:p w14:paraId="062B33B8" w14:textId="77777777" w:rsidR="00BE1409" w:rsidRPr="00C355DF" w:rsidRDefault="00BE1409" w:rsidP="00D970BF">
            <w:pPr>
              <w:tabs>
                <w:tab w:val="left" w:pos="-720"/>
                <w:tab w:val="left" w:pos="360"/>
              </w:tabs>
              <w:suppressAutoHyphens/>
              <w:jc w:val="both"/>
            </w:pPr>
            <w:r w:rsidRPr="00C355DF">
              <w:t>11500</w:t>
            </w:r>
          </w:p>
        </w:tc>
        <w:tc>
          <w:tcPr>
            <w:tcW w:w="482" w:type="pct"/>
            <w:shd w:val="clear" w:color="auto" w:fill="auto"/>
            <w:hideMark/>
          </w:tcPr>
          <w:p w14:paraId="426BCC62" w14:textId="77777777" w:rsidR="00BE1409" w:rsidRPr="00C355DF" w:rsidRDefault="00BE1409" w:rsidP="00D970BF">
            <w:pPr>
              <w:tabs>
                <w:tab w:val="left" w:pos="-720"/>
                <w:tab w:val="left" w:pos="360"/>
              </w:tabs>
              <w:suppressAutoHyphens/>
              <w:jc w:val="both"/>
            </w:pPr>
            <w:r w:rsidRPr="00C355DF">
              <w:t>12500</w:t>
            </w:r>
          </w:p>
        </w:tc>
        <w:tc>
          <w:tcPr>
            <w:tcW w:w="482" w:type="pct"/>
            <w:shd w:val="clear" w:color="auto" w:fill="auto"/>
            <w:hideMark/>
          </w:tcPr>
          <w:p w14:paraId="3C8CA614" w14:textId="77777777" w:rsidR="00BE1409" w:rsidRPr="00C355DF" w:rsidRDefault="00BE1409" w:rsidP="00D970BF">
            <w:pPr>
              <w:tabs>
                <w:tab w:val="left" w:pos="-720"/>
                <w:tab w:val="left" w:pos="360"/>
              </w:tabs>
              <w:suppressAutoHyphens/>
              <w:jc w:val="both"/>
            </w:pPr>
            <w:r w:rsidRPr="00C355DF">
              <w:t>9150</w:t>
            </w:r>
          </w:p>
        </w:tc>
        <w:tc>
          <w:tcPr>
            <w:tcW w:w="750" w:type="pct"/>
          </w:tcPr>
          <w:p w14:paraId="7ACC2095" w14:textId="77777777" w:rsidR="00BE1409" w:rsidRPr="00785AA8" w:rsidRDefault="00BE1409" w:rsidP="00D970BF">
            <w:pPr>
              <w:tabs>
                <w:tab w:val="left" w:pos="-720"/>
                <w:tab w:val="left" w:pos="360"/>
              </w:tabs>
              <w:suppressAutoHyphens/>
              <w:jc w:val="both"/>
            </w:pPr>
          </w:p>
        </w:tc>
        <w:tc>
          <w:tcPr>
            <w:tcW w:w="938" w:type="pct"/>
            <w:shd w:val="clear" w:color="auto" w:fill="auto"/>
            <w:hideMark/>
          </w:tcPr>
          <w:p w14:paraId="040AF3BC" w14:textId="77777777" w:rsidR="00BE1409" w:rsidRPr="00785AA8" w:rsidRDefault="00BE1409" w:rsidP="00D970BF">
            <w:pPr>
              <w:tabs>
                <w:tab w:val="left" w:pos="-720"/>
                <w:tab w:val="left" w:pos="360"/>
              </w:tabs>
              <w:suppressAutoHyphens/>
              <w:jc w:val="both"/>
            </w:pPr>
            <w:r w:rsidRPr="00785AA8">
              <w:t>33150</w:t>
            </w:r>
          </w:p>
        </w:tc>
      </w:tr>
      <w:tr w:rsidR="00BE1409" w:rsidRPr="00C355DF" w14:paraId="7BCBA46B" w14:textId="77777777" w:rsidTr="00150725">
        <w:trPr>
          <w:trHeight w:val="315"/>
        </w:trPr>
        <w:tc>
          <w:tcPr>
            <w:tcW w:w="1868" w:type="pct"/>
            <w:gridSpan w:val="2"/>
            <w:shd w:val="clear" w:color="auto" w:fill="auto"/>
          </w:tcPr>
          <w:p w14:paraId="1B0BB55C" w14:textId="77777777" w:rsidR="00BE1409" w:rsidRPr="00C355DF" w:rsidRDefault="00BE1409" w:rsidP="00D970BF">
            <w:pPr>
              <w:tabs>
                <w:tab w:val="left" w:pos="-720"/>
                <w:tab w:val="left" w:pos="360"/>
              </w:tabs>
              <w:suppressAutoHyphens/>
              <w:jc w:val="both"/>
            </w:pPr>
            <w:r w:rsidRPr="00027921">
              <w:rPr>
                <w:bCs/>
                <w:spacing w:val="-3"/>
              </w:rPr>
              <w:t>6. Transfers and Grants to Counterparts</w:t>
            </w:r>
          </w:p>
        </w:tc>
        <w:tc>
          <w:tcPr>
            <w:tcW w:w="482" w:type="pct"/>
            <w:shd w:val="clear" w:color="auto" w:fill="auto"/>
          </w:tcPr>
          <w:p w14:paraId="2B395188" w14:textId="77777777" w:rsidR="00BE1409" w:rsidRPr="00C355DF" w:rsidRDefault="00BE1409" w:rsidP="00D970BF">
            <w:pPr>
              <w:tabs>
                <w:tab w:val="left" w:pos="-720"/>
                <w:tab w:val="left" w:pos="360"/>
              </w:tabs>
              <w:suppressAutoHyphens/>
              <w:jc w:val="both"/>
            </w:pPr>
          </w:p>
        </w:tc>
        <w:tc>
          <w:tcPr>
            <w:tcW w:w="482" w:type="pct"/>
            <w:shd w:val="clear" w:color="auto" w:fill="auto"/>
          </w:tcPr>
          <w:p w14:paraId="50F99058" w14:textId="77777777" w:rsidR="00BE1409" w:rsidRPr="00C355DF" w:rsidRDefault="00BE1409" w:rsidP="00D970BF">
            <w:pPr>
              <w:tabs>
                <w:tab w:val="left" w:pos="-720"/>
                <w:tab w:val="left" w:pos="360"/>
              </w:tabs>
              <w:suppressAutoHyphens/>
              <w:jc w:val="both"/>
            </w:pPr>
          </w:p>
        </w:tc>
        <w:tc>
          <w:tcPr>
            <w:tcW w:w="482" w:type="pct"/>
            <w:shd w:val="clear" w:color="auto" w:fill="auto"/>
          </w:tcPr>
          <w:p w14:paraId="112353D1" w14:textId="77777777" w:rsidR="00BE1409" w:rsidRPr="00C355DF" w:rsidRDefault="00BE1409" w:rsidP="00D970BF">
            <w:pPr>
              <w:tabs>
                <w:tab w:val="left" w:pos="-720"/>
                <w:tab w:val="left" w:pos="360"/>
              </w:tabs>
              <w:suppressAutoHyphens/>
              <w:jc w:val="both"/>
            </w:pPr>
          </w:p>
        </w:tc>
        <w:tc>
          <w:tcPr>
            <w:tcW w:w="750" w:type="pct"/>
          </w:tcPr>
          <w:p w14:paraId="13533638" w14:textId="77777777" w:rsidR="00BE1409" w:rsidRPr="00785AA8" w:rsidRDefault="00BE1409" w:rsidP="00D970BF">
            <w:pPr>
              <w:tabs>
                <w:tab w:val="left" w:pos="-720"/>
                <w:tab w:val="left" w:pos="360"/>
              </w:tabs>
              <w:suppressAutoHyphens/>
              <w:jc w:val="both"/>
            </w:pPr>
          </w:p>
        </w:tc>
        <w:tc>
          <w:tcPr>
            <w:tcW w:w="938" w:type="pct"/>
            <w:shd w:val="clear" w:color="auto" w:fill="auto"/>
          </w:tcPr>
          <w:p w14:paraId="7A53CC25" w14:textId="77777777" w:rsidR="00BE1409" w:rsidRPr="00785AA8" w:rsidRDefault="00BE1409" w:rsidP="00D970BF">
            <w:pPr>
              <w:tabs>
                <w:tab w:val="left" w:pos="-720"/>
                <w:tab w:val="left" w:pos="360"/>
              </w:tabs>
              <w:suppressAutoHyphens/>
              <w:jc w:val="both"/>
            </w:pPr>
          </w:p>
        </w:tc>
      </w:tr>
      <w:tr w:rsidR="00BE1409" w:rsidRPr="00C355DF" w14:paraId="46A51027" w14:textId="77777777" w:rsidTr="00150725">
        <w:trPr>
          <w:trHeight w:val="315"/>
        </w:trPr>
        <w:tc>
          <w:tcPr>
            <w:tcW w:w="1868" w:type="pct"/>
            <w:gridSpan w:val="2"/>
            <w:shd w:val="clear" w:color="auto" w:fill="auto"/>
            <w:hideMark/>
          </w:tcPr>
          <w:p w14:paraId="4E6F9C2C" w14:textId="77777777" w:rsidR="00BE1409" w:rsidRPr="00C355DF" w:rsidRDefault="00BE1409" w:rsidP="00D970BF">
            <w:pPr>
              <w:tabs>
                <w:tab w:val="left" w:pos="-720"/>
                <w:tab w:val="left" w:pos="360"/>
              </w:tabs>
              <w:suppressAutoHyphens/>
              <w:jc w:val="both"/>
            </w:pPr>
            <w:r w:rsidRPr="00C355DF">
              <w:t>7. General Operating and other Direct Costs</w:t>
            </w:r>
          </w:p>
        </w:tc>
        <w:tc>
          <w:tcPr>
            <w:tcW w:w="482" w:type="pct"/>
            <w:shd w:val="clear" w:color="auto" w:fill="auto"/>
            <w:hideMark/>
          </w:tcPr>
          <w:p w14:paraId="2AC73534" w14:textId="77777777" w:rsidR="00BE1409" w:rsidRPr="00C355DF" w:rsidRDefault="00BE1409" w:rsidP="00D970BF">
            <w:pPr>
              <w:tabs>
                <w:tab w:val="left" w:pos="-720"/>
                <w:tab w:val="left" w:pos="360"/>
              </w:tabs>
              <w:suppressAutoHyphens/>
              <w:jc w:val="both"/>
            </w:pPr>
            <w:r w:rsidRPr="00C355DF">
              <w:t>7500</w:t>
            </w:r>
          </w:p>
        </w:tc>
        <w:tc>
          <w:tcPr>
            <w:tcW w:w="482" w:type="pct"/>
            <w:shd w:val="clear" w:color="auto" w:fill="auto"/>
            <w:hideMark/>
          </w:tcPr>
          <w:p w14:paraId="3750D0FA" w14:textId="77777777" w:rsidR="00BE1409" w:rsidRPr="00C355DF" w:rsidRDefault="00BE1409" w:rsidP="00D970BF">
            <w:pPr>
              <w:tabs>
                <w:tab w:val="left" w:pos="-720"/>
                <w:tab w:val="left" w:pos="360"/>
              </w:tabs>
              <w:suppressAutoHyphens/>
              <w:jc w:val="both"/>
            </w:pPr>
            <w:r w:rsidRPr="00C355DF">
              <w:t>8000</w:t>
            </w:r>
          </w:p>
        </w:tc>
        <w:tc>
          <w:tcPr>
            <w:tcW w:w="482" w:type="pct"/>
            <w:shd w:val="clear" w:color="auto" w:fill="auto"/>
            <w:hideMark/>
          </w:tcPr>
          <w:p w14:paraId="326DCC6E" w14:textId="77777777" w:rsidR="00BE1409" w:rsidRPr="00C355DF" w:rsidRDefault="00BE1409" w:rsidP="00D970BF">
            <w:pPr>
              <w:tabs>
                <w:tab w:val="left" w:pos="-720"/>
                <w:tab w:val="left" w:pos="360"/>
              </w:tabs>
              <w:suppressAutoHyphens/>
              <w:jc w:val="both"/>
            </w:pPr>
            <w:r w:rsidRPr="00C355DF">
              <w:t>4000</w:t>
            </w:r>
          </w:p>
        </w:tc>
        <w:tc>
          <w:tcPr>
            <w:tcW w:w="750" w:type="pct"/>
          </w:tcPr>
          <w:p w14:paraId="394867FC" w14:textId="77777777" w:rsidR="00BE1409" w:rsidRPr="00785AA8" w:rsidRDefault="00BE1409" w:rsidP="00D970BF">
            <w:pPr>
              <w:tabs>
                <w:tab w:val="left" w:pos="-720"/>
                <w:tab w:val="left" w:pos="360"/>
              </w:tabs>
              <w:suppressAutoHyphens/>
              <w:jc w:val="both"/>
            </w:pPr>
          </w:p>
        </w:tc>
        <w:tc>
          <w:tcPr>
            <w:tcW w:w="938" w:type="pct"/>
            <w:shd w:val="clear" w:color="auto" w:fill="auto"/>
            <w:hideMark/>
          </w:tcPr>
          <w:p w14:paraId="29CA0816" w14:textId="77777777" w:rsidR="00BE1409" w:rsidRPr="00785AA8" w:rsidRDefault="00BE1409" w:rsidP="00D970BF">
            <w:pPr>
              <w:tabs>
                <w:tab w:val="left" w:pos="-720"/>
                <w:tab w:val="left" w:pos="360"/>
              </w:tabs>
              <w:suppressAutoHyphens/>
              <w:jc w:val="both"/>
            </w:pPr>
            <w:r w:rsidRPr="00785AA8">
              <w:t>19500</w:t>
            </w:r>
          </w:p>
        </w:tc>
      </w:tr>
      <w:tr w:rsidR="00BE1409" w:rsidRPr="00C355DF" w14:paraId="24B7B597" w14:textId="77777777" w:rsidTr="00150725">
        <w:trPr>
          <w:trHeight w:val="315"/>
        </w:trPr>
        <w:tc>
          <w:tcPr>
            <w:tcW w:w="1868" w:type="pct"/>
            <w:gridSpan w:val="2"/>
            <w:shd w:val="clear" w:color="auto" w:fill="auto"/>
            <w:hideMark/>
          </w:tcPr>
          <w:p w14:paraId="4569920B" w14:textId="77777777" w:rsidR="00BE1409" w:rsidRPr="00C355DF" w:rsidRDefault="00BE1409" w:rsidP="00D970BF">
            <w:pPr>
              <w:tabs>
                <w:tab w:val="left" w:pos="-720"/>
                <w:tab w:val="left" w:pos="360"/>
              </w:tabs>
              <w:suppressAutoHyphens/>
              <w:jc w:val="both"/>
            </w:pPr>
            <w:r w:rsidRPr="00C355DF">
              <w:t>Sub-Total Project Costs</w:t>
            </w:r>
          </w:p>
        </w:tc>
        <w:tc>
          <w:tcPr>
            <w:tcW w:w="482" w:type="pct"/>
            <w:shd w:val="clear" w:color="auto" w:fill="auto"/>
            <w:hideMark/>
          </w:tcPr>
          <w:p w14:paraId="7E147CB8" w14:textId="77777777" w:rsidR="00BE1409" w:rsidRPr="00C355DF" w:rsidRDefault="00BE1409" w:rsidP="00D970BF">
            <w:pPr>
              <w:tabs>
                <w:tab w:val="left" w:pos="-720"/>
                <w:tab w:val="left" w:pos="360"/>
              </w:tabs>
              <w:suppressAutoHyphens/>
              <w:jc w:val="both"/>
            </w:pPr>
            <w:r w:rsidRPr="00C355DF">
              <w:t>279000</w:t>
            </w:r>
          </w:p>
        </w:tc>
        <w:tc>
          <w:tcPr>
            <w:tcW w:w="482" w:type="pct"/>
            <w:shd w:val="clear" w:color="auto" w:fill="auto"/>
            <w:hideMark/>
          </w:tcPr>
          <w:p w14:paraId="73019F0B" w14:textId="77777777" w:rsidR="00BE1409" w:rsidRPr="00C355DF" w:rsidRDefault="00BE1409" w:rsidP="00D970BF">
            <w:pPr>
              <w:tabs>
                <w:tab w:val="left" w:pos="-720"/>
                <w:tab w:val="left" w:pos="360"/>
              </w:tabs>
              <w:suppressAutoHyphens/>
              <w:jc w:val="both"/>
            </w:pPr>
            <w:r w:rsidRPr="00C355DF">
              <w:t>128500</w:t>
            </w:r>
          </w:p>
        </w:tc>
        <w:tc>
          <w:tcPr>
            <w:tcW w:w="482" w:type="pct"/>
            <w:shd w:val="clear" w:color="auto" w:fill="auto"/>
            <w:hideMark/>
          </w:tcPr>
          <w:p w14:paraId="203F611C" w14:textId="77777777" w:rsidR="00BE1409" w:rsidRPr="00C355DF" w:rsidRDefault="00BE1409" w:rsidP="00D970BF">
            <w:pPr>
              <w:tabs>
                <w:tab w:val="left" w:pos="-720"/>
                <w:tab w:val="left" w:pos="360"/>
              </w:tabs>
              <w:suppressAutoHyphens/>
              <w:jc w:val="both"/>
            </w:pPr>
            <w:r w:rsidRPr="00C355DF">
              <w:t>98650</w:t>
            </w:r>
          </w:p>
        </w:tc>
        <w:tc>
          <w:tcPr>
            <w:tcW w:w="750" w:type="pct"/>
          </w:tcPr>
          <w:p w14:paraId="3A7D293E" w14:textId="77777777" w:rsidR="00BE1409" w:rsidRPr="00785AA8" w:rsidRDefault="00BE1409" w:rsidP="00D970BF">
            <w:pPr>
              <w:tabs>
                <w:tab w:val="left" w:pos="-720"/>
                <w:tab w:val="left" w:pos="360"/>
              </w:tabs>
              <w:suppressAutoHyphens/>
              <w:jc w:val="both"/>
            </w:pPr>
          </w:p>
        </w:tc>
        <w:tc>
          <w:tcPr>
            <w:tcW w:w="938" w:type="pct"/>
            <w:shd w:val="clear" w:color="auto" w:fill="auto"/>
            <w:hideMark/>
          </w:tcPr>
          <w:p w14:paraId="6EA40098" w14:textId="77777777" w:rsidR="00BE1409" w:rsidRPr="00785AA8" w:rsidRDefault="00B03BE4" w:rsidP="00D970BF">
            <w:pPr>
              <w:tabs>
                <w:tab w:val="left" w:pos="-720"/>
                <w:tab w:val="left" w:pos="360"/>
              </w:tabs>
              <w:suppressAutoHyphens/>
              <w:jc w:val="both"/>
            </w:pPr>
            <w:r>
              <w:t>539130</w:t>
            </w:r>
          </w:p>
        </w:tc>
      </w:tr>
      <w:tr w:rsidR="00BE1409" w:rsidRPr="00C355DF" w14:paraId="29B9044B" w14:textId="77777777" w:rsidTr="00150725">
        <w:trPr>
          <w:trHeight w:val="315"/>
        </w:trPr>
        <w:tc>
          <w:tcPr>
            <w:tcW w:w="1868" w:type="pct"/>
            <w:gridSpan w:val="2"/>
            <w:shd w:val="clear" w:color="auto" w:fill="auto"/>
            <w:hideMark/>
          </w:tcPr>
          <w:p w14:paraId="36BE2AC3" w14:textId="77777777" w:rsidR="00BE1409" w:rsidRPr="00C355DF" w:rsidRDefault="00BE1409" w:rsidP="00D970BF">
            <w:pPr>
              <w:tabs>
                <w:tab w:val="left" w:pos="-720"/>
                <w:tab w:val="left" w:pos="360"/>
              </w:tabs>
              <w:suppressAutoHyphens/>
              <w:jc w:val="both"/>
            </w:pPr>
            <w:r w:rsidRPr="00C355DF">
              <w:t>8. Indirect Support Costs</w:t>
            </w:r>
            <w:commentRangeStart w:id="776"/>
            <w:r w:rsidRPr="00C355DF">
              <w:t xml:space="preserve">* </w:t>
            </w:r>
            <w:commentRangeEnd w:id="776"/>
            <w:r w:rsidR="000C1E62">
              <w:rPr>
                <w:rStyle w:val="Marquedecommentaire"/>
                <w:rFonts w:eastAsia="MS Mincho"/>
              </w:rPr>
              <w:commentReference w:id="776"/>
            </w:r>
          </w:p>
        </w:tc>
        <w:tc>
          <w:tcPr>
            <w:tcW w:w="482" w:type="pct"/>
            <w:shd w:val="clear" w:color="auto" w:fill="auto"/>
            <w:hideMark/>
          </w:tcPr>
          <w:p w14:paraId="387B4A90" w14:textId="77777777" w:rsidR="00BE1409" w:rsidRPr="00C355DF" w:rsidRDefault="00BE1409" w:rsidP="00D970BF">
            <w:pPr>
              <w:tabs>
                <w:tab w:val="left" w:pos="-720"/>
                <w:tab w:val="left" w:pos="360"/>
              </w:tabs>
              <w:suppressAutoHyphens/>
              <w:jc w:val="both"/>
            </w:pPr>
            <w:r w:rsidRPr="00C355DF">
              <w:t>21000</w:t>
            </w:r>
          </w:p>
        </w:tc>
        <w:tc>
          <w:tcPr>
            <w:tcW w:w="482" w:type="pct"/>
            <w:shd w:val="clear" w:color="auto" w:fill="auto"/>
            <w:hideMark/>
          </w:tcPr>
          <w:p w14:paraId="6CE85A57" w14:textId="77777777" w:rsidR="00BE1409" w:rsidRPr="00C355DF" w:rsidRDefault="00BE1409" w:rsidP="00D970BF">
            <w:pPr>
              <w:tabs>
                <w:tab w:val="left" w:pos="-720"/>
                <w:tab w:val="left" w:pos="360"/>
              </w:tabs>
              <w:suppressAutoHyphens/>
              <w:jc w:val="both"/>
            </w:pPr>
            <w:r w:rsidRPr="00C355DF">
              <w:t>18500</w:t>
            </w:r>
          </w:p>
        </w:tc>
        <w:tc>
          <w:tcPr>
            <w:tcW w:w="482" w:type="pct"/>
            <w:shd w:val="clear" w:color="auto" w:fill="auto"/>
            <w:hideMark/>
          </w:tcPr>
          <w:p w14:paraId="28DEA841" w14:textId="77777777" w:rsidR="00BE1409" w:rsidRPr="00C355DF" w:rsidRDefault="00BE1409" w:rsidP="00D970BF">
            <w:pPr>
              <w:tabs>
                <w:tab w:val="left" w:pos="-720"/>
                <w:tab w:val="left" w:pos="360"/>
              </w:tabs>
              <w:suppressAutoHyphens/>
              <w:jc w:val="both"/>
            </w:pPr>
            <w:r w:rsidRPr="00C355DF">
              <w:t>7280</w:t>
            </w:r>
          </w:p>
        </w:tc>
        <w:tc>
          <w:tcPr>
            <w:tcW w:w="750" w:type="pct"/>
          </w:tcPr>
          <w:p w14:paraId="00E987C7" w14:textId="77777777" w:rsidR="00BE1409" w:rsidRPr="00785AA8" w:rsidRDefault="005B7E4B" w:rsidP="00D970BF">
            <w:pPr>
              <w:tabs>
                <w:tab w:val="left" w:pos="-720"/>
                <w:tab w:val="left" w:pos="360"/>
              </w:tabs>
              <w:suppressAutoHyphens/>
              <w:jc w:val="both"/>
            </w:pPr>
            <w:r w:rsidRPr="00785AA8">
              <w:t>2520</w:t>
            </w:r>
          </w:p>
        </w:tc>
        <w:tc>
          <w:tcPr>
            <w:tcW w:w="938" w:type="pct"/>
            <w:shd w:val="clear" w:color="auto" w:fill="auto"/>
            <w:hideMark/>
          </w:tcPr>
          <w:p w14:paraId="1A0A9FAF" w14:textId="77777777" w:rsidR="005B7E4B" w:rsidRPr="00785AA8" w:rsidRDefault="005B7E4B" w:rsidP="00D970BF">
            <w:pPr>
              <w:tabs>
                <w:tab w:val="left" w:pos="-720"/>
                <w:tab w:val="left" w:pos="360"/>
              </w:tabs>
              <w:suppressAutoHyphens/>
              <w:jc w:val="both"/>
            </w:pPr>
            <w:r w:rsidRPr="00785AA8">
              <w:t>49300</w:t>
            </w:r>
          </w:p>
          <w:p w14:paraId="249CAD81" w14:textId="77777777" w:rsidR="00BE1409" w:rsidRPr="00785AA8" w:rsidRDefault="00BE1409" w:rsidP="005B7E4B"/>
        </w:tc>
      </w:tr>
      <w:tr w:rsidR="00BE1409" w:rsidRPr="00C355DF" w14:paraId="72E4B37C" w14:textId="77777777" w:rsidTr="00150725">
        <w:trPr>
          <w:trHeight w:val="315"/>
        </w:trPr>
        <w:tc>
          <w:tcPr>
            <w:tcW w:w="1868" w:type="pct"/>
            <w:gridSpan w:val="2"/>
            <w:shd w:val="clear" w:color="auto" w:fill="auto"/>
            <w:hideMark/>
          </w:tcPr>
          <w:p w14:paraId="39E68BF3" w14:textId="77777777" w:rsidR="00BE1409" w:rsidRPr="00027921" w:rsidRDefault="00BE1409" w:rsidP="00D970BF">
            <w:pPr>
              <w:tabs>
                <w:tab w:val="left" w:pos="-720"/>
                <w:tab w:val="left" w:pos="360"/>
              </w:tabs>
              <w:suppressAutoHyphens/>
              <w:jc w:val="both"/>
              <w:rPr>
                <w:b/>
                <w:bCs/>
              </w:rPr>
            </w:pPr>
            <w:r w:rsidRPr="00027921">
              <w:rPr>
                <w:b/>
                <w:bCs/>
              </w:rPr>
              <w:t>Total</w:t>
            </w:r>
          </w:p>
        </w:tc>
        <w:tc>
          <w:tcPr>
            <w:tcW w:w="482" w:type="pct"/>
            <w:shd w:val="clear" w:color="auto" w:fill="auto"/>
            <w:hideMark/>
          </w:tcPr>
          <w:p w14:paraId="5C93AB2D" w14:textId="77777777" w:rsidR="00BE1409" w:rsidRPr="00C355DF" w:rsidRDefault="00BE1409" w:rsidP="00D970BF">
            <w:pPr>
              <w:tabs>
                <w:tab w:val="left" w:pos="-720"/>
                <w:tab w:val="left" w:pos="360"/>
              </w:tabs>
              <w:suppressAutoHyphens/>
              <w:jc w:val="both"/>
            </w:pPr>
            <w:r w:rsidRPr="00C355DF">
              <w:t>300000</w:t>
            </w:r>
          </w:p>
        </w:tc>
        <w:tc>
          <w:tcPr>
            <w:tcW w:w="482" w:type="pct"/>
            <w:shd w:val="clear" w:color="auto" w:fill="auto"/>
            <w:hideMark/>
          </w:tcPr>
          <w:p w14:paraId="281AC0DB" w14:textId="77777777" w:rsidR="00BE1409" w:rsidRPr="00C355DF" w:rsidRDefault="00BE1409" w:rsidP="00D970BF">
            <w:pPr>
              <w:tabs>
                <w:tab w:val="left" w:pos="-720"/>
                <w:tab w:val="left" w:pos="360"/>
              </w:tabs>
              <w:suppressAutoHyphens/>
              <w:jc w:val="both"/>
            </w:pPr>
            <w:r w:rsidRPr="00C355DF">
              <w:t>147000</w:t>
            </w:r>
          </w:p>
        </w:tc>
        <w:tc>
          <w:tcPr>
            <w:tcW w:w="482" w:type="pct"/>
            <w:shd w:val="clear" w:color="auto" w:fill="auto"/>
            <w:hideMark/>
          </w:tcPr>
          <w:p w14:paraId="25654D6E" w14:textId="77777777" w:rsidR="00BE1409" w:rsidRPr="00C355DF" w:rsidRDefault="00BE1409" w:rsidP="00D970BF">
            <w:pPr>
              <w:tabs>
                <w:tab w:val="left" w:pos="-720"/>
                <w:tab w:val="left" w:pos="360"/>
              </w:tabs>
              <w:suppressAutoHyphens/>
              <w:jc w:val="both"/>
            </w:pPr>
            <w:r w:rsidRPr="00C355DF">
              <w:t>105930</w:t>
            </w:r>
          </w:p>
        </w:tc>
        <w:tc>
          <w:tcPr>
            <w:tcW w:w="750" w:type="pct"/>
          </w:tcPr>
          <w:p w14:paraId="3A582D75" w14:textId="77777777" w:rsidR="00BE1409" w:rsidRPr="00785AA8" w:rsidRDefault="00785AA8" w:rsidP="00D970BF">
            <w:pPr>
              <w:tabs>
                <w:tab w:val="left" w:pos="-720"/>
                <w:tab w:val="left" w:pos="360"/>
              </w:tabs>
              <w:suppressAutoHyphens/>
              <w:jc w:val="both"/>
            </w:pPr>
            <w:r w:rsidRPr="00785AA8">
              <w:t>36 000</w:t>
            </w:r>
          </w:p>
        </w:tc>
        <w:tc>
          <w:tcPr>
            <w:tcW w:w="938" w:type="pct"/>
            <w:shd w:val="clear" w:color="auto" w:fill="auto"/>
            <w:hideMark/>
          </w:tcPr>
          <w:p w14:paraId="63D4B9B1" w14:textId="77777777" w:rsidR="00BE1409" w:rsidRPr="00785AA8" w:rsidRDefault="005B7E4B" w:rsidP="00D970BF">
            <w:pPr>
              <w:tabs>
                <w:tab w:val="left" w:pos="-720"/>
                <w:tab w:val="left" w:pos="360"/>
              </w:tabs>
              <w:suppressAutoHyphens/>
              <w:jc w:val="both"/>
            </w:pPr>
            <w:commentRangeStart w:id="777"/>
            <w:r w:rsidRPr="00785AA8">
              <w:t>588930</w:t>
            </w:r>
            <w:commentRangeEnd w:id="777"/>
            <w:r w:rsidR="00181FA7">
              <w:rPr>
                <w:rStyle w:val="Marquedecommentaire"/>
                <w:rFonts w:eastAsia="MS Mincho"/>
              </w:rPr>
              <w:commentReference w:id="777"/>
            </w:r>
          </w:p>
        </w:tc>
      </w:tr>
    </w:tbl>
    <w:p w14:paraId="4AC6835F" w14:textId="77777777" w:rsidR="002E7586" w:rsidRDefault="002E7586" w:rsidP="002E7586">
      <w:pPr>
        <w:tabs>
          <w:tab w:val="left" w:pos="-720"/>
          <w:tab w:val="left" w:pos="360"/>
        </w:tabs>
        <w:suppressAutoHyphens/>
        <w:jc w:val="both"/>
        <w:rPr>
          <w:sz w:val="20"/>
        </w:rPr>
      </w:pPr>
    </w:p>
    <w:p w14:paraId="3CAABFEF" w14:textId="77777777" w:rsidR="002E7586" w:rsidRDefault="002E7586" w:rsidP="002E7586">
      <w:pPr>
        <w:rPr>
          <w:sz w:val="20"/>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gridCol w:w="4637"/>
        <w:gridCol w:w="2185"/>
        <w:gridCol w:w="2402"/>
      </w:tblGrid>
      <w:tr w:rsidR="00150725" w:rsidRPr="001C3285" w14:paraId="662EAF6C" w14:textId="77777777" w:rsidTr="00150725">
        <w:trPr>
          <w:trHeight w:val="300"/>
        </w:trPr>
        <w:tc>
          <w:tcPr>
            <w:tcW w:w="5000" w:type="pct"/>
            <w:gridSpan w:val="4"/>
          </w:tcPr>
          <w:p w14:paraId="7D92074A" w14:textId="77777777" w:rsidR="00BF380A" w:rsidRPr="001C3285" w:rsidRDefault="00BF380A" w:rsidP="00D970BF">
            <w:pPr>
              <w:tabs>
                <w:tab w:val="left" w:pos="-720"/>
                <w:tab w:val="left" w:pos="360"/>
              </w:tabs>
              <w:suppressAutoHyphens/>
              <w:jc w:val="both"/>
            </w:pPr>
            <w:r w:rsidRPr="001C3285">
              <w:t xml:space="preserve">Detailed project activity budget by recipient UN agency: UNDP Tanzania </w:t>
            </w:r>
          </w:p>
        </w:tc>
      </w:tr>
      <w:tr w:rsidR="00150725" w:rsidRPr="001C3285" w14:paraId="543F8816" w14:textId="77777777" w:rsidTr="00150725">
        <w:trPr>
          <w:trHeight w:val="233"/>
        </w:trPr>
        <w:tc>
          <w:tcPr>
            <w:tcW w:w="1867" w:type="pct"/>
            <w:shd w:val="clear" w:color="auto" w:fill="auto"/>
          </w:tcPr>
          <w:p w14:paraId="280CA0B9" w14:textId="77777777" w:rsidR="00BE1409" w:rsidRPr="001C3285" w:rsidRDefault="00BE1409" w:rsidP="00D970BF">
            <w:pPr>
              <w:tabs>
                <w:tab w:val="left" w:pos="-720"/>
                <w:tab w:val="left" w:pos="360"/>
              </w:tabs>
              <w:suppressAutoHyphens/>
              <w:jc w:val="both"/>
            </w:pPr>
          </w:p>
        </w:tc>
        <w:tc>
          <w:tcPr>
            <w:tcW w:w="1575" w:type="pct"/>
            <w:shd w:val="clear" w:color="auto" w:fill="auto"/>
          </w:tcPr>
          <w:p w14:paraId="077E8E8F" w14:textId="77777777" w:rsidR="00BE1409" w:rsidRPr="001C3285" w:rsidRDefault="00BE1409" w:rsidP="00D970BF">
            <w:pPr>
              <w:tabs>
                <w:tab w:val="left" w:pos="-720"/>
                <w:tab w:val="left" w:pos="360"/>
              </w:tabs>
              <w:suppressAutoHyphens/>
              <w:jc w:val="both"/>
            </w:pPr>
            <w:r w:rsidRPr="001C3285">
              <w:t>Output 3.3</w:t>
            </w:r>
          </w:p>
        </w:tc>
        <w:tc>
          <w:tcPr>
            <w:tcW w:w="742" w:type="pct"/>
          </w:tcPr>
          <w:p w14:paraId="1D2FC404" w14:textId="77777777" w:rsidR="00BE1409" w:rsidRPr="001C3285" w:rsidRDefault="00BE1409" w:rsidP="00D970BF">
            <w:pPr>
              <w:tabs>
                <w:tab w:val="left" w:pos="-720"/>
                <w:tab w:val="left" w:pos="360"/>
              </w:tabs>
              <w:suppressAutoHyphens/>
              <w:jc w:val="both"/>
            </w:pPr>
            <w:r w:rsidRPr="001C3285">
              <w:t>Coordination and M&amp;E</w:t>
            </w:r>
          </w:p>
        </w:tc>
        <w:tc>
          <w:tcPr>
            <w:tcW w:w="816" w:type="pct"/>
            <w:shd w:val="clear" w:color="auto" w:fill="auto"/>
          </w:tcPr>
          <w:p w14:paraId="4C7F8C8B" w14:textId="77777777" w:rsidR="00BE1409" w:rsidRPr="001C3285" w:rsidRDefault="00BE1409" w:rsidP="00D970BF">
            <w:pPr>
              <w:tabs>
                <w:tab w:val="left" w:pos="-720"/>
                <w:tab w:val="left" w:pos="360"/>
              </w:tabs>
              <w:suppressAutoHyphens/>
              <w:jc w:val="both"/>
            </w:pPr>
            <w:r w:rsidRPr="001C3285">
              <w:t>Total</w:t>
            </w:r>
          </w:p>
        </w:tc>
      </w:tr>
      <w:tr w:rsidR="00150725" w:rsidRPr="001C3285" w14:paraId="2DBC6694" w14:textId="77777777" w:rsidTr="00150725">
        <w:trPr>
          <w:trHeight w:val="300"/>
        </w:trPr>
        <w:tc>
          <w:tcPr>
            <w:tcW w:w="1867" w:type="pct"/>
            <w:shd w:val="clear" w:color="auto" w:fill="auto"/>
            <w:hideMark/>
          </w:tcPr>
          <w:p w14:paraId="24549ACC" w14:textId="77777777" w:rsidR="00BE1409" w:rsidRPr="001C3285" w:rsidRDefault="00BE1409" w:rsidP="00D970BF">
            <w:pPr>
              <w:tabs>
                <w:tab w:val="left" w:pos="-720"/>
                <w:tab w:val="left" w:pos="360"/>
              </w:tabs>
              <w:suppressAutoHyphens/>
              <w:jc w:val="both"/>
            </w:pPr>
            <w:r w:rsidRPr="001C3285">
              <w:t>1. Staff and other personnel</w:t>
            </w:r>
          </w:p>
        </w:tc>
        <w:tc>
          <w:tcPr>
            <w:tcW w:w="1575" w:type="pct"/>
            <w:shd w:val="clear" w:color="auto" w:fill="auto"/>
            <w:hideMark/>
          </w:tcPr>
          <w:p w14:paraId="5CC33FAD" w14:textId="77777777" w:rsidR="00BE1409" w:rsidRPr="001C3285" w:rsidRDefault="00BE1409" w:rsidP="00D970BF">
            <w:pPr>
              <w:tabs>
                <w:tab w:val="left" w:pos="-720"/>
                <w:tab w:val="left" w:pos="4500"/>
              </w:tabs>
              <w:suppressAutoHyphens/>
              <w:jc w:val="right"/>
              <w:rPr>
                <w:spacing w:val="-3"/>
              </w:rPr>
            </w:pPr>
            <w:r w:rsidRPr="001C3285">
              <w:rPr>
                <w:spacing w:val="-3"/>
              </w:rPr>
              <w:t xml:space="preserve">10,000  </w:t>
            </w:r>
          </w:p>
          <w:p w14:paraId="496EB932" w14:textId="77777777" w:rsidR="00BE1409" w:rsidRPr="001C3285" w:rsidRDefault="00BE1409" w:rsidP="00D970BF">
            <w:pPr>
              <w:tabs>
                <w:tab w:val="left" w:pos="-720"/>
                <w:tab w:val="left" w:pos="4500"/>
              </w:tabs>
              <w:suppressAutoHyphens/>
              <w:jc w:val="right"/>
              <w:rPr>
                <w:spacing w:val="-3"/>
              </w:rPr>
            </w:pPr>
            <w:r w:rsidRPr="001C3285">
              <w:rPr>
                <w:spacing w:val="-3"/>
              </w:rPr>
              <w:t>Printing of toolkits/training curricula</w:t>
            </w:r>
          </w:p>
          <w:p w14:paraId="37C39BD7" w14:textId="77777777" w:rsidR="00BE1409" w:rsidRPr="001C3285" w:rsidRDefault="00BE1409" w:rsidP="00D970BF">
            <w:pPr>
              <w:tabs>
                <w:tab w:val="left" w:pos="-720"/>
                <w:tab w:val="left" w:pos="4500"/>
              </w:tabs>
              <w:suppressAutoHyphens/>
              <w:jc w:val="right"/>
              <w:rPr>
                <w:spacing w:val="-3"/>
              </w:rPr>
            </w:pPr>
          </w:p>
        </w:tc>
        <w:tc>
          <w:tcPr>
            <w:tcW w:w="742" w:type="pct"/>
          </w:tcPr>
          <w:p w14:paraId="663E576D" w14:textId="77777777" w:rsidR="00BE1409" w:rsidRPr="001C3285" w:rsidRDefault="00BF380A" w:rsidP="00D970BF">
            <w:pPr>
              <w:tabs>
                <w:tab w:val="left" w:pos="-720"/>
                <w:tab w:val="left" w:pos="4500"/>
              </w:tabs>
              <w:suppressAutoHyphens/>
              <w:jc w:val="right"/>
              <w:rPr>
                <w:spacing w:val="-3"/>
              </w:rPr>
            </w:pPr>
            <w:r w:rsidRPr="001C3285">
              <w:rPr>
                <w:spacing w:val="-3"/>
              </w:rPr>
              <w:t>33 480</w:t>
            </w:r>
          </w:p>
          <w:p w14:paraId="00ACE604" w14:textId="77777777" w:rsidR="00BE1409" w:rsidRPr="001C3285" w:rsidRDefault="00BE1409" w:rsidP="00D970BF">
            <w:pPr>
              <w:tabs>
                <w:tab w:val="left" w:pos="-720"/>
                <w:tab w:val="left" w:pos="4500"/>
              </w:tabs>
              <w:suppressAutoHyphens/>
              <w:jc w:val="right"/>
              <w:rPr>
                <w:spacing w:val="-3"/>
              </w:rPr>
            </w:pPr>
            <w:r w:rsidRPr="001C3285">
              <w:rPr>
                <w:spacing w:val="-3"/>
              </w:rPr>
              <w:t>National Officer (coordination/M&amp;E)</w:t>
            </w:r>
          </w:p>
        </w:tc>
        <w:tc>
          <w:tcPr>
            <w:tcW w:w="816" w:type="pct"/>
            <w:shd w:val="clear" w:color="auto" w:fill="auto"/>
            <w:hideMark/>
          </w:tcPr>
          <w:p w14:paraId="0400CCC5" w14:textId="77777777" w:rsidR="00BE1409" w:rsidRPr="001C3285" w:rsidRDefault="00BF380A" w:rsidP="00D970BF">
            <w:pPr>
              <w:tabs>
                <w:tab w:val="left" w:pos="-720"/>
                <w:tab w:val="left" w:pos="4500"/>
              </w:tabs>
              <w:suppressAutoHyphens/>
              <w:jc w:val="right"/>
              <w:rPr>
                <w:spacing w:val="-3"/>
              </w:rPr>
            </w:pPr>
            <w:r w:rsidRPr="001C3285">
              <w:rPr>
                <w:spacing w:val="-3"/>
              </w:rPr>
              <w:t>43480</w:t>
            </w:r>
          </w:p>
        </w:tc>
      </w:tr>
      <w:tr w:rsidR="00150725" w:rsidRPr="001C3285" w14:paraId="59854300" w14:textId="77777777" w:rsidTr="00150725">
        <w:trPr>
          <w:trHeight w:val="300"/>
        </w:trPr>
        <w:tc>
          <w:tcPr>
            <w:tcW w:w="1867" w:type="pct"/>
            <w:shd w:val="clear" w:color="auto" w:fill="auto"/>
            <w:hideMark/>
          </w:tcPr>
          <w:p w14:paraId="2FB805E7" w14:textId="77777777" w:rsidR="00BE1409" w:rsidRPr="001C3285" w:rsidRDefault="00BE1409" w:rsidP="00D970BF">
            <w:pPr>
              <w:tabs>
                <w:tab w:val="left" w:pos="-720"/>
                <w:tab w:val="left" w:pos="360"/>
              </w:tabs>
              <w:suppressAutoHyphens/>
              <w:jc w:val="both"/>
            </w:pPr>
            <w:r w:rsidRPr="001C3285">
              <w:t>2. Supplies, Commodities, Materials</w:t>
            </w:r>
          </w:p>
        </w:tc>
        <w:tc>
          <w:tcPr>
            <w:tcW w:w="1575" w:type="pct"/>
            <w:shd w:val="clear" w:color="auto" w:fill="auto"/>
            <w:hideMark/>
          </w:tcPr>
          <w:p w14:paraId="41C74A12" w14:textId="77777777" w:rsidR="00BE1409" w:rsidRPr="001C3285" w:rsidRDefault="00BE1409" w:rsidP="00D970BF">
            <w:pPr>
              <w:tabs>
                <w:tab w:val="left" w:pos="-720"/>
                <w:tab w:val="left" w:pos="4500"/>
              </w:tabs>
              <w:suppressAutoHyphens/>
              <w:jc w:val="right"/>
              <w:rPr>
                <w:spacing w:val="-3"/>
              </w:rPr>
            </w:pPr>
          </w:p>
        </w:tc>
        <w:tc>
          <w:tcPr>
            <w:tcW w:w="742" w:type="pct"/>
          </w:tcPr>
          <w:p w14:paraId="157159E3" w14:textId="77777777" w:rsidR="00BE1409" w:rsidRPr="001C3285" w:rsidRDefault="00BE1409" w:rsidP="00D970BF">
            <w:pPr>
              <w:tabs>
                <w:tab w:val="left" w:pos="-720"/>
                <w:tab w:val="left" w:pos="4500"/>
              </w:tabs>
              <w:suppressAutoHyphens/>
              <w:jc w:val="right"/>
              <w:rPr>
                <w:spacing w:val="-3"/>
              </w:rPr>
            </w:pPr>
          </w:p>
        </w:tc>
        <w:tc>
          <w:tcPr>
            <w:tcW w:w="816" w:type="pct"/>
            <w:shd w:val="clear" w:color="auto" w:fill="auto"/>
            <w:hideMark/>
          </w:tcPr>
          <w:p w14:paraId="3892243E" w14:textId="77777777" w:rsidR="00BE1409" w:rsidRPr="001C3285" w:rsidRDefault="00BE1409" w:rsidP="00D970BF">
            <w:pPr>
              <w:tabs>
                <w:tab w:val="left" w:pos="-720"/>
                <w:tab w:val="left" w:pos="4500"/>
              </w:tabs>
              <w:suppressAutoHyphens/>
              <w:jc w:val="right"/>
              <w:rPr>
                <w:spacing w:val="-3"/>
              </w:rPr>
            </w:pPr>
          </w:p>
        </w:tc>
      </w:tr>
      <w:tr w:rsidR="00150725" w:rsidRPr="001C3285" w14:paraId="28048BD2" w14:textId="77777777" w:rsidTr="00150725">
        <w:trPr>
          <w:trHeight w:val="600"/>
        </w:trPr>
        <w:tc>
          <w:tcPr>
            <w:tcW w:w="1867" w:type="pct"/>
            <w:shd w:val="clear" w:color="auto" w:fill="auto"/>
            <w:hideMark/>
          </w:tcPr>
          <w:p w14:paraId="68684717" w14:textId="77777777" w:rsidR="00BE1409" w:rsidRPr="001C3285" w:rsidRDefault="00BE1409" w:rsidP="00D970BF">
            <w:pPr>
              <w:tabs>
                <w:tab w:val="left" w:pos="-720"/>
                <w:tab w:val="left" w:pos="360"/>
              </w:tabs>
              <w:suppressAutoHyphens/>
              <w:jc w:val="both"/>
            </w:pPr>
            <w:r w:rsidRPr="001C3285">
              <w:t>3. Equipment, Vehicles, and Furniture (including Depreciation)</w:t>
            </w:r>
          </w:p>
        </w:tc>
        <w:tc>
          <w:tcPr>
            <w:tcW w:w="1575" w:type="pct"/>
            <w:shd w:val="clear" w:color="auto" w:fill="auto"/>
            <w:hideMark/>
          </w:tcPr>
          <w:p w14:paraId="037C335F" w14:textId="77777777" w:rsidR="00BE1409" w:rsidRPr="001C3285" w:rsidRDefault="00BE1409" w:rsidP="00D970BF">
            <w:pPr>
              <w:tabs>
                <w:tab w:val="left" w:pos="-720"/>
                <w:tab w:val="left" w:pos="4500"/>
              </w:tabs>
              <w:suppressAutoHyphens/>
              <w:jc w:val="right"/>
              <w:rPr>
                <w:spacing w:val="-3"/>
              </w:rPr>
            </w:pPr>
          </w:p>
        </w:tc>
        <w:tc>
          <w:tcPr>
            <w:tcW w:w="742" w:type="pct"/>
          </w:tcPr>
          <w:p w14:paraId="4ECB7A35" w14:textId="77777777" w:rsidR="00BE1409" w:rsidRPr="001C3285" w:rsidRDefault="00BE1409" w:rsidP="00D970BF">
            <w:pPr>
              <w:tabs>
                <w:tab w:val="left" w:pos="-720"/>
                <w:tab w:val="left" w:pos="4500"/>
              </w:tabs>
              <w:suppressAutoHyphens/>
              <w:jc w:val="right"/>
              <w:rPr>
                <w:spacing w:val="-3"/>
              </w:rPr>
            </w:pPr>
          </w:p>
        </w:tc>
        <w:tc>
          <w:tcPr>
            <w:tcW w:w="816" w:type="pct"/>
            <w:shd w:val="clear" w:color="auto" w:fill="auto"/>
            <w:hideMark/>
          </w:tcPr>
          <w:p w14:paraId="6F1C3405" w14:textId="77777777" w:rsidR="00BE1409" w:rsidRPr="001C3285" w:rsidRDefault="00BE1409" w:rsidP="00D970BF">
            <w:pPr>
              <w:tabs>
                <w:tab w:val="left" w:pos="-720"/>
                <w:tab w:val="left" w:pos="4500"/>
              </w:tabs>
              <w:suppressAutoHyphens/>
              <w:jc w:val="right"/>
              <w:rPr>
                <w:spacing w:val="-3"/>
              </w:rPr>
            </w:pPr>
          </w:p>
        </w:tc>
      </w:tr>
      <w:tr w:rsidR="00150725" w:rsidRPr="001C3285" w14:paraId="40F5B64F" w14:textId="77777777" w:rsidTr="00150725">
        <w:trPr>
          <w:trHeight w:val="300"/>
        </w:trPr>
        <w:tc>
          <w:tcPr>
            <w:tcW w:w="1867" w:type="pct"/>
            <w:shd w:val="clear" w:color="auto" w:fill="auto"/>
            <w:hideMark/>
          </w:tcPr>
          <w:p w14:paraId="5174AF42" w14:textId="77777777" w:rsidR="00BE1409" w:rsidRPr="001C3285" w:rsidRDefault="00BE1409" w:rsidP="00D970BF">
            <w:pPr>
              <w:tabs>
                <w:tab w:val="left" w:pos="-720"/>
                <w:tab w:val="left" w:pos="360"/>
              </w:tabs>
              <w:suppressAutoHyphens/>
              <w:jc w:val="both"/>
            </w:pPr>
            <w:r w:rsidRPr="001C3285">
              <w:t>4. Contractual services</w:t>
            </w:r>
          </w:p>
        </w:tc>
        <w:tc>
          <w:tcPr>
            <w:tcW w:w="1575" w:type="pct"/>
            <w:shd w:val="clear" w:color="auto" w:fill="auto"/>
            <w:hideMark/>
          </w:tcPr>
          <w:p w14:paraId="04746B1F" w14:textId="77777777" w:rsidR="00150725" w:rsidRPr="001C3285" w:rsidRDefault="00C805CB" w:rsidP="00150725">
            <w:pPr>
              <w:tabs>
                <w:tab w:val="left" w:pos="-720"/>
                <w:tab w:val="left" w:pos="4500"/>
              </w:tabs>
              <w:suppressAutoHyphens/>
              <w:jc w:val="right"/>
              <w:rPr>
                <w:spacing w:val="-3"/>
              </w:rPr>
            </w:pPr>
            <w:r>
              <w:rPr>
                <w:spacing w:val="-3"/>
              </w:rPr>
              <w:t>38,577</w:t>
            </w:r>
          </w:p>
          <w:p w14:paraId="013E2635" w14:textId="77777777" w:rsidR="00BE1409" w:rsidRPr="001C3285" w:rsidRDefault="00150725" w:rsidP="00150725">
            <w:pPr>
              <w:tabs>
                <w:tab w:val="left" w:pos="-720"/>
                <w:tab w:val="left" w:pos="4500"/>
              </w:tabs>
              <w:suppressAutoHyphens/>
              <w:jc w:val="right"/>
              <w:rPr>
                <w:spacing w:val="-3"/>
              </w:rPr>
            </w:pPr>
            <w:r w:rsidRPr="001C3285">
              <w:rPr>
                <w:spacing w:val="-3"/>
              </w:rPr>
              <w:t xml:space="preserve">Consultancies to </w:t>
            </w:r>
            <w:r w:rsidR="00C805CB">
              <w:rPr>
                <w:spacing w:val="-3"/>
              </w:rPr>
              <w:t xml:space="preserve">evaluate the conflict dynamics; </w:t>
            </w:r>
            <w:r w:rsidRPr="001C3285">
              <w:rPr>
                <w:spacing w:val="-3"/>
              </w:rPr>
              <w:t xml:space="preserve">collect data of all local partners, for the </w:t>
            </w:r>
            <w:r w:rsidR="00C805CB">
              <w:rPr>
                <w:spacing w:val="-3"/>
              </w:rPr>
              <w:t>gap analysis and development of t</w:t>
            </w:r>
            <w:r w:rsidRPr="001C3285">
              <w:rPr>
                <w:spacing w:val="-3"/>
              </w:rPr>
              <w:t xml:space="preserve">raining workshops; </w:t>
            </w:r>
            <w:r w:rsidR="00C805CB">
              <w:rPr>
                <w:spacing w:val="-3"/>
              </w:rPr>
              <w:t xml:space="preserve">facilitation of training workshop; </w:t>
            </w:r>
            <w:r w:rsidRPr="001C3285">
              <w:rPr>
                <w:spacing w:val="-3"/>
              </w:rPr>
              <w:t>Technical assistance; and convening dialogue meetings</w:t>
            </w:r>
            <w:r w:rsidR="00C805CB">
              <w:rPr>
                <w:spacing w:val="-3"/>
              </w:rPr>
              <w:t xml:space="preserve">. </w:t>
            </w:r>
          </w:p>
        </w:tc>
        <w:tc>
          <w:tcPr>
            <w:tcW w:w="742" w:type="pct"/>
          </w:tcPr>
          <w:p w14:paraId="484C7D98" w14:textId="77777777" w:rsidR="00BE1409" w:rsidRPr="001C3285" w:rsidRDefault="00BE1409" w:rsidP="00D970BF">
            <w:pPr>
              <w:tabs>
                <w:tab w:val="left" w:pos="-720"/>
                <w:tab w:val="left" w:pos="4500"/>
              </w:tabs>
              <w:suppressAutoHyphens/>
              <w:jc w:val="right"/>
              <w:rPr>
                <w:spacing w:val="-3"/>
              </w:rPr>
            </w:pPr>
          </w:p>
        </w:tc>
        <w:tc>
          <w:tcPr>
            <w:tcW w:w="816" w:type="pct"/>
            <w:shd w:val="clear" w:color="auto" w:fill="auto"/>
            <w:hideMark/>
          </w:tcPr>
          <w:p w14:paraId="397B0EDB" w14:textId="77777777" w:rsidR="00BE1409" w:rsidRPr="001C3285" w:rsidRDefault="00C805CB" w:rsidP="00D970BF">
            <w:pPr>
              <w:tabs>
                <w:tab w:val="left" w:pos="-720"/>
                <w:tab w:val="left" w:pos="4500"/>
              </w:tabs>
              <w:suppressAutoHyphens/>
              <w:jc w:val="right"/>
              <w:rPr>
                <w:spacing w:val="-3"/>
              </w:rPr>
            </w:pPr>
            <w:r>
              <w:rPr>
                <w:spacing w:val="-3"/>
              </w:rPr>
              <w:t>38577</w:t>
            </w:r>
          </w:p>
        </w:tc>
      </w:tr>
      <w:tr w:rsidR="00150725" w:rsidRPr="001C3285" w14:paraId="791C3A47" w14:textId="77777777" w:rsidTr="00150725">
        <w:trPr>
          <w:trHeight w:val="300"/>
        </w:trPr>
        <w:tc>
          <w:tcPr>
            <w:tcW w:w="1867" w:type="pct"/>
            <w:shd w:val="clear" w:color="auto" w:fill="auto"/>
            <w:hideMark/>
          </w:tcPr>
          <w:p w14:paraId="2D5FCADE" w14:textId="77777777" w:rsidR="00BE1409" w:rsidRPr="001C3285" w:rsidRDefault="00BE1409" w:rsidP="00D970BF">
            <w:pPr>
              <w:tabs>
                <w:tab w:val="left" w:pos="-720"/>
                <w:tab w:val="left" w:pos="360"/>
              </w:tabs>
              <w:suppressAutoHyphens/>
              <w:jc w:val="both"/>
            </w:pPr>
            <w:r w:rsidRPr="001C3285">
              <w:t>5.Travel</w:t>
            </w:r>
          </w:p>
        </w:tc>
        <w:tc>
          <w:tcPr>
            <w:tcW w:w="1575" w:type="pct"/>
            <w:shd w:val="clear" w:color="auto" w:fill="auto"/>
            <w:hideMark/>
          </w:tcPr>
          <w:p w14:paraId="4EF67C24" w14:textId="77777777" w:rsidR="00BE1409" w:rsidRPr="001C3285" w:rsidRDefault="00BE1409" w:rsidP="00D970BF">
            <w:pPr>
              <w:tabs>
                <w:tab w:val="left" w:pos="-720"/>
                <w:tab w:val="left" w:pos="4500"/>
              </w:tabs>
              <w:suppressAutoHyphens/>
              <w:jc w:val="right"/>
              <w:rPr>
                <w:spacing w:val="-3"/>
              </w:rPr>
            </w:pPr>
          </w:p>
        </w:tc>
        <w:tc>
          <w:tcPr>
            <w:tcW w:w="742" w:type="pct"/>
          </w:tcPr>
          <w:p w14:paraId="61055495" w14:textId="77777777" w:rsidR="00BE1409" w:rsidRPr="001C3285" w:rsidRDefault="00BE1409" w:rsidP="00D970BF">
            <w:pPr>
              <w:tabs>
                <w:tab w:val="left" w:pos="-720"/>
                <w:tab w:val="left" w:pos="4500"/>
              </w:tabs>
              <w:suppressAutoHyphens/>
              <w:jc w:val="right"/>
              <w:rPr>
                <w:spacing w:val="-3"/>
              </w:rPr>
            </w:pPr>
          </w:p>
        </w:tc>
        <w:tc>
          <w:tcPr>
            <w:tcW w:w="816" w:type="pct"/>
            <w:shd w:val="clear" w:color="auto" w:fill="auto"/>
            <w:hideMark/>
          </w:tcPr>
          <w:p w14:paraId="248ABA5D" w14:textId="77777777" w:rsidR="00BE1409" w:rsidRPr="001C3285" w:rsidRDefault="00BE1409" w:rsidP="00D970BF">
            <w:pPr>
              <w:tabs>
                <w:tab w:val="left" w:pos="-720"/>
                <w:tab w:val="left" w:pos="4500"/>
              </w:tabs>
              <w:suppressAutoHyphens/>
              <w:jc w:val="right"/>
              <w:rPr>
                <w:spacing w:val="-3"/>
              </w:rPr>
            </w:pPr>
          </w:p>
        </w:tc>
      </w:tr>
      <w:tr w:rsidR="00150725" w:rsidRPr="001C3285" w14:paraId="60304AF7" w14:textId="77777777" w:rsidTr="00150725">
        <w:trPr>
          <w:trHeight w:val="300"/>
        </w:trPr>
        <w:tc>
          <w:tcPr>
            <w:tcW w:w="1867" w:type="pct"/>
            <w:shd w:val="clear" w:color="auto" w:fill="auto"/>
          </w:tcPr>
          <w:p w14:paraId="4AF4B459" w14:textId="77777777" w:rsidR="00BE1409" w:rsidRPr="001C3285" w:rsidRDefault="00BE1409" w:rsidP="00D970BF">
            <w:pPr>
              <w:tabs>
                <w:tab w:val="left" w:pos="-720"/>
                <w:tab w:val="left" w:pos="360"/>
              </w:tabs>
              <w:suppressAutoHyphens/>
              <w:jc w:val="both"/>
            </w:pPr>
            <w:r w:rsidRPr="001C3285">
              <w:t>6. Transfers and Grants to Counterparts</w:t>
            </w:r>
          </w:p>
        </w:tc>
        <w:tc>
          <w:tcPr>
            <w:tcW w:w="1575" w:type="pct"/>
            <w:shd w:val="clear" w:color="auto" w:fill="auto"/>
          </w:tcPr>
          <w:p w14:paraId="28B78C3B" w14:textId="77777777" w:rsidR="00BE1409" w:rsidRPr="001C3285" w:rsidRDefault="00BE1409" w:rsidP="00D970BF">
            <w:pPr>
              <w:tabs>
                <w:tab w:val="left" w:pos="-720"/>
                <w:tab w:val="left" w:pos="4500"/>
              </w:tabs>
              <w:suppressAutoHyphens/>
              <w:jc w:val="right"/>
              <w:rPr>
                <w:spacing w:val="-3"/>
              </w:rPr>
            </w:pPr>
          </w:p>
        </w:tc>
        <w:tc>
          <w:tcPr>
            <w:tcW w:w="742" w:type="pct"/>
          </w:tcPr>
          <w:p w14:paraId="248B7B5E" w14:textId="77777777" w:rsidR="00BE1409" w:rsidRPr="001C3285" w:rsidRDefault="00BE1409" w:rsidP="00D970BF">
            <w:pPr>
              <w:tabs>
                <w:tab w:val="left" w:pos="-720"/>
                <w:tab w:val="left" w:pos="4500"/>
              </w:tabs>
              <w:suppressAutoHyphens/>
              <w:jc w:val="right"/>
              <w:rPr>
                <w:spacing w:val="-3"/>
              </w:rPr>
            </w:pPr>
          </w:p>
        </w:tc>
        <w:tc>
          <w:tcPr>
            <w:tcW w:w="816" w:type="pct"/>
            <w:shd w:val="clear" w:color="auto" w:fill="auto"/>
          </w:tcPr>
          <w:p w14:paraId="16088703" w14:textId="77777777" w:rsidR="00BE1409" w:rsidRPr="001C3285" w:rsidRDefault="00BE1409" w:rsidP="00D970BF">
            <w:pPr>
              <w:tabs>
                <w:tab w:val="left" w:pos="-720"/>
                <w:tab w:val="left" w:pos="4500"/>
              </w:tabs>
              <w:suppressAutoHyphens/>
              <w:jc w:val="right"/>
              <w:rPr>
                <w:spacing w:val="-3"/>
              </w:rPr>
            </w:pPr>
          </w:p>
        </w:tc>
      </w:tr>
      <w:tr w:rsidR="00150725" w:rsidRPr="001C3285" w14:paraId="2F58ED87" w14:textId="77777777" w:rsidTr="00150725">
        <w:trPr>
          <w:trHeight w:val="315"/>
        </w:trPr>
        <w:tc>
          <w:tcPr>
            <w:tcW w:w="1867" w:type="pct"/>
            <w:shd w:val="clear" w:color="auto" w:fill="auto"/>
            <w:hideMark/>
          </w:tcPr>
          <w:p w14:paraId="37B8CD82" w14:textId="77777777" w:rsidR="00BE1409" w:rsidRPr="001C3285" w:rsidRDefault="00BE1409" w:rsidP="00D970BF">
            <w:pPr>
              <w:tabs>
                <w:tab w:val="left" w:pos="-720"/>
                <w:tab w:val="left" w:pos="360"/>
              </w:tabs>
              <w:suppressAutoHyphens/>
              <w:jc w:val="both"/>
            </w:pPr>
            <w:r w:rsidRPr="001C3285">
              <w:t>5. General Operating and other Direct Costs</w:t>
            </w:r>
          </w:p>
        </w:tc>
        <w:tc>
          <w:tcPr>
            <w:tcW w:w="1575" w:type="pct"/>
            <w:shd w:val="clear" w:color="auto" w:fill="auto"/>
            <w:hideMark/>
          </w:tcPr>
          <w:p w14:paraId="47B0BDA8" w14:textId="77777777" w:rsidR="00BE1409" w:rsidRPr="001C3285" w:rsidRDefault="00BE1409" w:rsidP="00D970BF">
            <w:pPr>
              <w:tabs>
                <w:tab w:val="left" w:pos="-720"/>
                <w:tab w:val="left" w:pos="4500"/>
              </w:tabs>
              <w:suppressAutoHyphens/>
              <w:jc w:val="right"/>
            </w:pPr>
            <w:r w:rsidRPr="001C3285">
              <w:rPr>
                <w:spacing w:val="-3"/>
              </w:rPr>
              <w:t>8,628</w:t>
            </w:r>
          </w:p>
        </w:tc>
        <w:tc>
          <w:tcPr>
            <w:tcW w:w="742" w:type="pct"/>
          </w:tcPr>
          <w:p w14:paraId="6268B02B" w14:textId="77777777" w:rsidR="00BE1409" w:rsidRPr="001C3285" w:rsidRDefault="00BE1409" w:rsidP="00D970BF">
            <w:pPr>
              <w:tabs>
                <w:tab w:val="left" w:pos="-720"/>
                <w:tab w:val="left" w:pos="4500"/>
              </w:tabs>
              <w:suppressAutoHyphens/>
              <w:jc w:val="right"/>
              <w:rPr>
                <w:spacing w:val="-3"/>
              </w:rPr>
            </w:pPr>
          </w:p>
        </w:tc>
        <w:tc>
          <w:tcPr>
            <w:tcW w:w="816" w:type="pct"/>
            <w:shd w:val="clear" w:color="auto" w:fill="auto"/>
            <w:hideMark/>
          </w:tcPr>
          <w:p w14:paraId="653B4F2A" w14:textId="77777777" w:rsidR="00BE1409" w:rsidRPr="001C3285" w:rsidRDefault="00BE1409" w:rsidP="00D970BF">
            <w:pPr>
              <w:tabs>
                <w:tab w:val="left" w:pos="-720"/>
                <w:tab w:val="left" w:pos="4500"/>
              </w:tabs>
              <w:suppressAutoHyphens/>
              <w:jc w:val="right"/>
            </w:pPr>
            <w:r w:rsidRPr="001C3285">
              <w:rPr>
                <w:spacing w:val="-3"/>
              </w:rPr>
              <w:t>8,628</w:t>
            </w:r>
          </w:p>
        </w:tc>
      </w:tr>
      <w:tr w:rsidR="00150725" w:rsidRPr="001C3285" w14:paraId="0F442D89" w14:textId="77777777" w:rsidTr="00150725">
        <w:trPr>
          <w:trHeight w:val="315"/>
        </w:trPr>
        <w:tc>
          <w:tcPr>
            <w:tcW w:w="1867" w:type="pct"/>
            <w:shd w:val="clear" w:color="auto" w:fill="auto"/>
            <w:hideMark/>
          </w:tcPr>
          <w:p w14:paraId="019D23C5" w14:textId="77777777" w:rsidR="00BE1409" w:rsidRPr="001C3285" w:rsidRDefault="00BE1409" w:rsidP="00D970BF">
            <w:pPr>
              <w:tabs>
                <w:tab w:val="left" w:pos="-720"/>
                <w:tab w:val="left" w:pos="360"/>
              </w:tabs>
              <w:suppressAutoHyphens/>
              <w:jc w:val="both"/>
            </w:pPr>
            <w:r w:rsidRPr="001C3285">
              <w:t>6. Sub-Total Project Costs</w:t>
            </w:r>
          </w:p>
        </w:tc>
        <w:tc>
          <w:tcPr>
            <w:tcW w:w="1575" w:type="pct"/>
            <w:shd w:val="clear" w:color="auto" w:fill="auto"/>
            <w:hideMark/>
          </w:tcPr>
          <w:p w14:paraId="0471FA3D" w14:textId="77777777" w:rsidR="00BE1409" w:rsidRPr="001C3285" w:rsidRDefault="007F2DC9" w:rsidP="00D970BF">
            <w:pPr>
              <w:tabs>
                <w:tab w:val="left" w:pos="-720"/>
                <w:tab w:val="left" w:pos="4500"/>
              </w:tabs>
              <w:suppressAutoHyphens/>
              <w:jc w:val="right"/>
            </w:pPr>
            <w:r>
              <w:t>57205</w:t>
            </w:r>
          </w:p>
        </w:tc>
        <w:tc>
          <w:tcPr>
            <w:tcW w:w="742" w:type="pct"/>
          </w:tcPr>
          <w:p w14:paraId="23999615" w14:textId="77777777" w:rsidR="00BE1409" w:rsidRPr="001C3285" w:rsidRDefault="007F2DC9" w:rsidP="00D970BF">
            <w:pPr>
              <w:tabs>
                <w:tab w:val="left" w:pos="-720"/>
                <w:tab w:val="left" w:pos="4500"/>
              </w:tabs>
              <w:suppressAutoHyphens/>
              <w:jc w:val="right"/>
            </w:pPr>
            <w:r>
              <w:t>33480</w:t>
            </w:r>
          </w:p>
        </w:tc>
        <w:tc>
          <w:tcPr>
            <w:tcW w:w="816" w:type="pct"/>
            <w:shd w:val="clear" w:color="auto" w:fill="auto"/>
            <w:hideMark/>
          </w:tcPr>
          <w:p w14:paraId="561F7123" w14:textId="77777777" w:rsidR="00BE1409" w:rsidRPr="001C3285" w:rsidRDefault="007F2DC9" w:rsidP="00D970BF">
            <w:pPr>
              <w:tabs>
                <w:tab w:val="left" w:pos="-720"/>
                <w:tab w:val="left" w:pos="4500"/>
              </w:tabs>
              <w:suppressAutoHyphens/>
              <w:jc w:val="right"/>
            </w:pPr>
            <w:r>
              <w:t>90685</w:t>
            </w:r>
          </w:p>
        </w:tc>
      </w:tr>
      <w:tr w:rsidR="00150725" w:rsidRPr="001C3285" w14:paraId="3AC56B51" w14:textId="77777777" w:rsidTr="00150725">
        <w:trPr>
          <w:trHeight w:val="315"/>
        </w:trPr>
        <w:tc>
          <w:tcPr>
            <w:tcW w:w="1867" w:type="pct"/>
            <w:shd w:val="clear" w:color="auto" w:fill="auto"/>
            <w:hideMark/>
          </w:tcPr>
          <w:p w14:paraId="4593AC72" w14:textId="77777777" w:rsidR="00BE1409" w:rsidRPr="001C3285" w:rsidRDefault="00BE1409" w:rsidP="00D970BF">
            <w:pPr>
              <w:tabs>
                <w:tab w:val="left" w:pos="-720"/>
                <w:tab w:val="left" w:pos="360"/>
              </w:tabs>
              <w:suppressAutoHyphens/>
              <w:jc w:val="both"/>
            </w:pPr>
            <w:r w:rsidRPr="001C3285">
              <w:t xml:space="preserve">7. Indirect Support Costs* </w:t>
            </w:r>
          </w:p>
        </w:tc>
        <w:tc>
          <w:tcPr>
            <w:tcW w:w="1575" w:type="pct"/>
            <w:shd w:val="clear" w:color="auto" w:fill="auto"/>
            <w:hideMark/>
          </w:tcPr>
          <w:p w14:paraId="4D4B7CC9" w14:textId="77777777" w:rsidR="00BE1409" w:rsidRPr="001C3285" w:rsidRDefault="007F2DC9" w:rsidP="00D970BF">
            <w:pPr>
              <w:tabs>
                <w:tab w:val="left" w:pos="-720"/>
                <w:tab w:val="left" w:pos="4500"/>
              </w:tabs>
              <w:suppressAutoHyphens/>
              <w:jc w:val="right"/>
            </w:pPr>
            <w:r>
              <w:t>6795</w:t>
            </w:r>
          </w:p>
        </w:tc>
        <w:tc>
          <w:tcPr>
            <w:tcW w:w="742" w:type="pct"/>
          </w:tcPr>
          <w:p w14:paraId="63FF1005" w14:textId="77777777" w:rsidR="00BE1409" w:rsidRPr="001C3285" w:rsidRDefault="00BF380A" w:rsidP="00D970BF">
            <w:pPr>
              <w:tabs>
                <w:tab w:val="left" w:pos="-720"/>
                <w:tab w:val="left" w:pos="4500"/>
              </w:tabs>
              <w:suppressAutoHyphens/>
              <w:jc w:val="right"/>
              <w:rPr>
                <w:spacing w:val="-3"/>
              </w:rPr>
            </w:pPr>
            <w:r w:rsidRPr="001C3285">
              <w:rPr>
                <w:spacing w:val="-3"/>
              </w:rPr>
              <w:t>2520</w:t>
            </w:r>
          </w:p>
        </w:tc>
        <w:tc>
          <w:tcPr>
            <w:tcW w:w="816" w:type="pct"/>
            <w:shd w:val="clear" w:color="auto" w:fill="auto"/>
            <w:hideMark/>
          </w:tcPr>
          <w:p w14:paraId="4B168A53" w14:textId="77777777" w:rsidR="00BE1409" w:rsidRPr="001C3285" w:rsidRDefault="007F2DC9" w:rsidP="00D970BF">
            <w:pPr>
              <w:tabs>
                <w:tab w:val="left" w:pos="-720"/>
                <w:tab w:val="left" w:pos="4500"/>
              </w:tabs>
              <w:suppressAutoHyphens/>
              <w:jc w:val="right"/>
            </w:pPr>
            <w:r>
              <w:t>9315</w:t>
            </w:r>
          </w:p>
        </w:tc>
      </w:tr>
      <w:tr w:rsidR="00150725" w:rsidRPr="001C3285" w14:paraId="1A7B1CFF" w14:textId="77777777" w:rsidTr="00150725">
        <w:trPr>
          <w:trHeight w:val="315"/>
        </w:trPr>
        <w:tc>
          <w:tcPr>
            <w:tcW w:w="1867" w:type="pct"/>
            <w:shd w:val="clear" w:color="auto" w:fill="auto"/>
            <w:hideMark/>
          </w:tcPr>
          <w:p w14:paraId="42B2E21C" w14:textId="77777777" w:rsidR="00BE1409" w:rsidRPr="001C3285" w:rsidRDefault="00BE1409" w:rsidP="00D970BF">
            <w:pPr>
              <w:tabs>
                <w:tab w:val="left" w:pos="-720"/>
                <w:tab w:val="left" w:pos="360"/>
              </w:tabs>
              <w:suppressAutoHyphens/>
              <w:jc w:val="both"/>
              <w:rPr>
                <w:b/>
                <w:bCs/>
              </w:rPr>
            </w:pPr>
            <w:r w:rsidRPr="001C3285">
              <w:rPr>
                <w:b/>
                <w:bCs/>
              </w:rPr>
              <w:t>Total</w:t>
            </w:r>
          </w:p>
        </w:tc>
        <w:tc>
          <w:tcPr>
            <w:tcW w:w="1575" w:type="pct"/>
            <w:shd w:val="clear" w:color="auto" w:fill="auto"/>
            <w:hideMark/>
          </w:tcPr>
          <w:p w14:paraId="63992449" w14:textId="77777777" w:rsidR="00BE1409" w:rsidRPr="001C3285" w:rsidRDefault="007F2DC9" w:rsidP="00D970BF">
            <w:pPr>
              <w:tabs>
                <w:tab w:val="left" w:pos="-720"/>
                <w:tab w:val="left" w:pos="4500"/>
              </w:tabs>
              <w:suppressAutoHyphens/>
              <w:jc w:val="right"/>
            </w:pPr>
            <w:r>
              <w:t>64000</w:t>
            </w:r>
          </w:p>
        </w:tc>
        <w:tc>
          <w:tcPr>
            <w:tcW w:w="742" w:type="pct"/>
          </w:tcPr>
          <w:p w14:paraId="0511F5BD" w14:textId="77777777" w:rsidR="00BE1409" w:rsidRPr="001C3285" w:rsidRDefault="007F2DC9" w:rsidP="00D970BF">
            <w:pPr>
              <w:tabs>
                <w:tab w:val="left" w:pos="-720"/>
                <w:tab w:val="left" w:pos="4500"/>
              </w:tabs>
              <w:suppressAutoHyphens/>
              <w:jc w:val="right"/>
            </w:pPr>
            <w:r>
              <w:t>36000</w:t>
            </w:r>
          </w:p>
        </w:tc>
        <w:tc>
          <w:tcPr>
            <w:tcW w:w="816" w:type="pct"/>
            <w:shd w:val="clear" w:color="auto" w:fill="auto"/>
            <w:hideMark/>
          </w:tcPr>
          <w:p w14:paraId="1D0D18BF" w14:textId="77777777" w:rsidR="00BE1409" w:rsidRPr="001C3285" w:rsidRDefault="007F2DC9" w:rsidP="007F2DC9">
            <w:pPr>
              <w:tabs>
                <w:tab w:val="left" w:pos="-720"/>
                <w:tab w:val="left" w:pos="4500"/>
              </w:tabs>
              <w:suppressAutoHyphens/>
              <w:jc w:val="right"/>
            </w:pPr>
            <w:r>
              <w:t>100000</w:t>
            </w:r>
          </w:p>
        </w:tc>
      </w:tr>
    </w:tbl>
    <w:p w14:paraId="001432AA" w14:textId="77777777" w:rsidR="002E7586" w:rsidRDefault="002E7586" w:rsidP="002E7586"/>
    <w:tbl>
      <w:tblPr>
        <w:tblStyle w:val="Grilledutableau"/>
        <w:tblW w:w="14485" w:type="dxa"/>
        <w:tblLook w:val="04A0" w:firstRow="1" w:lastRow="0" w:firstColumn="1" w:lastColumn="0" w:noHBand="0" w:noVBand="1"/>
      </w:tblPr>
      <w:tblGrid>
        <w:gridCol w:w="4649"/>
        <w:gridCol w:w="4649"/>
        <w:gridCol w:w="5187"/>
      </w:tblGrid>
      <w:tr w:rsidR="00C805CB" w:rsidRPr="001C3285" w14:paraId="695BEAFC" w14:textId="77777777" w:rsidTr="00C805CB">
        <w:tc>
          <w:tcPr>
            <w:tcW w:w="14485" w:type="dxa"/>
            <w:gridSpan w:val="3"/>
          </w:tcPr>
          <w:p w14:paraId="21E856F0" w14:textId="77777777" w:rsidR="00BF380A" w:rsidRPr="001C3285" w:rsidRDefault="00BF380A" w:rsidP="00BF380A">
            <w:r w:rsidRPr="001C3285">
              <w:t>Detailed project activity budget by recipient UN agency: UNDP Kenya</w:t>
            </w:r>
          </w:p>
        </w:tc>
      </w:tr>
      <w:tr w:rsidR="00C805CB" w:rsidRPr="001C3285" w14:paraId="1EF4C0D5" w14:textId="77777777" w:rsidTr="00C805CB">
        <w:tc>
          <w:tcPr>
            <w:tcW w:w="4649" w:type="dxa"/>
          </w:tcPr>
          <w:p w14:paraId="0652BD10" w14:textId="77777777" w:rsidR="00BF380A" w:rsidRPr="001C3285" w:rsidRDefault="00BF380A" w:rsidP="002E7586"/>
        </w:tc>
        <w:tc>
          <w:tcPr>
            <w:tcW w:w="4649" w:type="dxa"/>
          </w:tcPr>
          <w:p w14:paraId="2F2BB76D" w14:textId="77777777" w:rsidR="00BF380A" w:rsidRPr="001C3285" w:rsidRDefault="00BF380A" w:rsidP="002E7586">
            <w:r w:rsidRPr="001C3285">
              <w:t>Coordination and M&amp;E</w:t>
            </w:r>
          </w:p>
        </w:tc>
        <w:tc>
          <w:tcPr>
            <w:tcW w:w="5187" w:type="dxa"/>
          </w:tcPr>
          <w:p w14:paraId="3B28954F" w14:textId="77777777" w:rsidR="00BF380A" w:rsidRPr="001C3285" w:rsidRDefault="00BF380A" w:rsidP="002E7586">
            <w:r w:rsidRPr="001C3285">
              <w:t xml:space="preserve">Total </w:t>
            </w:r>
          </w:p>
        </w:tc>
      </w:tr>
      <w:tr w:rsidR="00C805CB" w:rsidRPr="001C3285" w14:paraId="06A64B14" w14:textId="77777777" w:rsidTr="00C805CB">
        <w:tc>
          <w:tcPr>
            <w:tcW w:w="4649" w:type="dxa"/>
          </w:tcPr>
          <w:p w14:paraId="2E9669A5" w14:textId="77777777" w:rsidR="00BF380A" w:rsidRPr="001C3285" w:rsidRDefault="00BF380A" w:rsidP="00BF380A">
            <w:r w:rsidRPr="001C3285">
              <w:t>1. Staff and other personnel</w:t>
            </w:r>
          </w:p>
        </w:tc>
        <w:tc>
          <w:tcPr>
            <w:tcW w:w="4649" w:type="dxa"/>
          </w:tcPr>
          <w:p w14:paraId="5B5FB69B" w14:textId="77777777" w:rsidR="00BF380A" w:rsidRPr="001C3285" w:rsidRDefault="00BF380A" w:rsidP="00BF380A">
            <w:r w:rsidRPr="001C3285">
              <w:t>89980</w:t>
            </w:r>
            <w:r w:rsidR="004E41F0" w:rsidRPr="001C3285">
              <w:t xml:space="preserve"> (40% of the Coordination programme specialist) </w:t>
            </w:r>
          </w:p>
        </w:tc>
        <w:tc>
          <w:tcPr>
            <w:tcW w:w="5187" w:type="dxa"/>
          </w:tcPr>
          <w:p w14:paraId="01ED4615" w14:textId="77777777" w:rsidR="00BF380A" w:rsidRPr="001C3285" w:rsidRDefault="00BF380A" w:rsidP="00BF380A">
            <w:r w:rsidRPr="001C3285">
              <w:t>89980</w:t>
            </w:r>
          </w:p>
        </w:tc>
      </w:tr>
      <w:tr w:rsidR="00C805CB" w:rsidRPr="001C3285" w14:paraId="7D855A83" w14:textId="77777777" w:rsidTr="00C805CB">
        <w:tc>
          <w:tcPr>
            <w:tcW w:w="4649" w:type="dxa"/>
          </w:tcPr>
          <w:p w14:paraId="349B01A1" w14:textId="77777777" w:rsidR="00BF380A" w:rsidRPr="001C3285" w:rsidRDefault="00BF380A" w:rsidP="00BF380A">
            <w:r w:rsidRPr="001C3285">
              <w:t>2. Supplies, Commodities, Materials</w:t>
            </w:r>
          </w:p>
        </w:tc>
        <w:tc>
          <w:tcPr>
            <w:tcW w:w="4649" w:type="dxa"/>
          </w:tcPr>
          <w:p w14:paraId="399A5346" w14:textId="77777777" w:rsidR="00BF380A" w:rsidRPr="001C3285" w:rsidRDefault="00BF380A" w:rsidP="00BF380A"/>
        </w:tc>
        <w:tc>
          <w:tcPr>
            <w:tcW w:w="5187" w:type="dxa"/>
          </w:tcPr>
          <w:p w14:paraId="70796E32" w14:textId="77777777" w:rsidR="00BF380A" w:rsidRPr="001C3285" w:rsidRDefault="00BF380A" w:rsidP="00BF380A"/>
        </w:tc>
      </w:tr>
      <w:tr w:rsidR="00C805CB" w:rsidRPr="001C3285" w14:paraId="5CF9CD60" w14:textId="77777777" w:rsidTr="00C805CB">
        <w:tc>
          <w:tcPr>
            <w:tcW w:w="4649" w:type="dxa"/>
          </w:tcPr>
          <w:p w14:paraId="7FEE5896" w14:textId="77777777" w:rsidR="00BF380A" w:rsidRPr="001C3285" w:rsidRDefault="00BF380A" w:rsidP="00BF380A">
            <w:r w:rsidRPr="001C3285">
              <w:t>3. Equipment, Vehicles, and Furniture (including Depreciation)</w:t>
            </w:r>
          </w:p>
        </w:tc>
        <w:tc>
          <w:tcPr>
            <w:tcW w:w="4649" w:type="dxa"/>
          </w:tcPr>
          <w:p w14:paraId="75C95C37" w14:textId="77777777" w:rsidR="00BF380A" w:rsidRPr="001C3285" w:rsidRDefault="00BF380A" w:rsidP="00BF380A"/>
        </w:tc>
        <w:tc>
          <w:tcPr>
            <w:tcW w:w="5187" w:type="dxa"/>
          </w:tcPr>
          <w:p w14:paraId="48E38F35" w14:textId="77777777" w:rsidR="00BF380A" w:rsidRPr="001C3285" w:rsidRDefault="00BF380A" w:rsidP="00BF380A"/>
        </w:tc>
      </w:tr>
      <w:tr w:rsidR="00C805CB" w:rsidRPr="001C3285" w14:paraId="5AE2A770" w14:textId="77777777" w:rsidTr="00C805CB">
        <w:tc>
          <w:tcPr>
            <w:tcW w:w="4649" w:type="dxa"/>
          </w:tcPr>
          <w:p w14:paraId="7648D601" w14:textId="77777777" w:rsidR="00BF380A" w:rsidRPr="001C3285" w:rsidRDefault="00BF380A" w:rsidP="00BF380A">
            <w:r w:rsidRPr="001C3285">
              <w:t>4. Contractual services</w:t>
            </w:r>
          </w:p>
        </w:tc>
        <w:tc>
          <w:tcPr>
            <w:tcW w:w="4649" w:type="dxa"/>
          </w:tcPr>
          <w:p w14:paraId="6346E769" w14:textId="77777777" w:rsidR="00BF380A" w:rsidRPr="001C3285" w:rsidRDefault="004E41F0" w:rsidP="004E41F0">
            <w:r w:rsidRPr="001C3285">
              <w:t>23250</w:t>
            </w:r>
            <w:r w:rsidR="009E39F5" w:rsidRPr="001C3285">
              <w:t xml:space="preserve"> (final evaluation + project communication) </w:t>
            </w:r>
          </w:p>
        </w:tc>
        <w:tc>
          <w:tcPr>
            <w:tcW w:w="5187" w:type="dxa"/>
          </w:tcPr>
          <w:p w14:paraId="32289B82" w14:textId="77777777" w:rsidR="00BF380A" w:rsidRPr="001C3285" w:rsidRDefault="0053753A" w:rsidP="00BF380A">
            <w:r>
              <w:t>30690</w:t>
            </w:r>
          </w:p>
        </w:tc>
      </w:tr>
      <w:tr w:rsidR="00C805CB" w:rsidRPr="001C3285" w14:paraId="5044F32E" w14:textId="77777777" w:rsidTr="00C805CB">
        <w:tc>
          <w:tcPr>
            <w:tcW w:w="4649" w:type="dxa"/>
          </w:tcPr>
          <w:p w14:paraId="443E4C07" w14:textId="77777777" w:rsidR="00BF380A" w:rsidRPr="001C3285" w:rsidRDefault="00BF380A" w:rsidP="00BF380A">
            <w:r w:rsidRPr="001C3285">
              <w:t>5.Travel</w:t>
            </w:r>
          </w:p>
        </w:tc>
        <w:tc>
          <w:tcPr>
            <w:tcW w:w="4649" w:type="dxa"/>
          </w:tcPr>
          <w:p w14:paraId="24F7884E" w14:textId="77777777" w:rsidR="00BF380A" w:rsidRPr="001C3285" w:rsidRDefault="00BF380A" w:rsidP="00BF380A">
            <w:r w:rsidRPr="001C3285">
              <w:t>9300</w:t>
            </w:r>
            <w:r w:rsidR="004E41F0" w:rsidRPr="001C3285">
              <w:t xml:space="preserve"> (missions and travel of the Coordination programme specialist) </w:t>
            </w:r>
          </w:p>
        </w:tc>
        <w:tc>
          <w:tcPr>
            <w:tcW w:w="5187" w:type="dxa"/>
          </w:tcPr>
          <w:p w14:paraId="4734D10E" w14:textId="77777777" w:rsidR="00BF380A" w:rsidRPr="001C3285" w:rsidRDefault="00BF380A" w:rsidP="00BF380A">
            <w:r w:rsidRPr="001C3285">
              <w:t>9300</w:t>
            </w:r>
          </w:p>
        </w:tc>
      </w:tr>
      <w:tr w:rsidR="00C805CB" w:rsidRPr="001C3285" w14:paraId="323FBE68" w14:textId="77777777" w:rsidTr="00C805CB">
        <w:tc>
          <w:tcPr>
            <w:tcW w:w="4649" w:type="dxa"/>
          </w:tcPr>
          <w:p w14:paraId="00321789" w14:textId="77777777" w:rsidR="00BF380A" w:rsidRPr="001C3285" w:rsidRDefault="00BF380A" w:rsidP="00BF380A">
            <w:r w:rsidRPr="001C3285">
              <w:t>6. Transfers and Grants to Counterparts</w:t>
            </w:r>
          </w:p>
        </w:tc>
        <w:tc>
          <w:tcPr>
            <w:tcW w:w="4649" w:type="dxa"/>
          </w:tcPr>
          <w:p w14:paraId="1CBDA4DC" w14:textId="77777777" w:rsidR="00BF380A" w:rsidRPr="001C3285" w:rsidRDefault="00D969F1" w:rsidP="00BF380A">
            <w:r>
              <w:t>13950</w:t>
            </w:r>
            <w:r w:rsidR="004E41F0" w:rsidRPr="001C3285">
              <w:t xml:space="preserve"> (project lauch event organized by OSESG)</w:t>
            </w:r>
          </w:p>
        </w:tc>
        <w:tc>
          <w:tcPr>
            <w:tcW w:w="5187" w:type="dxa"/>
          </w:tcPr>
          <w:p w14:paraId="326A4758" w14:textId="77777777" w:rsidR="00BF380A" w:rsidRPr="001C3285" w:rsidRDefault="00A7507C" w:rsidP="00BF380A">
            <w:r>
              <w:t>13950</w:t>
            </w:r>
          </w:p>
        </w:tc>
      </w:tr>
      <w:tr w:rsidR="00C805CB" w:rsidRPr="001C3285" w14:paraId="0094C971" w14:textId="77777777" w:rsidTr="00C805CB">
        <w:tc>
          <w:tcPr>
            <w:tcW w:w="4649" w:type="dxa"/>
          </w:tcPr>
          <w:p w14:paraId="5278618A" w14:textId="77777777" w:rsidR="00BF380A" w:rsidRPr="001C3285" w:rsidRDefault="00BF380A" w:rsidP="00BF380A">
            <w:r w:rsidRPr="001C3285">
              <w:t>5. General Operating and other Direct Costs</w:t>
            </w:r>
          </w:p>
        </w:tc>
        <w:tc>
          <w:tcPr>
            <w:tcW w:w="4649" w:type="dxa"/>
          </w:tcPr>
          <w:p w14:paraId="6F42C917" w14:textId="77777777" w:rsidR="00BF380A" w:rsidRPr="001C3285" w:rsidRDefault="00BF380A" w:rsidP="00BF380A"/>
        </w:tc>
        <w:tc>
          <w:tcPr>
            <w:tcW w:w="5187" w:type="dxa"/>
          </w:tcPr>
          <w:p w14:paraId="70296F03" w14:textId="77777777" w:rsidR="00BF380A" w:rsidRPr="001C3285" w:rsidRDefault="00BF380A" w:rsidP="00BF380A"/>
        </w:tc>
      </w:tr>
      <w:tr w:rsidR="00C805CB" w:rsidRPr="001C3285" w14:paraId="07D9D0D9" w14:textId="77777777" w:rsidTr="00C805CB">
        <w:tc>
          <w:tcPr>
            <w:tcW w:w="4649" w:type="dxa"/>
          </w:tcPr>
          <w:p w14:paraId="6700B78F" w14:textId="77777777" w:rsidR="00BF380A" w:rsidRPr="001C3285" w:rsidRDefault="00BF380A" w:rsidP="00BF380A">
            <w:r w:rsidRPr="001C3285">
              <w:t>6. Sub-Total Project Costs</w:t>
            </w:r>
          </w:p>
        </w:tc>
        <w:tc>
          <w:tcPr>
            <w:tcW w:w="4649" w:type="dxa"/>
          </w:tcPr>
          <w:p w14:paraId="218EDC0B" w14:textId="77777777" w:rsidR="00BF380A" w:rsidRPr="001C3285" w:rsidRDefault="00D969F1" w:rsidP="00BF380A">
            <w:r>
              <w:t>136</w:t>
            </w:r>
            <w:r w:rsidR="004E41F0" w:rsidRPr="001C3285">
              <w:t xml:space="preserve"> </w:t>
            </w:r>
            <w:r>
              <w:t>480</w:t>
            </w:r>
          </w:p>
        </w:tc>
        <w:tc>
          <w:tcPr>
            <w:tcW w:w="5187" w:type="dxa"/>
          </w:tcPr>
          <w:p w14:paraId="009C50F1" w14:textId="77777777" w:rsidR="00BF380A" w:rsidRPr="001C3285" w:rsidRDefault="00A7507C" w:rsidP="0053753A">
            <w:r>
              <w:t>1</w:t>
            </w:r>
            <w:r w:rsidR="0053753A">
              <w:t>43920</w:t>
            </w:r>
          </w:p>
        </w:tc>
      </w:tr>
      <w:tr w:rsidR="00C805CB" w:rsidRPr="001C3285" w14:paraId="06A30CDE" w14:textId="77777777" w:rsidTr="00C805CB">
        <w:tc>
          <w:tcPr>
            <w:tcW w:w="4649" w:type="dxa"/>
          </w:tcPr>
          <w:p w14:paraId="4A2DB726" w14:textId="77777777" w:rsidR="00BF380A" w:rsidRPr="001C3285" w:rsidRDefault="00BF380A" w:rsidP="00BF380A">
            <w:r w:rsidRPr="001C3285">
              <w:t xml:space="preserve">7. Indirect Support Costs* </w:t>
            </w:r>
          </w:p>
        </w:tc>
        <w:tc>
          <w:tcPr>
            <w:tcW w:w="4649" w:type="dxa"/>
          </w:tcPr>
          <w:p w14:paraId="56D8197D" w14:textId="77777777" w:rsidR="00BF380A" w:rsidRPr="001C3285" w:rsidRDefault="00D969F1" w:rsidP="00BF380A">
            <w:r>
              <w:t>9520</w:t>
            </w:r>
          </w:p>
        </w:tc>
        <w:tc>
          <w:tcPr>
            <w:tcW w:w="5187" w:type="dxa"/>
          </w:tcPr>
          <w:p w14:paraId="3B56A920" w14:textId="77777777" w:rsidR="00BF380A" w:rsidRPr="001C3285" w:rsidRDefault="00A7507C" w:rsidP="00BF380A">
            <w:r>
              <w:t>9520</w:t>
            </w:r>
          </w:p>
        </w:tc>
      </w:tr>
      <w:tr w:rsidR="00C805CB" w:rsidRPr="001C3285" w14:paraId="2B20A6A9" w14:textId="77777777" w:rsidTr="00C805CB">
        <w:tc>
          <w:tcPr>
            <w:tcW w:w="4649" w:type="dxa"/>
          </w:tcPr>
          <w:p w14:paraId="383144C4" w14:textId="77777777" w:rsidR="00BF380A" w:rsidRPr="001C3285" w:rsidRDefault="00BF380A" w:rsidP="00BF380A">
            <w:r w:rsidRPr="001C3285">
              <w:rPr>
                <w:b/>
                <w:bCs/>
              </w:rPr>
              <w:t>Total</w:t>
            </w:r>
          </w:p>
        </w:tc>
        <w:tc>
          <w:tcPr>
            <w:tcW w:w="4649" w:type="dxa"/>
          </w:tcPr>
          <w:p w14:paraId="5527DBCF" w14:textId="77777777" w:rsidR="00BF380A" w:rsidRPr="001C3285" w:rsidRDefault="00D969F1" w:rsidP="00BF380A">
            <w:r>
              <w:t xml:space="preserve">146 </w:t>
            </w:r>
            <w:r w:rsidR="009E39F5" w:rsidRPr="001C3285">
              <w:t>000</w:t>
            </w:r>
          </w:p>
        </w:tc>
        <w:tc>
          <w:tcPr>
            <w:tcW w:w="5187" w:type="dxa"/>
          </w:tcPr>
          <w:p w14:paraId="75286E69" w14:textId="77777777" w:rsidR="00BF380A" w:rsidRPr="001C3285" w:rsidRDefault="0053753A" w:rsidP="00BF380A">
            <w:r>
              <w:t>153440</w:t>
            </w:r>
          </w:p>
        </w:tc>
      </w:tr>
    </w:tbl>
    <w:p w14:paraId="1EA66642" w14:textId="77777777" w:rsidR="00BF380A" w:rsidRDefault="00BF380A" w:rsidP="002E7586"/>
    <w:p w14:paraId="70ADA2AD" w14:textId="77777777" w:rsidR="00BF380A" w:rsidRPr="00C355DF" w:rsidRDefault="00BF380A" w:rsidP="002E7586"/>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gridCol w:w="5856"/>
        <w:gridCol w:w="1920"/>
      </w:tblGrid>
      <w:tr w:rsidR="002E7586" w:rsidRPr="00C355DF" w14:paraId="46B0CB12" w14:textId="77777777" w:rsidTr="00C805CB">
        <w:trPr>
          <w:trHeight w:val="300"/>
        </w:trPr>
        <w:tc>
          <w:tcPr>
            <w:tcW w:w="5000" w:type="pct"/>
            <w:gridSpan w:val="3"/>
            <w:shd w:val="clear" w:color="auto" w:fill="auto"/>
            <w:hideMark/>
          </w:tcPr>
          <w:p w14:paraId="5046C999" w14:textId="77777777" w:rsidR="002E7586" w:rsidRPr="00C355DF" w:rsidRDefault="002E7586" w:rsidP="00D970BF">
            <w:r w:rsidRPr="00C355DF">
              <w:t xml:space="preserve">Detailed project activity budget by recipient UN agency: UNHCR Burundi </w:t>
            </w:r>
          </w:p>
        </w:tc>
      </w:tr>
      <w:tr w:rsidR="002E7586" w:rsidRPr="00C355DF" w14:paraId="651B823A" w14:textId="77777777" w:rsidTr="00C805CB">
        <w:trPr>
          <w:trHeight w:val="233"/>
        </w:trPr>
        <w:tc>
          <w:tcPr>
            <w:tcW w:w="2359" w:type="pct"/>
            <w:shd w:val="clear" w:color="auto" w:fill="auto"/>
          </w:tcPr>
          <w:p w14:paraId="076B5F3D" w14:textId="77777777" w:rsidR="002E7586" w:rsidRPr="00C355DF" w:rsidRDefault="002E7586" w:rsidP="00D970BF"/>
        </w:tc>
        <w:tc>
          <w:tcPr>
            <w:tcW w:w="1989" w:type="pct"/>
            <w:shd w:val="clear" w:color="auto" w:fill="auto"/>
          </w:tcPr>
          <w:p w14:paraId="3D3157A4" w14:textId="77777777" w:rsidR="002E7586" w:rsidRPr="00C355DF" w:rsidRDefault="002E7586" w:rsidP="00D970BF">
            <w:r w:rsidRPr="00C355DF">
              <w:t>Output 1.2</w:t>
            </w:r>
          </w:p>
        </w:tc>
        <w:tc>
          <w:tcPr>
            <w:tcW w:w="652" w:type="pct"/>
            <w:shd w:val="clear" w:color="auto" w:fill="auto"/>
          </w:tcPr>
          <w:p w14:paraId="28FBF610" w14:textId="77777777" w:rsidR="002E7586" w:rsidRPr="00C355DF" w:rsidRDefault="002E7586" w:rsidP="00D970BF">
            <w:r w:rsidRPr="00C355DF">
              <w:t>Total</w:t>
            </w:r>
          </w:p>
        </w:tc>
      </w:tr>
      <w:tr w:rsidR="002E7586" w:rsidRPr="00C355DF" w14:paraId="3A484EE5" w14:textId="77777777" w:rsidTr="00C805CB">
        <w:trPr>
          <w:trHeight w:val="300"/>
        </w:trPr>
        <w:tc>
          <w:tcPr>
            <w:tcW w:w="2359" w:type="pct"/>
            <w:shd w:val="clear" w:color="auto" w:fill="auto"/>
            <w:hideMark/>
          </w:tcPr>
          <w:p w14:paraId="6B5FD0AC" w14:textId="77777777" w:rsidR="002E7586" w:rsidRPr="00C355DF" w:rsidRDefault="002E7586" w:rsidP="00D970BF">
            <w:r w:rsidRPr="00C355DF">
              <w:t>1. Staff and other personnel</w:t>
            </w:r>
          </w:p>
        </w:tc>
        <w:tc>
          <w:tcPr>
            <w:tcW w:w="1989" w:type="pct"/>
            <w:shd w:val="clear" w:color="auto" w:fill="auto"/>
            <w:hideMark/>
          </w:tcPr>
          <w:p w14:paraId="55D53C03" w14:textId="77777777" w:rsidR="002E7586" w:rsidRDefault="002E7586" w:rsidP="00D970BF">
            <w:pPr>
              <w:tabs>
                <w:tab w:val="left" w:pos="-720"/>
                <w:tab w:val="left" w:pos="4500"/>
              </w:tabs>
              <w:suppressAutoHyphens/>
              <w:jc w:val="right"/>
              <w:rPr>
                <w:spacing w:val="-3"/>
              </w:rPr>
            </w:pPr>
            <w:r w:rsidRPr="00027921">
              <w:rPr>
                <w:spacing w:val="-3"/>
              </w:rPr>
              <w:t>72 000</w:t>
            </w:r>
          </w:p>
          <w:p w14:paraId="706C1DB9" w14:textId="77777777" w:rsidR="002E7586" w:rsidRPr="00027921" w:rsidRDefault="002E7586" w:rsidP="00D970BF">
            <w:pPr>
              <w:tabs>
                <w:tab w:val="left" w:pos="-720"/>
                <w:tab w:val="left" w:pos="4500"/>
              </w:tabs>
              <w:suppressAutoHyphens/>
              <w:jc w:val="right"/>
              <w:rPr>
                <w:spacing w:val="-3"/>
              </w:rPr>
            </w:pPr>
            <w:r w:rsidRPr="009879DE">
              <w:rPr>
                <w:spacing w:val="-3"/>
              </w:rPr>
              <w:t>UNHCR Protection Associate (2,000 USD*3persons*12months)</w:t>
            </w:r>
          </w:p>
        </w:tc>
        <w:tc>
          <w:tcPr>
            <w:tcW w:w="652" w:type="pct"/>
            <w:shd w:val="clear" w:color="auto" w:fill="auto"/>
            <w:hideMark/>
          </w:tcPr>
          <w:p w14:paraId="7EBD2BDA" w14:textId="77777777" w:rsidR="002E7586" w:rsidRPr="00027921" w:rsidRDefault="002E7586" w:rsidP="00D970BF">
            <w:pPr>
              <w:tabs>
                <w:tab w:val="left" w:pos="-720"/>
                <w:tab w:val="left" w:pos="4500"/>
              </w:tabs>
              <w:suppressAutoHyphens/>
              <w:jc w:val="right"/>
              <w:rPr>
                <w:spacing w:val="-3"/>
              </w:rPr>
            </w:pPr>
            <w:r w:rsidRPr="00027921">
              <w:rPr>
                <w:spacing w:val="-3"/>
              </w:rPr>
              <w:t>72 000</w:t>
            </w:r>
          </w:p>
        </w:tc>
      </w:tr>
      <w:tr w:rsidR="002E7586" w:rsidRPr="00C355DF" w14:paraId="624ABB7C" w14:textId="77777777" w:rsidTr="00C805CB">
        <w:trPr>
          <w:trHeight w:val="300"/>
        </w:trPr>
        <w:tc>
          <w:tcPr>
            <w:tcW w:w="2359" w:type="pct"/>
            <w:shd w:val="clear" w:color="auto" w:fill="auto"/>
            <w:hideMark/>
          </w:tcPr>
          <w:p w14:paraId="0307750C" w14:textId="77777777" w:rsidR="002E7586" w:rsidRPr="00C355DF" w:rsidRDefault="002E7586" w:rsidP="00D970BF">
            <w:r w:rsidRPr="00C355DF">
              <w:t>2. Supplies, Commodities, Materials</w:t>
            </w:r>
          </w:p>
        </w:tc>
        <w:tc>
          <w:tcPr>
            <w:tcW w:w="1989" w:type="pct"/>
            <w:shd w:val="clear" w:color="auto" w:fill="auto"/>
            <w:hideMark/>
          </w:tcPr>
          <w:p w14:paraId="5021F645" w14:textId="77777777" w:rsidR="002E7586" w:rsidRDefault="002E7586" w:rsidP="00D970BF">
            <w:pPr>
              <w:tabs>
                <w:tab w:val="left" w:pos="-720"/>
                <w:tab w:val="left" w:pos="4500"/>
              </w:tabs>
              <w:suppressAutoHyphens/>
              <w:jc w:val="right"/>
              <w:rPr>
                <w:spacing w:val="-3"/>
              </w:rPr>
            </w:pPr>
            <w:r w:rsidRPr="00027921">
              <w:rPr>
                <w:spacing w:val="-3"/>
              </w:rPr>
              <w:t>13,000</w:t>
            </w:r>
          </w:p>
          <w:p w14:paraId="41F195A7" w14:textId="77777777" w:rsidR="00751CE0" w:rsidRPr="00027921" w:rsidRDefault="00751CE0" w:rsidP="001145C8">
            <w:pPr>
              <w:tabs>
                <w:tab w:val="left" w:pos="-720"/>
                <w:tab w:val="left" w:pos="4500"/>
              </w:tabs>
              <w:suppressAutoHyphens/>
              <w:jc w:val="right"/>
              <w:rPr>
                <w:spacing w:val="-3"/>
              </w:rPr>
            </w:pPr>
            <w:r w:rsidRPr="00751CE0">
              <w:rPr>
                <w:spacing w:val="-3"/>
              </w:rPr>
              <w:t>Office supplies to support PAFE  staff at the border</w:t>
            </w:r>
            <w:r>
              <w:rPr>
                <w:rStyle w:val="Appelnotedebasdep"/>
                <w:spacing w:val="-3"/>
              </w:rPr>
              <w:footnoteReference w:id="16"/>
            </w:r>
          </w:p>
        </w:tc>
        <w:tc>
          <w:tcPr>
            <w:tcW w:w="652" w:type="pct"/>
            <w:shd w:val="clear" w:color="auto" w:fill="auto"/>
            <w:hideMark/>
          </w:tcPr>
          <w:p w14:paraId="6C06F750" w14:textId="77777777" w:rsidR="002E7586" w:rsidRPr="00027921" w:rsidRDefault="002E7586" w:rsidP="00D970BF">
            <w:pPr>
              <w:tabs>
                <w:tab w:val="left" w:pos="-720"/>
                <w:tab w:val="left" w:pos="4500"/>
              </w:tabs>
              <w:suppressAutoHyphens/>
              <w:jc w:val="right"/>
              <w:rPr>
                <w:spacing w:val="-3"/>
              </w:rPr>
            </w:pPr>
            <w:r w:rsidRPr="00027921">
              <w:rPr>
                <w:spacing w:val="-3"/>
              </w:rPr>
              <w:t>13,000</w:t>
            </w:r>
          </w:p>
        </w:tc>
      </w:tr>
      <w:tr w:rsidR="002E7586" w:rsidRPr="00C355DF" w14:paraId="2FF2513E" w14:textId="77777777" w:rsidTr="00C805CB">
        <w:trPr>
          <w:trHeight w:val="600"/>
        </w:trPr>
        <w:tc>
          <w:tcPr>
            <w:tcW w:w="2359" w:type="pct"/>
            <w:shd w:val="clear" w:color="auto" w:fill="auto"/>
            <w:hideMark/>
          </w:tcPr>
          <w:p w14:paraId="680774F6" w14:textId="77777777" w:rsidR="002E7586" w:rsidRPr="00C355DF" w:rsidRDefault="002E7586" w:rsidP="00D970BF">
            <w:r w:rsidRPr="00C355DF">
              <w:t>3. Equipment, Vehicles, and Furniture (including Depreciation)</w:t>
            </w:r>
          </w:p>
        </w:tc>
        <w:tc>
          <w:tcPr>
            <w:tcW w:w="1989" w:type="pct"/>
            <w:shd w:val="clear" w:color="auto" w:fill="auto"/>
            <w:hideMark/>
          </w:tcPr>
          <w:p w14:paraId="011EF74F" w14:textId="77777777" w:rsidR="002E7586" w:rsidRDefault="002E7586" w:rsidP="00D970BF">
            <w:pPr>
              <w:tabs>
                <w:tab w:val="left" w:pos="-720"/>
                <w:tab w:val="left" w:pos="4500"/>
              </w:tabs>
              <w:suppressAutoHyphens/>
              <w:jc w:val="right"/>
              <w:rPr>
                <w:spacing w:val="-3"/>
              </w:rPr>
            </w:pPr>
            <w:r w:rsidRPr="00027921">
              <w:rPr>
                <w:spacing w:val="-3"/>
              </w:rPr>
              <w:t>14000</w:t>
            </w:r>
          </w:p>
          <w:p w14:paraId="1C02416E" w14:textId="77777777" w:rsidR="00227C29" w:rsidRPr="00227C29" w:rsidRDefault="00227C29" w:rsidP="00A47CE9">
            <w:pPr>
              <w:tabs>
                <w:tab w:val="left" w:pos="-720"/>
                <w:tab w:val="left" w:pos="4500"/>
              </w:tabs>
              <w:suppressAutoHyphens/>
              <w:jc w:val="right"/>
              <w:rPr>
                <w:spacing w:val="-3"/>
              </w:rPr>
            </w:pPr>
            <w:r w:rsidRPr="00227C29">
              <w:rPr>
                <w:spacing w:val="-3"/>
              </w:rPr>
              <w:t>Purchase of 3 motorcycles (2,000 USD each) for 3 border-municipality administrators in the provinces of Makamba, Ruyigi et Muyinga</w:t>
            </w:r>
          </w:p>
          <w:p w14:paraId="1D94E77D" w14:textId="77777777" w:rsidR="00227C29" w:rsidRPr="00227C29" w:rsidRDefault="00227C29" w:rsidP="00227C29">
            <w:pPr>
              <w:tabs>
                <w:tab w:val="left" w:pos="-720"/>
                <w:tab w:val="left" w:pos="4500"/>
              </w:tabs>
              <w:suppressAutoHyphens/>
              <w:jc w:val="right"/>
              <w:rPr>
                <w:spacing w:val="-3"/>
              </w:rPr>
            </w:pPr>
            <w:r w:rsidRPr="00227C29">
              <w:rPr>
                <w:spacing w:val="-3"/>
              </w:rPr>
              <w:t>Purchase of 3 Desktop and accessories to support PAFE staff at the border</w:t>
            </w:r>
          </w:p>
          <w:p w14:paraId="7481732C" w14:textId="77777777" w:rsidR="00227C29" w:rsidRPr="00027921" w:rsidRDefault="00227C29" w:rsidP="001145C8">
            <w:pPr>
              <w:tabs>
                <w:tab w:val="left" w:pos="-720"/>
                <w:tab w:val="left" w:pos="4500"/>
              </w:tabs>
              <w:suppressAutoHyphens/>
              <w:jc w:val="right"/>
              <w:rPr>
                <w:spacing w:val="-3"/>
              </w:rPr>
            </w:pPr>
            <w:r w:rsidRPr="00227C29">
              <w:rPr>
                <w:spacing w:val="-3"/>
              </w:rPr>
              <w:t>1 Laptop to support the Commissaire General de la PAFE in the central office of Bujumbura</w:t>
            </w:r>
          </w:p>
        </w:tc>
        <w:tc>
          <w:tcPr>
            <w:tcW w:w="652" w:type="pct"/>
            <w:shd w:val="clear" w:color="auto" w:fill="auto"/>
            <w:hideMark/>
          </w:tcPr>
          <w:p w14:paraId="252C4F7E" w14:textId="77777777" w:rsidR="002E7586" w:rsidRPr="00027921" w:rsidRDefault="002E7586" w:rsidP="00D970BF">
            <w:pPr>
              <w:tabs>
                <w:tab w:val="left" w:pos="-720"/>
                <w:tab w:val="left" w:pos="4500"/>
              </w:tabs>
              <w:suppressAutoHyphens/>
              <w:jc w:val="right"/>
              <w:rPr>
                <w:spacing w:val="-3"/>
              </w:rPr>
            </w:pPr>
            <w:r w:rsidRPr="00027921">
              <w:rPr>
                <w:spacing w:val="-3"/>
              </w:rPr>
              <w:t>14000</w:t>
            </w:r>
          </w:p>
        </w:tc>
      </w:tr>
      <w:tr w:rsidR="002E7586" w:rsidRPr="00C355DF" w14:paraId="676D9EEB" w14:textId="77777777" w:rsidTr="00C805CB">
        <w:trPr>
          <w:trHeight w:val="300"/>
        </w:trPr>
        <w:tc>
          <w:tcPr>
            <w:tcW w:w="2359" w:type="pct"/>
            <w:shd w:val="clear" w:color="auto" w:fill="auto"/>
            <w:hideMark/>
          </w:tcPr>
          <w:p w14:paraId="7E238166" w14:textId="77777777" w:rsidR="002E7586" w:rsidRPr="00C355DF" w:rsidRDefault="002E7586" w:rsidP="00D970BF">
            <w:r w:rsidRPr="00C355DF">
              <w:t>4. Contractual services</w:t>
            </w:r>
          </w:p>
        </w:tc>
        <w:tc>
          <w:tcPr>
            <w:tcW w:w="1989" w:type="pct"/>
            <w:shd w:val="clear" w:color="auto" w:fill="auto"/>
            <w:hideMark/>
          </w:tcPr>
          <w:p w14:paraId="33282A01" w14:textId="77777777" w:rsidR="002E7586" w:rsidRDefault="002E7586" w:rsidP="00D970BF">
            <w:pPr>
              <w:tabs>
                <w:tab w:val="left" w:pos="-720"/>
                <w:tab w:val="left" w:pos="4500"/>
              </w:tabs>
              <w:suppressAutoHyphens/>
              <w:jc w:val="right"/>
              <w:rPr>
                <w:spacing w:val="-3"/>
              </w:rPr>
            </w:pPr>
            <w:r w:rsidRPr="00027921">
              <w:rPr>
                <w:spacing w:val="-3"/>
              </w:rPr>
              <w:t>20000</w:t>
            </w:r>
          </w:p>
          <w:p w14:paraId="26E03D42" w14:textId="77777777" w:rsidR="00227C29" w:rsidRPr="00027921" w:rsidRDefault="00227C29" w:rsidP="00D970BF">
            <w:pPr>
              <w:tabs>
                <w:tab w:val="left" w:pos="-720"/>
                <w:tab w:val="left" w:pos="4500"/>
              </w:tabs>
              <w:suppressAutoHyphens/>
              <w:jc w:val="right"/>
              <w:rPr>
                <w:spacing w:val="-3"/>
              </w:rPr>
            </w:pPr>
            <w:r>
              <w:rPr>
                <w:spacing w:val="-3"/>
              </w:rPr>
              <w:t>2</w:t>
            </w:r>
            <w:r w:rsidRPr="00F33995">
              <w:rPr>
                <w:spacing w:val="-3"/>
              </w:rPr>
              <w:t xml:space="preserve">0,000 USD for training courses for monitors and other authorities </w:t>
            </w:r>
            <w:r>
              <w:rPr>
                <w:spacing w:val="-3"/>
              </w:rPr>
              <w:t>including</w:t>
            </w:r>
            <w:r w:rsidRPr="00F33995">
              <w:rPr>
                <w:spacing w:val="-3"/>
              </w:rPr>
              <w:t xml:space="preserve"> the </w:t>
            </w:r>
            <w:r w:rsidRPr="00F33995">
              <w:rPr>
                <w:i/>
                <w:spacing w:val="-3"/>
              </w:rPr>
              <w:t>per diem</w:t>
            </w:r>
            <w:r w:rsidRPr="00F33995">
              <w:rPr>
                <w:spacing w:val="-3"/>
              </w:rPr>
              <w:t xml:space="preserve"> for participants</w:t>
            </w:r>
          </w:p>
        </w:tc>
        <w:tc>
          <w:tcPr>
            <w:tcW w:w="652" w:type="pct"/>
            <w:shd w:val="clear" w:color="auto" w:fill="auto"/>
            <w:hideMark/>
          </w:tcPr>
          <w:p w14:paraId="039ADF1A" w14:textId="77777777" w:rsidR="002E7586" w:rsidRPr="00027921" w:rsidRDefault="002E7586" w:rsidP="00D970BF">
            <w:pPr>
              <w:tabs>
                <w:tab w:val="left" w:pos="-720"/>
                <w:tab w:val="left" w:pos="4500"/>
              </w:tabs>
              <w:suppressAutoHyphens/>
              <w:jc w:val="right"/>
              <w:rPr>
                <w:spacing w:val="-3"/>
              </w:rPr>
            </w:pPr>
            <w:r w:rsidRPr="00027921">
              <w:rPr>
                <w:spacing w:val="-3"/>
              </w:rPr>
              <w:t>20000</w:t>
            </w:r>
          </w:p>
        </w:tc>
      </w:tr>
      <w:tr w:rsidR="002E7586" w:rsidRPr="00C355DF" w14:paraId="40FF7CA3" w14:textId="77777777" w:rsidTr="00C805CB">
        <w:trPr>
          <w:trHeight w:val="300"/>
        </w:trPr>
        <w:tc>
          <w:tcPr>
            <w:tcW w:w="2359" w:type="pct"/>
            <w:shd w:val="clear" w:color="auto" w:fill="auto"/>
            <w:hideMark/>
          </w:tcPr>
          <w:p w14:paraId="7376793B" w14:textId="77777777" w:rsidR="002E7586" w:rsidRPr="00C355DF" w:rsidRDefault="002E7586" w:rsidP="00D970BF">
            <w:r w:rsidRPr="00C355DF">
              <w:t>5.Travel</w:t>
            </w:r>
          </w:p>
        </w:tc>
        <w:tc>
          <w:tcPr>
            <w:tcW w:w="1989" w:type="pct"/>
            <w:shd w:val="clear" w:color="auto" w:fill="auto"/>
            <w:hideMark/>
          </w:tcPr>
          <w:p w14:paraId="2315C0CD" w14:textId="77777777" w:rsidR="002E7586" w:rsidRDefault="002E7586" w:rsidP="00D970BF">
            <w:pPr>
              <w:tabs>
                <w:tab w:val="left" w:pos="-720"/>
                <w:tab w:val="left" w:pos="4500"/>
              </w:tabs>
              <w:suppressAutoHyphens/>
              <w:jc w:val="right"/>
              <w:rPr>
                <w:spacing w:val="-3"/>
              </w:rPr>
            </w:pPr>
            <w:r w:rsidRPr="00027921">
              <w:rPr>
                <w:spacing w:val="-3"/>
              </w:rPr>
              <w:t>30 000</w:t>
            </w:r>
          </w:p>
          <w:p w14:paraId="14922F66" w14:textId="77777777" w:rsidR="00227C29" w:rsidRPr="00027921" w:rsidRDefault="00227C29" w:rsidP="00D970BF">
            <w:pPr>
              <w:tabs>
                <w:tab w:val="left" w:pos="-720"/>
                <w:tab w:val="left" w:pos="4500"/>
              </w:tabs>
              <w:suppressAutoHyphens/>
              <w:jc w:val="right"/>
              <w:rPr>
                <w:spacing w:val="-3"/>
              </w:rPr>
            </w:pPr>
            <w:r>
              <w:rPr>
                <w:spacing w:val="-3"/>
              </w:rPr>
              <w:t xml:space="preserve">DSA and fuel </w:t>
            </w:r>
          </w:p>
        </w:tc>
        <w:tc>
          <w:tcPr>
            <w:tcW w:w="652" w:type="pct"/>
            <w:shd w:val="clear" w:color="auto" w:fill="auto"/>
            <w:hideMark/>
          </w:tcPr>
          <w:p w14:paraId="47311500" w14:textId="77777777" w:rsidR="002E7586" w:rsidRPr="00027921" w:rsidRDefault="002E7586" w:rsidP="00D970BF">
            <w:pPr>
              <w:tabs>
                <w:tab w:val="left" w:pos="-720"/>
                <w:tab w:val="left" w:pos="4500"/>
              </w:tabs>
              <w:suppressAutoHyphens/>
              <w:jc w:val="right"/>
              <w:rPr>
                <w:spacing w:val="-3"/>
              </w:rPr>
            </w:pPr>
            <w:r w:rsidRPr="00027921">
              <w:rPr>
                <w:spacing w:val="-3"/>
              </w:rPr>
              <w:t>30 000</w:t>
            </w:r>
          </w:p>
        </w:tc>
      </w:tr>
      <w:tr w:rsidR="002E7586" w:rsidRPr="00C355DF" w14:paraId="4839BAF3" w14:textId="77777777" w:rsidTr="00C805CB">
        <w:trPr>
          <w:trHeight w:val="300"/>
        </w:trPr>
        <w:tc>
          <w:tcPr>
            <w:tcW w:w="2359" w:type="pct"/>
            <w:shd w:val="clear" w:color="auto" w:fill="auto"/>
          </w:tcPr>
          <w:p w14:paraId="245D58AD" w14:textId="77777777" w:rsidR="002E7586" w:rsidRPr="00C355DF" w:rsidRDefault="002E7586" w:rsidP="00D970BF">
            <w:r w:rsidRPr="00C355DF">
              <w:t>6. Transfers and Grants to Counterparts</w:t>
            </w:r>
          </w:p>
        </w:tc>
        <w:tc>
          <w:tcPr>
            <w:tcW w:w="1989" w:type="pct"/>
            <w:shd w:val="clear" w:color="auto" w:fill="auto"/>
          </w:tcPr>
          <w:p w14:paraId="2C1FA80F" w14:textId="77777777" w:rsidR="002E7586" w:rsidRDefault="002E7586" w:rsidP="00D970BF">
            <w:pPr>
              <w:tabs>
                <w:tab w:val="left" w:pos="-720"/>
                <w:tab w:val="left" w:pos="4500"/>
              </w:tabs>
              <w:suppressAutoHyphens/>
              <w:jc w:val="right"/>
              <w:rPr>
                <w:spacing w:val="-3"/>
              </w:rPr>
            </w:pPr>
            <w:r w:rsidRPr="00027921">
              <w:rPr>
                <w:spacing w:val="-3"/>
              </w:rPr>
              <w:t>5000</w:t>
            </w:r>
          </w:p>
          <w:p w14:paraId="557F1EAA" w14:textId="77777777" w:rsidR="00227C29" w:rsidRPr="00F33995" w:rsidRDefault="00227C29" w:rsidP="001145C8">
            <w:pPr>
              <w:tabs>
                <w:tab w:val="left" w:pos="-720"/>
                <w:tab w:val="left" w:pos="4500"/>
              </w:tabs>
              <w:suppressAutoHyphens/>
              <w:jc w:val="right"/>
              <w:rPr>
                <w:spacing w:val="-3"/>
              </w:rPr>
            </w:pPr>
            <w:r w:rsidRPr="00F33995">
              <w:rPr>
                <w:spacing w:val="-3"/>
              </w:rPr>
              <w:t>Communication Cost to support PAFE staff at the border</w:t>
            </w:r>
          </w:p>
          <w:p w14:paraId="08C84A16" w14:textId="77777777" w:rsidR="00227C29" w:rsidRPr="00027921" w:rsidRDefault="00227C29" w:rsidP="00D970BF">
            <w:pPr>
              <w:tabs>
                <w:tab w:val="left" w:pos="-720"/>
                <w:tab w:val="left" w:pos="4500"/>
              </w:tabs>
              <w:suppressAutoHyphens/>
              <w:jc w:val="right"/>
              <w:rPr>
                <w:spacing w:val="-3"/>
              </w:rPr>
            </w:pPr>
          </w:p>
        </w:tc>
        <w:tc>
          <w:tcPr>
            <w:tcW w:w="652" w:type="pct"/>
            <w:shd w:val="clear" w:color="auto" w:fill="auto"/>
          </w:tcPr>
          <w:p w14:paraId="06CED7CE" w14:textId="77777777" w:rsidR="002E7586" w:rsidRPr="00027921" w:rsidRDefault="002E7586" w:rsidP="00D970BF">
            <w:pPr>
              <w:tabs>
                <w:tab w:val="left" w:pos="-720"/>
                <w:tab w:val="left" w:pos="4500"/>
              </w:tabs>
              <w:suppressAutoHyphens/>
              <w:jc w:val="right"/>
              <w:rPr>
                <w:spacing w:val="-3"/>
              </w:rPr>
            </w:pPr>
            <w:r w:rsidRPr="00027921">
              <w:rPr>
                <w:spacing w:val="-3"/>
              </w:rPr>
              <w:t>5000</w:t>
            </w:r>
          </w:p>
        </w:tc>
      </w:tr>
      <w:tr w:rsidR="002E7586" w:rsidRPr="00C355DF" w14:paraId="2B1BB90A" w14:textId="77777777" w:rsidTr="00C805CB">
        <w:trPr>
          <w:trHeight w:val="315"/>
        </w:trPr>
        <w:tc>
          <w:tcPr>
            <w:tcW w:w="2359" w:type="pct"/>
            <w:shd w:val="clear" w:color="auto" w:fill="auto"/>
            <w:hideMark/>
          </w:tcPr>
          <w:p w14:paraId="69C5D032" w14:textId="77777777" w:rsidR="002E7586" w:rsidRPr="00C355DF" w:rsidRDefault="002E7586" w:rsidP="00D970BF">
            <w:r w:rsidRPr="00C355DF">
              <w:t>5. General Operating and other Direct Costs</w:t>
            </w:r>
          </w:p>
        </w:tc>
        <w:tc>
          <w:tcPr>
            <w:tcW w:w="1989" w:type="pct"/>
            <w:shd w:val="clear" w:color="auto" w:fill="auto"/>
            <w:hideMark/>
          </w:tcPr>
          <w:p w14:paraId="64D0F8C9" w14:textId="77777777" w:rsidR="002E7586" w:rsidRDefault="002E7586" w:rsidP="00D970BF">
            <w:pPr>
              <w:tabs>
                <w:tab w:val="left" w:pos="-720"/>
                <w:tab w:val="left" w:pos="4500"/>
              </w:tabs>
              <w:suppressAutoHyphens/>
              <w:jc w:val="right"/>
              <w:rPr>
                <w:spacing w:val="-3"/>
              </w:rPr>
            </w:pPr>
            <w:r w:rsidRPr="00027921">
              <w:rPr>
                <w:spacing w:val="-3"/>
              </w:rPr>
              <w:t>4279</w:t>
            </w:r>
          </w:p>
          <w:p w14:paraId="3FE52311" w14:textId="77777777" w:rsidR="00227C29" w:rsidRPr="00027921" w:rsidRDefault="00227C29" w:rsidP="00D970BF">
            <w:pPr>
              <w:tabs>
                <w:tab w:val="left" w:pos="-720"/>
                <w:tab w:val="left" w:pos="4500"/>
              </w:tabs>
              <w:suppressAutoHyphens/>
              <w:jc w:val="right"/>
              <w:rPr>
                <w:spacing w:val="-3"/>
              </w:rPr>
            </w:pPr>
            <w:r w:rsidRPr="00227C29">
              <w:rPr>
                <w:spacing w:val="-3"/>
              </w:rPr>
              <w:t>for meetings and other operational expenses</w:t>
            </w:r>
          </w:p>
        </w:tc>
        <w:tc>
          <w:tcPr>
            <w:tcW w:w="652" w:type="pct"/>
            <w:shd w:val="clear" w:color="auto" w:fill="auto"/>
            <w:hideMark/>
          </w:tcPr>
          <w:p w14:paraId="547F1A2B" w14:textId="77777777" w:rsidR="002E7586" w:rsidRPr="00027921" w:rsidRDefault="002E7586" w:rsidP="00D970BF">
            <w:pPr>
              <w:tabs>
                <w:tab w:val="left" w:pos="-720"/>
                <w:tab w:val="left" w:pos="4500"/>
              </w:tabs>
              <w:suppressAutoHyphens/>
              <w:jc w:val="right"/>
              <w:rPr>
                <w:spacing w:val="-3"/>
              </w:rPr>
            </w:pPr>
            <w:r w:rsidRPr="00027921">
              <w:rPr>
                <w:spacing w:val="-3"/>
              </w:rPr>
              <w:t>4279</w:t>
            </w:r>
          </w:p>
        </w:tc>
      </w:tr>
      <w:tr w:rsidR="002E7586" w:rsidRPr="00C355DF" w14:paraId="6DE2D343" w14:textId="77777777" w:rsidTr="00C805CB">
        <w:trPr>
          <w:trHeight w:val="315"/>
        </w:trPr>
        <w:tc>
          <w:tcPr>
            <w:tcW w:w="2359" w:type="pct"/>
            <w:shd w:val="clear" w:color="auto" w:fill="auto"/>
            <w:hideMark/>
          </w:tcPr>
          <w:p w14:paraId="6196912B" w14:textId="77777777" w:rsidR="002E7586" w:rsidRPr="00C355DF" w:rsidRDefault="002E7586" w:rsidP="00D970BF">
            <w:r w:rsidRPr="00C355DF">
              <w:t>6. Sub-Total Project Costs</w:t>
            </w:r>
          </w:p>
        </w:tc>
        <w:tc>
          <w:tcPr>
            <w:tcW w:w="1989" w:type="pct"/>
            <w:shd w:val="clear" w:color="auto" w:fill="auto"/>
            <w:hideMark/>
          </w:tcPr>
          <w:p w14:paraId="684C04F9" w14:textId="77777777" w:rsidR="002E7586" w:rsidRPr="00C355DF" w:rsidRDefault="002E7586" w:rsidP="00D970BF">
            <w:pPr>
              <w:tabs>
                <w:tab w:val="left" w:pos="-720"/>
                <w:tab w:val="left" w:pos="4500"/>
              </w:tabs>
              <w:suppressAutoHyphens/>
              <w:ind w:right="22"/>
              <w:jc w:val="right"/>
            </w:pPr>
            <w:r w:rsidRPr="00C355DF">
              <w:t>158279</w:t>
            </w:r>
          </w:p>
        </w:tc>
        <w:tc>
          <w:tcPr>
            <w:tcW w:w="652" w:type="pct"/>
            <w:shd w:val="clear" w:color="auto" w:fill="auto"/>
            <w:hideMark/>
          </w:tcPr>
          <w:p w14:paraId="4767A2F1" w14:textId="77777777" w:rsidR="002E7586" w:rsidRPr="00C355DF" w:rsidRDefault="002E7586" w:rsidP="00D970BF">
            <w:pPr>
              <w:tabs>
                <w:tab w:val="left" w:pos="-720"/>
                <w:tab w:val="left" w:pos="4500"/>
              </w:tabs>
              <w:suppressAutoHyphens/>
              <w:ind w:right="22"/>
              <w:jc w:val="right"/>
            </w:pPr>
            <w:r w:rsidRPr="00C355DF">
              <w:t>158279</w:t>
            </w:r>
          </w:p>
        </w:tc>
      </w:tr>
      <w:tr w:rsidR="002E7586" w:rsidRPr="00C355DF" w14:paraId="6B3BEF74" w14:textId="77777777" w:rsidTr="00C805CB">
        <w:trPr>
          <w:trHeight w:val="305"/>
        </w:trPr>
        <w:tc>
          <w:tcPr>
            <w:tcW w:w="2359" w:type="pct"/>
            <w:shd w:val="clear" w:color="auto" w:fill="auto"/>
            <w:hideMark/>
          </w:tcPr>
          <w:p w14:paraId="31CF97C5" w14:textId="77777777" w:rsidR="002E7586" w:rsidRPr="00C355DF" w:rsidRDefault="002E7586" w:rsidP="00D970BF">
            <w:r w:rsidRPr="00C355DF">
              <w:t xml:space="preserve">7. Indirect Support Costs* </w:t>
            </w:r>
          </w:p>
        </w:tc>
        <w:tc>
          <w:tcPr>
            <w:tcW w:w="1989" w:type="pct"/>
            <w:shd w:val="clear" w:color="auto" w:fill="auto"/>
            <w:hideMark/>
          </w:tcPr>
          <w:p w14:paraId="03FE1FBC" w14:textId="77777777" w:rsidR="002E7586" w:rsidRPr="00027921" w:rsidRDefault="002E7586" w:rsidP="00D970BF">
            <w:pPr>
              <w:tabs>
                <w:tab w:val="left" w:pos="-720"/>
                <w:tab w:val="left" w:pos="4500"/>
              </w:tabs>
              <w:suppressAutoHyphens/>
              <w:jc w:val="right"/>
              <w:rPr>
                <w:spacing w:val="-3"/>
              </w:rPr>
            </w:pPr>
            <w:r w:rsidRPr="00027921">
              <w:rPr>
                <w:spacing w:val="-3"/>
              </w:rPr>
              <w:t>11121</w:t>
            </w:r>
          </w:p>
        </w:tc>
        <w:tc>
          <w:tcPr>
            <w:tcW w:w="652" w:type="pct"/>
            <w:shd w:val="clear" w:color="auto" w:fill="auto"/>
            <w:hideMark/>
          </w:tcPr>
          <w:p w14:paraId="4714277E" w14:textId="77777777" w:rsidR="002E7586" w:rsidRPr="00027921" w:rsidRDefault="002E7586" w:rsidP="00D970BF">
            <w:pPr>
              <w:tabs>
                <w:tab w:val="left" w:pos="-720"/>
                <w:tab w:val="left" w:pos="4500"/>
              </w:tabs>
              <w:suppressAutoHyphens/>
              <w:jc w:val="right"/>
              <w:rPr>
                <w:spacing w:val="-3"/>
              </w:rPr>
            </w:pPr>
            <w:r w:rsidRPr="00027921">
              <w:rPr>
                <w:spacing w:val="-3"/>
              </w:rPr>
              <w:t>11121</w:t>
            </w:r>
          </w:p>
        </w:tc>
      </w:tr>
      <w:tr w:rsidR="002E7586" w:rsidRPr="00C355DF" w14:paraId="2E4AE54A" w14:textId="77777777" w:rsidTr="00C805CB">
        <w:trPr>
          <w:trHeight w:val="315"/>
        </w:trPr>
        <w:tc>
          <w:tcPr>
            <w:tcW w:w="2359" w:type="pct"/>
            <w:shd w:val="clear" w:color="auto" w:fill="auto"/>
            <w:hideMark/>
          </w:tcPr>
          <w:p w14:paraId="755E1772" w14:textId="77777777" w:rsidR="002E7586" w:rsidRPr="00027921" w:rsidRDefault="002E7586" w:rsidP="00D970BF">
            <w:pPr>
              <w:rPr>
                <w:b/>
                <w:bCs/>
              </w:rPr>
            </w:pPr>
            <w:r w:rsidRPr="00027921">
              <w:rPr>
                <w:b/>
                <w:bCs/>
              </w:rPr>
              <w:t>Total</w:t>
            </w:r>
          </w:p>
        </w:tc>
        <w:tc>
          <w:tcPr>
            <w:tcW w:w="1989" w:type="pct"/>
            <w:shd w:val="clear" w:color="auto" w:fill="auto"/>
            <w:hideMark/>
          </w:tcPr>
          <w:p w14:paraId="35B6563E" w14:textId="77777777" w:rsidR="002E7586" w:rsidRPr="00C355DF" w:rsidRDefault="002E7586" w:rsidP="00D970BF">
            <w:pPr>
              <w:tabs>
                <w:tab w:val="left" w:pos="-720"/>
                <w:tab w:val="left" w:pos="4500"/>
              </w:tabs>
              <w:suppressAutoHyphens/>
              <w:jc w:val="right"/>
            </w:pPr>
            <w:r w:rsidRPr="00C355DF">
              <w:t>170000</w:t>
            </w:r>
          </w:p>
        </w:tc>
        <w:tc>
          <w:tcPr>
            <w:tcW w:w="652" w:type="pct"/>
            <w:shd w:val="clear" w:color="auto" w:fill="auto"/>
            <w:hideMark/>
          </w:tcPr>
          <w:p w14:paraId="2F175CAB" w14:textId="77777777" w:rsidR="002E7586" w:rsidRPr="00C355DF" w:rsidRDefault="002E7586" w:rsidP="00D970BF">
            <w:pPr>
              <w:tabs>
                <w:tab w:val="left" w:pos="-720"/>
                <w:tab w:val="left" w:pos="4500"/>
              </w:tabs>
              <w:suppressAutoHyphens/>
              <w:jc w:val="right"/>
            </w:pPr>
            <w:commentRangeStart w:id="778"/>
            <w:r w:rsidRPr="00C355DF">
              <w:t>170000</w:t>
            </w:r>
            <w:commentRangeEnd w:id="778"/>
            <w:r w:rsidR="009E5145">
              <w:rPr>
                <w:rStyle w:val="Marquedecommentaire"/>
                <w:rFonts w:eastAsia="MS Mincho"/>
              </w:rPr>
              <w:commentReference w:id="778"/>
            </w:r>
          </w:p>
        </w:tc>
      </w:tr>
    </w:tbl>
    <w:p w14:paraId="0A4B0135" w14:textId="77777777" w:rsidR="002E7586" w:rsidRPr="00C355DF" w:rsidRDefault="002E7586" w:rsidP="002E7586">
      <w:pPr>
        <w:sectPr w:rsidR="002E7586" w:rsidRPr="00C355DF" w:rsidSect="00A47CE9">
          <w:pgSz w:w="16838" w:h="11906" w:orient="landscape" w:code="9"/>
          <w:pgMar w:top="1800" w:right="1440" w:bottom="1109" w:left="1440" w:header="720" w:footer="720" w:gutter="0"/>
          <w:pgBorders w:offsetFrom="page">
            <w:left w:val="single" w:sz="4" w:space="24" w:color="FFFFFF"/>
          </w:pgBorders>
          <w:cols w:space="720"/>
          <w:docGrid w:linePitch="360"/>
        </w:sectPr>
      </w:pPr>
    </w:p>
    <w:tbl>
      <w:tblPr>
        <w:tblW w:w="53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2275"/>
        <w:gridCol w:w="2752"/>
        <w:gridCol w:w="3023"/>
        <w:gridCol w:w="2468"/>
      </w:tblGrid>
      <w:tr w:rsidR="002E7586" w:rsidRPr="00C355DF" w14:paraId="355F1795" w14:textId="77777777" w:rsidTr="001F527A">
        <w:trPr>
          <w:trHeight w:val="300"/>
        </w:trPr>
        <w:tc>
          <w:tcPr>
            <w:tcW w:w="5000" w:type="pct"/>
            <w:gridSpan w:val="5"/>
            <w:shd w:val="clear" w:color="auto" w:fill="auto"/>
            <w:hideMark/>
          </w:tcPr>
          <w:p w14:paraId="7A7A0001" w14:textId="77777777" w:rsidR="002E7586" w:rsidRPr="00C355DF" w:rsidRDefault="002E7586" w:rsidP="00D970BF">
            <w:pPr>
              <w:tabs>
                <w:tab w:val="left" w:pos="-720"/>
                <w:tab w:val="left" w:pos="360"/>
              </w:tabs>
              <w:suppressAutoHyphens/>
              <w:jc w:val="both"/>
            </w:pPr>
            <w:r w:rsidRPr="00C355DF">
              <w:t>Detailed project activity budget by recipient UN agency: UNHCR Tanzania</w:t>
            </w:r>
          </w:p>
        </w:tc>
      </w:tr>
      <w:tr w:rsidR="002E7586" w:rsidRPr="00C355DF" w14:paraId="553F2A4F" w14:textId="77777777" w:rsidTr="001F527A">
        <w:trPr>
          <w:trHeight w:val="300"/>
        </w:trPr>
        <w:tc>
          <w:tcPr>
            <w:tcW w:w="1514" w:type="pct"/>
            <w:shd w:val="clear" w:color="auto" w:fill="auto"/>
          </w:tcPr>
          <w:p w14:paraId="1C18744A" w14:textId="77777777" w:rsidR="002E7586" w:rsidRPr="00C355DF" w:rsidRDefault="002E7586" w:rsidP="00D970BF">
            <w:pPr>
              <w:tabs>
                <w:tab w:val="left" w:pos="-720"/>
                <w:tab w:val="left" w:pos="360"/>
              </w:tabs>
              <w:suppressAutoHyphens/>
              <w:jc w:val="both"/>
            </w:pPr>
          </w:p>
        </w:tc>
        <w:tc>
          <w:tcPr>
            <w:tcW w:w="754" w:type="pct"/>
            <w:shd w:val="clear" w:color="auto" w:fill="auto"/>
          </w:tcPr>
          <w:p w14:paraId="71320775" w14:textId="77777777" w:rsidR="002E7586" w:rsidRPr="00C355DF" w:rsidRDefault="002E7586" w:rsidP="00D970BF">
            <w:pPr>
              <w:tabs>
                <w:tab w:val="left" w:pos="-720"/>
                <w:tab w:val="left" w:pos="360"/>
              </w:tabs>
              <w:suppressAutoHyphens/>
              <w:jc w:val="both"/>
            </w:pPr>
            <w:r w:rsidRPr="00C355DF">
              <w:t>Output 1.2</w:t>
            </w:r>
          </w:p>
        </w:tc>
        <w:tc>
          <w:tcPr>
            <w:tcW w:w="912" w:type="pct"/>
            <w:shd w:val="clear" w:color="auto" w:fill="auto"/>
          </w:tcPr>
          <w:p w14:paraId="275505C5" w14:textId="77777777" w:rsidR="002E7586" w:rsidRPr="00C355DF" w:rsidRDefault="002E7586" w:rsidP="00D970BF">
            <w:pPr>
              <w:tabs>
                <w:tab w:val="left" w:pos="-720"/>
                <w:tab w:val="left" w:pos="360"/>
              </w:tabs>
              <w:suppressAutoHyphens/>
              <w:jc w:val="both"/>
            </w:pPr>
            <w:r w:rsidRPr="00C355DF">
              <w:t>Output 2.1.</w:t>
            </w:r>
          </w:p>
        </w:tc>
        <w:tc>
          <w:tcPr>
            <w:tcW w:w="1002" w:type="pct"/>
            <w:shd w:val="clear" w:color="auto" w:fill="auto"/>
          </w:tcPr>
          <w:p w14:paraId="03CB308F" w14:textId="77777777" w:rsidR="002E7586" w:rsidRPr="00C355DF" w:rsidRDefault="002E7586" w:rsidP="00D970BF">
            <w:pPr>
              <w:tabs>
                <w:tab w:val="left" w:pos="-720"/>
                <w:tab w:val="left" w:pos="360"/>
              </w:tabs>
              <w:suppressAutoHyphens/>
              <w:jc w:val="both"/>
            </w:pPr>
            <w:r w:rsidRPr="00C355DF">
              <w:t>Output 3.1</w:t>
            </w:r>
          </w:p>
        </w:tc>
        <w:tc>
          <w:tcPr>
            <w:tcW w:w="817" w:type="pct"/>
            <w:shd w:val="clear" w:color="auto" w:fill="auto"/>
          </w:tcPr>
          <w:p w14:paraId="25129732" w14:textId="77777777" w:rsidR="002E7586" w:rsidRPr="00C355DF" w:rsidRDefault="002E7586" w:rsidP="00D970BF">
            <w:pPr>
              <w:tabs>
                <w:tab w:val="left" w:pos="-720"/>
                <w:tab w:val="left" w:pos="360"/>
              </w:tabs>
              <w:suppressAutoHyphens/>
              <w:jc w:val="both"/>
            </w:pPr>
            <w:r w:rsidRPr="00C355DF">
              <w:t>Total</w:t>
            </w:r>
          </w:p>
        </w:tc>
      </w:tr>
      <w:tr w:rsidR="002E7586" w:rsidRPr="00C355DF" w14:paraId="61DA11A1" w14:textId="77777777" w:rsidTr="001F527A">
        <w:trPr>
          <w:trHeight w:val="300"/>
        </w:trPr>
        <w:tc>
          <w:tcPr>
            <w:tcW w:w="1514" w:type="pct"/>
            <w:shd w:val="clear" w:color="auto" w:fill="auto"/>
            <w:hideMark/>
          </w:tcPr>
          <w:p w14:paraId="73470E09" w14:textId="77777777" w:rsidR="002E7586" w:rsidRPr="00C355DF" w:rsidRDefault="002E7586" w:rsidP="00D970BF">
            <w:pPr>
              <w:tabs>
                <w:tab w:val="left" w:pos="-720"/>
                <w:tab w:val="left" w:pos="360"/>
              </w:tabs>
              <w:suppressAutoHyphens/>
              <w:jc w:val="both"/>
            </w:pPr>
            <w:r w:rsidRPr="00C355DF">
              <w:t>1. Staff and other personnel</w:t>
            </w:r>
          </w:p>
        </w:tc>
        <w:tc>
          <w:tcPr>
            <w:tcW w:w="754" w:type="pct"/>
            <w:shd w:val="clear" w:color="auto" w:fill="auto"/>
            <w:hideMark/>
          </w:tcPr>
          <w:p w14:paraId="07F25A59" w14:textId="77777777" w:rsidR="002E7586" w:rsidRPr="00C355DF" w:rsidRDefault="002E7586" w:rsidP="00D970BF">
            <w:pPr>
              <w:tabs>
                <w:tab w:val="left" w:pos="-720"/>
                <w:tab w:val="left" w:pos="360"/>
              </w:tabs>
              <w:suppressAutoHyphens/>
              <w:jc w:val="both"/>
            </w:pPr>
          </w:p>
        </w:tc>
        <w:tc>
          <w:tcPr>
            <w:tcW w:w="912" w:type="pct"/>
            <w:shd w:val="clear" w:color="auto" w:fill="auto"/>
            <w:hideMark/>
          </w:tcPr>
          <w:p w14:paraId="7780AB2C" w14:textId="77777777" w:rsidR="002E7586" w:rsidRPr="00C355DF" w:rsidRDefault="002E7586" w:rsidP="00D970BF">
            <w:pPr>
              <w:tabs>
                <w:tab w:val="left" w:pos="-720"/>
                <w:tab w:val="left" w:pos="360"/>
              </w:tabs>
              <w:suppressAutoHyphens/>
              <w:jc w:val="both"/>
            </w:pPr>
          </w:p>
        </w:tc>
        <w:tc>
          <w:tcPr>
            <w:tcW w:w="1002" w:type="pct"/>
            <w:shd w:val="clear" w:color="auto" w:fill="auto"/>
            <w:hideMark/>
          </w:tcPr>
          <w:p w14:paraId="1E33A295" w14:textId="77777777" w:rsidR="002E7586" w:rsidRPr="00C355DF" w:rsidRDefault="002E7586" w:rsidP="00D970BF">
            <w:pPr>
              <w:tabs>
                <w:tab w:val="left" w:pos="-720"/>
                <w:tab w:val="left" w:pos="360"/>
              </w:tabs>
              <w:suppressAutoHyphens/>
              <w:jc w:val="both"/>
            </w:pPr>
          </w:p>
        </w:tc>
        <w:tc>
          <w:tcPr>
            <w:tcW w:w="817" w:type="pct"/>
            <w:shd w:val="clear" w:color="auto" w:fill="auto"/>
            <w:hideMark/>
          </w:tcPr>
          <w:p w14:paraId="3DF101AD" w14:textId="77777777" w:rsidR="002E7586" w:rsidRPr="00C355DF" w:rsidRDefault="002E7586" w:rsidP="00D970BF">
            <w:pPr>
              <w:tabs>
                <w:tab w:val="left" w:pos="-720"/>
                <w:tab w:val="left" w:pos="360"/>
              </w:tabs>
              <w:suppressAutoHyphens/>
              <w:jc w:val="both"/>
            </w:pPr>
          </w:p>
        </w:tc>
      </w:tr>
      <w:tr w:rsidR="002E7586" w:rsidRPr="00C355DF" w14:paraId="514D0919" w14:textId="77777777" w:rsidTr="001F527A">
        <w:trPr>
          <w:trHeight w:val="300"/>
        </w:trPr>
        <w:tc>
          <w:tcPr>
            <w:tcW w:w="1514" w:type="pct"/>
            <w:shd w:val="clear" w:color="auto" w:fill="auto"/>
            <w:hideMark/>
          </w:tcPr>
          <w:p w14:paraId="05E327C8" w14:textId="77777777" w:rsidR="002E7586" w:rsidRPr="00C355DF" w:rsidRDefault="002E7586" w:rsidP="00D970BF">
            <w:pPr>
              <w:tabs>
                <w:tab w:val="left" w:pos="-720"/>
                <w:tab w:val="left" w:pos="360"/>
              </w:tabs>
              <w:suppressAutoHyphens/>
              <w:jc w:val="both"/>
            </w:pPr>
            <w:r w:rsidRPr="00C355DF">
              <w:t>2. Supplies, Commodities, Materials</w:t>
            </w:r>
          </w:p>
        </w:tc>
        <w:tc>
          <w:tcPr>
            <w:tcW w:w="754" w:type="pct"/>
            <w:shd w:val="clear" w:color="auto" w:fill="auto"/>
            <w:hideMark/>
          </w:tcPr>
          <w:p w14:paraId="7679D269" w14:textId="77777777" w:rsidR="002E7586" w:rsidRPr="00C355DF" w:rsidRDefault="002E7586" w:rsidP="00D970BF">
            <w:pPr>
              <w:tabs>
                <w:tab w:val="left" w:pos="-720"/>
                <w:tab w:val="left" w:pos="360"/>
              </w:tabs>
              <w:suppressAutoHyphens/>
              <w:jc w:val="both"/>
            </w:pPr>
          </w:p>
        </w:tc>
        <w:tc>
          <w:tcPr>
            <w:tcW w:w="912" w:type="pct"/>
            <w:shd w:val="clear" w:color="auto" w:fill="auto"/>
            <w:hideMark/>
          </w:tcPr>
          <w:p w14:paraId="3A89ED2C" w14:textId="77777777" w:rsidR="002E7586" w:rsidRPr="00C355DF" w:rsidRDefault="002E7586" w:rsidP="00D970BF">
            <w:pPr>
              <w:tabs>
                <w:tab w:val="left" w:pos="-720"/>
                <w:tab w:val="left" w:pos="360"/>
              </w:tabs>
              <w:suppressAutoHyphens/>
              <w:jc w:val="both"/>
            </w:pPr>
          </w:p>
        </w:tc>
        <w:tc>
          <w:tcPr>
            <w:tcW w:w="1002" w:type="pct"/>
            <w:shd w:val="clear" w:color="auto" w:fill="auto"/>
            <w:hideMark/>
          </w:tcPr>
          <w:p w14:paraId="585C8188" w14:textId="77777777" w:rsidR="002E7586" w:rsidRPr="00C355DF" w:rsidRDefault="002E7586" w:rsidP="00D970BF">
            <w:pPr>
              <w:tabs>
                <w:tab w:val="left" w:pos="-720"/>
                <w:tab w:val="left" w:pos="360"/>
              </w:tabs>
              <w:suppressAutoHyphens/>
              <w:jc w:val="both"/>
            </w:pPr>
          </w:p>
        </w:tc>
        <w:tc>
          <w:tcPr>
            <w:tcW w:w="817" w:type="pct"/>
            <w:shd w:val="clear" w:color="auto" w:fill="auto"/>
            <w:hideMark/>
          </w:tcPr>
          <w:p w14:paraId="6FE2225C" w14:textId="77777777" w:rsidR="002E7586" w:rsidRPr="00C355DF" w:rsidRDefault="002E7586" w:rsidP="00D970BF">
            <w:pPr>
              <w:tabs>
                <w:tab w:val="left" w:pos="-720"/>
                <w:tab w:val="left" w:pos="360"/>
              </w:tabs>
              <w:suppressAutoHyphens/>
              <w:jc w:val="both"/>
            </w:pPr>
          </w:p>
        </w:tc>
      </w:tr>
      <w:tr w:rsidR="002E7586" w:rsidRPr="00C355DF" w14:paraId="6127CED7" w14:textId="77777777" w:rsidTr="001F527A">
        <w:trPr>
          <w:trHeight w:val="600"/>
        </w:trPr>
        <w:tc>
          <w:tcPr>
            <w:tcW w:w="1514" w:type="pct"/>
            <w:shd w:val="clear" w:color="auto" w:fill="auto"/>
            <w:hideMark/>
          </w:tcPr>
          <w:p w14:paraId="1362F0A8" w14:textId="77777777" w:rsidR="002E7586" w:rsidRPr="00C355DF" w:rsidRDefault="002E7586" w:rsidP="00D970BF">
            <w:pPr>
              <w:tabs>
                <w:tab w:val="left" w:pos="-720"/>
                <w:tab w:val="left" w:pos="360"/>
              </w:tabs>
              <w:suppressAutoHyphens/>
              <w:jc w:val="both"/>
            </w:pPr>
            <w:r w:rsidRPr="00C355DF">
              <w:t>3. Equipment, Vehicles, and Furniture (including Depreciation)</w:t>
            </w:r>
          </w:p>
        </w:tc>
        <w:tc>
          <w:tcPr>
            <w:tcW w:w="754" w:type="pct"/>
            <w:shd w:val="clear" w:color="auto" w:fill="auto"/>
            <w:hideMark/>
          </w:tcPr>
          <w:p w14:paraId="55B71813" w14:textId="77777777" w:rsidR="002E7586" w:rsidRPr="00C355DF" w:rsidRDefault="002E7586" w:rsidP="00D970BF">
            <w:pPr>
              <w:tabs>
                <w:tab w:val="left" w:pos="-720"/>
                <w:tab w:val="left" w:pos="360"/>
              </w:tabs>
              <w:suppressAutoHyphens/>
              <w:jc w:val="both"/>
            </w:pPr>
            <w:r w:rsidRPr="00C355DF">
              <w:t> </w:t>
            </w:r>
          </w:p>
        </w:tc>
        <w:tc>
          <w:tcPr>
            <w:tcW w:w="912" w:type="pct"/>
            <w:shd w:val="clear" w:color="auto" w:fill="auto"/>
            <w:hideMark/>
          </w:tcPr>
          <w:p w14:paraId="6C236FD6" w14:textId="77777777" w:rsidR="002E7586" w:rsidRPr="00C355DF" w:rsidRDefault="002E7586" w:rsidP="00D970BF">
            <w:pPr>
              <w:tabs>
                <w:tab w:val="left" w:pos="-720"/>
                <w:tab w:val="left" w:pos="360"/>
              </w:tabs>
              <w:suppressAutoHyphens/>
              <w:jc w:val="both"/>
            </w:pPr>
          </w:p>
        </w:tc>
        <w:tc>
          <w:tcPr>
            <w:tcW w:w="1002" w:type="pct"/>
            <w:shd w:val="clear" w:color="auto" w:fill="auto"/>
            <w:hideMark/>
          </w:tcPr>
          <w:p w14:paraId="268643E7" w14:textId="77777777" w:rsidR="002E7586" w:rsidRPr="00C355DF" w:rsidRDefault="002E7586" w:rsidP="00D970BF">
            <w:pPr>
              <w:tabs>
                <w:tab w:val="left" w:pos="-720"/>
                <w:tab w:val="left" w:pos="360"/>
              </w:tabs>
              <w:suppressAutoHyphens/>
              <w:jc w:val="both"/>
            </w:pPr>
          </w:p>
        </w:tc>
        <w:tc>
          <w:tcPr>
            <w:tcW w:w="817" w:type="pct"/>
            <w:shd w:val="clear" w:color="auto" w:fill="auto"/>
            <w:hideMark/>
          </w:tcPr>
          <w:p w14:paraId="07E7C2C6" w14:textId="77777777" w:rsidR="002E7586" w:rsidRPr="00C355DF" w:rsidRDefault="002E7586" w:rsidP="00D970BF">
            <w:pPr>
              <w:tabs>
                <w:tab w:val="left" w:pos="-720"/>
                <w:tab w:val="left" w:pos="360"/>
              </w:tabs>
              <w:suppressAutoHyphens/>
              <w:jc w:val="both"/>
            </w:pPr>
          </w:p>
        </w:tc>
      </w:tr>
      <w:tr w:rsidR="002E7586" w:rsidRPr="00C355DF" w14:paraId="11F5EDB4" w14:textId="77777777" w:rsidTr="001F527A">
        <w:trPr>
          <w:trHeight w:val="300"/>
        </w:trPr>
        <w:tc>
          <w:tcPr>
            <w:tcW w:w="1514" w:type="pct"/>
            <w:shd w:val="clear" w:color="auto" w:fill="auto"/>
            <w:hideMark/>
          </w:tcPr>
          <w:p w14:paraId="4F36EEB0" w14:textId="77777777" w:rsidR="002E7586" w:rsidRPr="00C355DF" w:rsidRDefault="002E7586" w:rsidP="00D970BF">
            <w:pPr>
              <w:tabs>
                <w:tab w:val="left" w:pos="-720"/>
                <w:tab w:val="left" w:pos="360"/>
              </w:tabs>
              <w:suppressAutoHyphens/>
              <w:jc w:val="both"/>
            </w:pPr>
            <w:r w:rsidRPr="00C355DF">
              <w:t>4. Contractual services</w:t>
            </w:r>
          </w:p>
        </w:tc>
        <w:tc>
          <w:tcPr>
            <w:tcW w:w="754" w:type="pct"/>
            <w:shd w:val="clear" w:color="auto" w:fill="auto"/>
            <w:hideMark/>
          </w:tcPr>
          <w:p w14:paraId="096FB4F3" w14:textId="77777777" w:rsidR="002E7586" w:rsidRPr="00C355DF" w:rsidRDefault="002E7586" w:rsidP="00D970BF">
            <w:pPr>
              <w:tabs>
                <w:tab w:val="left" w:pos="-720"/>
                <w:tab w:val="left" w:pos="360"/>
              </w:tabs>
              <w:suppressAutoHyphens/>
              <w:jc w:val="both"/>
            </w:pPr>
          </w:p>
        </w:tc>
        <w:tc>
          <w:tcPr>
            <w:tcW w:w="912" w:type="pct"/>
            <w:shd w:val="clear" w:color="auto" w:fill="auto"/>
            <w:hideMark/>
          </w:tcPr>
          <w:p w14:paraId="1D7D8E0B" w14:textId="77777777" w:rsidR="002E7586" w:rsidRPr="00C355DF" w:rsidRDefault="002E7586" w:rsidP="00D970BF">
            <w:pPr>
              <w:tabs>
                <w:tab w:val="left" w:pos="-720"/>
                <w:tab w:val="left" w:pos="360"/>
              </w:tabs>
              <w:suppressAutoHyphens/>
              <w:jc w:val="both"/>
            </w:pPr>
          </w:p>
        </w:tc>
        <w:tc>
          <w:tcPr>
            <w:tcW w:w="1002" w:type="pct"/>
            <w:shd w:val="clear" w:color="auto" w:fill="auto"/>
            <w:hideMark/>
          </w:tcPr>
          <w:p w14:paraId="74BF0593" w14:textId="77777777" w:rsidR="002E7586" w:rsidRPr="00C355DF" w:rsidRDefault="002E7586" w:rsidP="00D970BF">
            <w:pPr>
              <w:tabs>
                <w:tab w:val="left" w:pos="-720"/>
                <w:tab w:val="left" w:pos="360"/>
              </w:tabs>
              <w:suppressAutoHyphens/>
              <w:jc w:val="both"/>
            </w:pPr>
          </w:p>
        </w:tc>
        <w:tc>
          <w:tcPr>
            <w:tcW w:w="817" w:type="pct"/>
            <w:shd w:val="clear" w:color="auto" w:fill="auto"/>
            <w:hideMark/>
          </w:tcPr>
          <w:p w14:paraId="5F45C07A" w14:textId="77777777" w:rsidR="002E7586" w:rsidRPr="00C355DF" w:rsidRDefault="002E7586" w:rsidP="00D970BF">
            <w:pPr>
              <w:tabs>
                <w:tab w:val="left" w:pos="-720"/>
                <w:tab w:val="left" w:pos="360"/>
              </w:tabs>
              <w:suppressAutoHyphens/>
              <w:jc w:val="both"/>
            </w:pPr>
          </w:p>
        </w:tc>
      </w:tr>
      <w:tr w:rsidR="002E7586" w:rsidRPr="00C355DF" w14:paraId="6A600609" w14:textId="77777777" w:rsidTr="001F527A">
        <w:trPr>
          <w:trHeight w:val="300"/>
        </w:trPr>
        <w:tc>
          <w:tcPr>
            <w:tcW w:w="1514" w:type="pct"/>
            <w:shd w:val="clear" w:color="auto" w:fill="auto"/>
            <w:hideMark/>
          </w:tcPr>
          <w:p w14:paraId="22ACBCA7" w14:textId="77777777" w:rsidR="002E7586" w:rsidRPr="00C355DF" w:rsidRDefault="002E7586" w:rsidP="00D970BF">
            <w:pPr>
              <w:tabs>
                <w:tab w:val="left" w:pos="-720"/>
                <w:tab w:val="left" w:pos="360"/>
              </w:tabs>
              <w:suppressAutoHyphens/>
              <w:jc w:val="both"/>
            </w:pPr>
            <w:r w:rsidRPr="00C355DF">
              <w:t>5.Travel</w:t>
            </w:r>
          </w:p>
        </w:tc>
        <w:tc>
          <w:tcPr>
            <w:tcW w:w="754" w:type="pct"/>
            <w:shd w:val="clear" w:color="auto" w:fill="auto"/>
            <w:hideMark/>
          </w:tcPr>
          <w:p w14:paraId="57CE173A" w14:textId="77777777" w:rsidR="002E7586" w:rsidRPr="00C355DF" w:rsidRDefault="002E7586" w:rsidP="00D970BF">
            <w:pPr>
              <w:tabs>
                <w:tab w:val="left" w:pos="-720"/>
                <w:tab w:val="left" w:pos="360"/>
              </w:tabs>
              <w:suppressAutoHyphens/>
              <w:jc w:val="both"/>
            </w:pPr>
          </w:p>
        </w:tc>
        <w:tc>
          <w:tcPr>
            <w:tcW w:w="912" w:type="pct"/>
            <w:shd w:val="clear" w:color="auto" w:fill="auto"/>
            <w:hideMark/>
          </w:tcPr>
          <w:p w14:paraId="185DEDA1" w14:textId="77777777" w:rsidR="002E7586" w:rsidRPr="00C355DF" w:rsidRDefault="002E7586" w:rsidP="00D970BF">
            <w:pPr>
              <w:tabs>
                <w:tab w:val="left" w:pos="-720"/>
                <w:tab w:val="left" w:pos="360"/>
              </w:tabs>
              <w:suppressAutoHyphens/>
              <w:jc w:val="both"/>
            </w:pPr>
          </w:p>
        </w:tc>
        <w:tc>
          <w:tcPr>
            <w:tcW w:w="1002" w:type="pct"/>
            <w:shd w:val="clear" w:color="auto" w:fill="auto"/>
            <w:hideMark/>
          </w:tcPr>
          <w:p w14:paraId="6671FFFE" w14:textId="77777777" w:rsidR="002E7586" w:rsidRPr="00C355DF" w:rsidRDefault="002E7586" w:rsidP="00D970BF">
            <w:pPr>
              <w:tabs>
                <w:tab w:val="left" w:pos="-720"/>
                <w:tab w:val="left" w:pos="360"/>
              </w:tabs>
              <w:suppressAutoHyphens/>
              <w:jc w:val="both"/>
            </w:pPr>
          </w:p>
        </w:tc>
        <w:tc>
          <w:tcPr>
            <w:tcW w:w="817" w:type="pct"/>
            <w:shd w:val="clear" w:color="auto" w:fill="auto"/>
            <w:hideMark/>
          </w:tcPr>
          <w:p w14:paraId="3E76B08E" w14:textId="77777777" w:rsidR="002E7586" w:rsidRPr="00C355DF" w:rsidRDefault="002E7586" w:rsidP="00D970BF">
            <w:pPr>
              <w:tabs>
                <w:tab w:val="left" w:pos="-720"/>
                <w:tab w:val="left" w:pos="360"/>
              </w:tabs>
              <w:suppressAutoHyphens/>
              <w:jc w:val="both"/>
            </w:pPr>
          </w:p>
        </w:tc>
      </w:tr>
      <w:tr w:rsidR="002E7586" w:rsidRPr="00C355DF" w14:paraId="09723D9A" w14:textId="77777777" w:rsidTr="001F527A">
        <w:trPr>
          <w:trHeight w:val="315"/>
        </w:trPr>
        <w:tc>
          <w:tcPr>
            <w:tcW w:w="1514" w:type="pct"/>
            <w:shd w:val="clear" w:color="auto" w:fill="auto"/>
          </w:tcPr>
          <w:p w14:paraId="00D467EE" w14:textId="77777777" w:rsidR="002E7586" w:rsidRPr="00C355DF" w:rsidRDefault="002E7586" w:rsidP="00D970BF">
            <w:pPr>
              <w:tabs>
                <w:tab w:val="left" w:pos="-720"/>
                <w:tab w:val="left" w:pos="360"/>
              </w:tabs>
              <w:suppressAutoHyphens/>
              <w:jc w:val="both"/>
            </w:pPr>
            <w:r w:rsidRPr="00027921">
              <w:rPr>
                <w:bCs/>
                <w:spacing w:val="-3"/>
              </w:rPr>
              <w:t>6. Transfers and Grants to Counterparts</w:t>
            </w:r>
          </w:p>
        </w:tc>
        <w:tc>
          <w:tcPr>
            <w:tcW w:w="754" w:type="pct"/>
            <w:shd w:val="clear" w:color="auto" w:fill="auto"/>
          </w:tcPr>
          <w:p w14:paraId="6FA3D513" w14:textId="77777777" w:rsidR="001145C8" w:rsidRDefault="002E7586" w:rsidP="00D970BF">
            <w:pPr>
              <w:tabs>
                <w:tab w:val="left" w:pos="-720"/>
                <w:tab w:val="left" w:pos="360"/>
              </w:tabs>
              <w:suppressAutoHyphens/>
              <w:jc w:val="both"/>
            </w:pPr>
            <w:r w:rsidRPr="00C355DF">
              <w:t>4</w:t>
            </w:r>
            <w:r>
              <w:t xml:space="preserve">3710 </w:t>
            </w:r>
            <w:r w:rsidRPr="005C0F0B">
              <w:t xml:space="preserve">UNOPS: </w:t>
            </w:r>
          </w:p>
          <w:p w14:paraId="7B321BE8" w14:textId="77777777" w:rsidR="002E7586" w:rsidRPr="00C355DF" w:rsidRDefault="002E7586" w:rsidP="00D970BF">
            <w:pPr>
              <w:tabs>
                <w:tab w:val="left" w:pos="-720"/>
                <w:tab w:val="left" w:pos="360"/>
              </w:tabs>
              <w:suppressAutoHyphens/>
              <w:jc w:val="both"/>
            </w:pPr>
            <w:r w:rsidRPr="005C0F0B">
              <w:t>Snr. Border Monitoring Clerks</w:t>
            </w:r>
            <w:r w:rsidR="001145C8">
              <w:t xml:space="preserve"> </w:t>
            </w:r>
            <w:r w:rsidRPr="005C0F0B">
              <w:t>(10 persons for 6 months)</w:t>
            </w:r>
          </w:p>
        </w:tc>
        <w:tc>
          <w:tcPr>
            <w:tcW w:w="912" w:type="pct"/>
            <w:shd w:val="clear" w:color="auto" w:fill="auto"/>
          </w:tcPr>
          <w:p w14:paraId="4C658F23" w14:textId="77777777" w:rsidR="002E7586" w:rsidRDefault="002E7586" w:rsidP="00D970BF">
            <w:pPr>
              <w:tabs>
                <w:tab w:val="left" w:pos="-720"/>
                <w:tab w:val="left" w:pos="360"/>
              </w:tabs>
              <w:suppressAutoHyphens/>
              <w:jc w:val="both"/>
            </w:pPr>
            <w:r>
              <w:t>186000</w:t>
            </w:r>
          </w:p>
          <w:p w14:paraId="6F31154B" w14:textId="77777777" w:rsidR="002E7586" w:rsidRPr="00C355DF" w:rsidRDefault="002E7586" w:rsidP="00D970BF">
            <w:pPr>
              <w:tabs>
                <w:tab w:val="left" w:pos="-720"/>
                <w:tab w:val="left" w:pos="360"/>
              </w:tabs>
              <w:suppressAutoHyphens/>
            </w:pPr>
            <w:r>
              <w:t xml:space="preserve">GNT: </w:t>
            </w:r>
            <w:r w:rsidRPr="005C0F0B">
              <w:t>Provide entrepreneurship/business training to persons of concern.</w:t>
            </w:r>
          </w:p>
        </w:tc>
        <w:tc>
          <w:tcPr>
            <w:tcW w:w="1002" w:type="pct"/>
            <w:shd w:val="clear" w:color="auto" w:fill="auto"/>
          </w:tcPr>
          <w:p w14:paraId="490AC772" w14:textId="77777777" w:rsidR="001145C8" w:rsidRDefault="002E7586" w:rsidP="00D970BF">
            <w:pPr>
              <w:tabs>
                <w:tab w:val="left" w:pos="-720"/>
                <w:tab w:val="left" w:pos="360"/>
              </w:tabs>
              <w:suppressAutoHyphens/>
            </w:pPr>
            <w:r>
              <w:t xml:space="preserve">27900 </w:t>
            </w:r>
          </w:p>
          <w:p w14:paraId="3D923B27" w14:textId="77777777" w:rsidR="002E7586" w:rsidRPr="00C355DF" w:rsidRDefault="002E7586" w:rsidP="00D970BF">
            <w:pPr>
              <w:tabs>
                <w:tab w:val="left" w:pos="-720"/>
                <w:tab w:val="left" w:pos="360"/>
              </w:tabs>
              <w:suppressAutoHyphens/>
            </w:pPr>
            <w:r w:rsidRPr="005C0F0B">
              <w:t>Implement peaceful coexistence projects.(Partner to be determined)</w:t>
            </w:r>
          </w:p>
        </w:tc>
        <w:tc>
          <w:tcPr>
            <w:tcW w:w="817" w:type="pct"/>
            <w:shd w:val="clear" w:color="auto" w:fill="auto"/>
          </w:tcPr>
          <w:p w14:paraId="2DF41FBC" w14:textId="77777777" w:rsidR="002E7586" w:rsidRPr="00C355DF" w:rsidRDefault="002E7586" w:rsidP="00D970BF">
            <w:pPr>
              <w:jc w:val="right"/>
            </w:pPr>
            <w:r w:rsidRPr="00C355DF">
              <w:t>304110</w:t>
            </w:r>
          </w:p>
        </w:tc>
      </w:tr>
      <w:tr w:rsidR="002E7586" w:rsidRPr="00C355DF" w14:paraId="58F591DB" w14:textId="77777777" w:rsidTr="001F527A">
        <w:trPr>
          <w:trHeight w:val="315"/>
        </w:trPr>
        <w:tc>
          <w:tcPr>
            <w:tcW w:w="1514" w:type="pct"/>
            <w:shd w:val="clear" w:color="auto" w:fill="auto"/>
            <w:hideMark/>
          </w:tcPr>
          <w:p w14:paraId="7EB1E94D" w14:textId="77777777" w:rsidR="002E7586" w:rsidRDefault="002E7586" w:rsidP="00D970BF">
            <w:pPr>
              <w:tabs>
                <w:tab w:val="left" w:pos="-720"/>
                <w:tab w:val="left" w:pos="360"/>
              </w:tabs>
              <w:suppressAutoHyphens/>
              <w:jc w:val="both"/>
            </w:pPr>
            <w:r w:rsidRPr="00C355DF">
              <w:t>7. General Operating and other Direct Costs</w:t>
            </w:r>
            <w:r>
              <w:t xml:space="preserve">: </w:t>
            </w:r>
          </w:p>
          <w:p w14:paraId="0A501D32" w14:textId="77777777" w:rsidR="002E7586" w:rsidRPr="00C355DF" w:rsidRDefault="002E7586" w:rsidP="00D970BF">
            <w:pPr>
              <w:tabs>
                <w:tab w:val="left" w:pos="-720"/>
                <w:tab w:val="left" w:pos="360"/>
              </w:tabs>
              <w:suppressAutoHyphens/>
              <w:jc w:val="both"/>
            </w:pPr>
          </w:p>
        </w:tc>
        <w:tc>
          <w:tcPr>
            <w:tcW w:w="754" w:type="pct"/>
            <w:shd w:val="clear" w:color="auto" w:fill="auto"/>
            <w:hideMark/>
          </w:tcPr>
          <w:p w14:paraId="3E7CC222" w14:textId="77777777" w:rsidR="001145C8" w:rsidRDefault="002E7586" w:rsidP="00D970BF">
            <w:pPr>
              <w:tabs>
                <w:tab w:val="left" w:pos="-720"/>
                <w:tab w:val="left" w:pos="360"/>
              </w:tabs>
              <w:suppressAutoHyphens/>
              <w:jc w:val="both"/>
            </w:pPr>
            <w:r>
              <w:t>93000</w:t>
            </w:r>
            <w:r w:rsidRPr="005C0F0B">
              <w:t xml:space="preserve"> </w:t>
            </w:r>
          </w:p>
          <w:p w14:paraId="53306A51" w14:textId="77777777" w:rsidR="002E7586" w:rsidRPr="00C355DF" w:rsidRDefault="002E7586" w:rsidP="00D970BF">
            <w:pPr>
              <w:tabs>
                <w:tab w:val="left" w:pos="-720"/>
                <w:tab w:val="left" w:pos="360"/>
              </w:tabs>
              <w:suppressAutoHyphens/>
              <w:jc w:val="both"/>
            </w:pPr>
            <w:r w:rsidRPr="005C0F0B">
              <w:t>Conduct advocacy with the Government to promote access to entry points and detention centres.</w:t>
            </w:r>
          </w:p>
        </w:tc>
        <w:tc>
          <w:tcPr>
            <w:tcW w:w="912" w:type="pct"/>
            <w:shd w:val="clear" w:color="auto" w:fill="auto"/>
            <w:hideMark/>
          </w:tcPr>
          <w:p w14:paraId="036B88B6" w14:textId="77777777" w:rsidR="002E7586" w:rsidRPr="00C355DF" w:rsidRDefault="002E7586" w:rsidP="00D970BF">
            <w:pPr>
              <w:tabs>
                <w:tab w:val="left" w:pos="-720"/>
                <w:tab w:val="left" w:pos="360"/>
              </w:tabs>
              <w:suppressAutoHyphens/>
              <w:jc w:val="both"/>
            </w:pPr>
          </w:p>
        </w:tc>
        <w:tc>
          <w:tcPr>
            <w:tcW w:w="1002" w:type="pct"/>
            <w:shd w:val="clear" w:color="auto" w:fill="auto"/>
            <w:hideMark/>
          </w:tcPr>
          <w:p w14:paraId="4F685514" w14:textId="77777777" w:rsidR="002E7586" w:rsidRDefault="002E7586" w:rsidP="00D970BF">
            <w:pPr>
              <w:tabs>
                <w:tab w:val="left" w:pos="-720"/>
                <w:tab w:val="left" w:pos="360"/>
              </w:tabs>
              <w:suppressAutoHyphens/>
              <w:jc w:val="both"/>
            </w:pPr>
            <w:r>
              <w:t>46500</w:t>
            </w:r>
          </w:p>
          <w:p w14:paraId="7094CB7C" w14:textId="77777777" w:rsidR="002E7586" w:rsidRPr="00C355DF" w:rsidRDefault="002E7586" w:rsidP="00D970BF">
            <w:pPr>
              <w:tabs>
                <w:tab w:val="left" w:pos="-720"/>
                <w:tab w:val="left" w:pos="360"/>
              </w:tabs>
              <w:suppressAutoHyphens/>
              <w:jc w:val="both"/>
            </w:pPr>
            <w:r w:rsidRPr="005C0F0B">
              <w:t>Community mobilization  to ensure female participants in leadership/ management structures</w:t>
            </w:r>
          </w:p>
        </w:tc>
        <w:tc>
          <w:tcPr>
            <w:tcW w:w="817" w:type="pct"/>
            <w:shd w:val="clear" w:color="auto" w:fill="auto"/>
            <w:hideMark/>
          </w:tcPr>
          <w:p w14:paraId="174F517B" w14:textId="77777777" w:rsidR="002E7586" w:rsidRPr="00C355DF" w:rsidRDefault="00A7507C" w:rsidP="00D970BF">
            <w:pPr>
              <w:jc w:val="right"/>
            </w:pPr>
            <w:r>
              <w:t>93</w:t>
            </w:r>
            <w:r w:rsidR="002E7586" w:rsidRPr="00C355DF">
              <w:t>000</w:t>
            </w:r>
          </w:p>
        </w:tc>
      </w:tr>
      <w:tr w:rsidR="002E7586" w:rsidRPr="00C355DF" w14:paraId="3B5758CF" w14:textId="77777777" w:rsidTr="001F527A">
        <w:trPr>
          <w:trHeight w:val="315"/>
        </w:trPr>
        <w:tc>
          <w:tcPr>
            <w:tcW w:w="1514" w:type="pct"/>
            <w:shd w:val="clear" w:color="auto" w:fill="auto"/>
            <w:hideMark/>
          </w:tcPr>
          <w:p w14:paraId="5FE964E9" w14:textId="77777777" w:rsidR="002E7586" w:rsidRPr="00C355DF" w:rsidRDefault="002E7586" w:rsidP="00D970BF">
            <w:pPr>
              <w:tabs>
                <w:tab w:val="left" w:pos="-720"/>
                <w:tab w:val="left" w:pos="360"/>
              </w:tabs>
              <w:suppressAutoHyphens/>
              <w:jc w:val="both"/>
            </w:pPr>
            <w:r w:rsidRPr="00C355DF">
              <w:t>Sub-Total Project Costs</w:t>
            </w:r>
          </w:p>
        </w:tc>
        <w:tc>
          <w:tcPr>
            <w:tcW w:w="754" w:type="pct"/>
            <w:shd w:val="clear" w:color="auto" w:fill="auto"/>
            <w:hideMark/>
          </w:tcPr>
          <w:p w14:paraId="17D11D22" w14:textId="77777777" w:rsidR="002E7586" w:rsidRPr="00C355DF" w:rsidRDefault="002E7586" w:rsidP="00D970BF">
            <w:pPr>
              <w:tabs>
                <w:tab w:val="left" w:pos="-720"/>
                <w:tab w:val="left" w:pos="360"/>
              </w:tabs>
              <w:suppressAutoHyphens/>
              <w:jc w:val="both"/>
            </w:pPr>
            <w:r>
              <w:t>136710</w:t>
            </w:r>
          </w:p>
        </w:tc>
        <w:tc>
          <w:tcPr>
            <w:tcW w:w="912" w:type="pct"/>
            <w:shd w:val="clear" w:color="auto" w:fill="auto"/>
            <w:hideMark/>
          </w:tcPr>
          <w:p w14:paraId="4C5756B3" w14:textId="77777777" w:rsidR="002E7586" w:rsidRPr="00C355DF" w:rsidRDefault="002E7586" w:rsidP="00D970BF">
            <w:pPr>
              <w:tabs>
                <w:tab w:val="left" w:pos="-720"/>
                <w:tab w:val="left" w:pos="360"/>
              </w:tabs>
              <w:suppressAutoHyphens/>
              <w:jc w:val="both"/>
            </w:pPr>
            <w:r>
              <w:t>186000</w:t>
            </w:r>
          </w:p>
        </w:tc>
        <w:tc>
          <w:tcPr>
            <w:tcW w:w="1002" w:type="pct"/>
            <w:shd w:val="clear" w:color="auto" w:fill="auto"/>
            <w:hideMark/>
          </w:tcPr>
          <w:p w14:paraId="4DA5F774" w14:textId="77777777" w:rsidR="002E7586" w:rsidRPr="00C355DF" w:rsidRDefault="002E7586" w:rsidP="00D970BF">
            <w:pPr>
              <w:tabs>
                <w:tab w:val="left" w:pos="-720"/>
                <w:tab w:val="left" w:pos="360"/>
              </w:tabs>
              <w:suppressAutoHyphens/>
              <w:jc w:val="both"/>
            </w:pPr>
            <w:r>
              <w:t>74400</w:t>
            </w:r>
          </w:p>
        </w:tc>
        <w:tc>
          <w:tcPr>
            <w:tcW w:w="817" w:type="pct"/>
            <w:shd w:val="clear" w:color="auto" w:fill="auto"/>
            <w:hideMark/>
          </w:tcPr>
          <w:p w14:paraId="73130297" w14:textId="77777777" w:rsidR="002E7586" w:rsidRPr="00C355DF" w:rsidRDefault="002E7586" w:rsidP="00D970BF">
            <w:pPr>
              <w:jc w:val="right"/>
            </w:pPr>
            <w:r w:rsidRPr="00C355DF">
              <w:t>397110</w:t>
            </w:r>
          </w:p>
        </w:tc>
      </w:tr>
      <w:tr w:rsidR="002E7586" w:rsidRPr="00C355DF" w14:paraId="1019DAFD" w14:textId="77777777" w:rsidTr="001F527A">
        <w:trPr>
          <w:trHeight w:val="315"/>
        </w:trPr>
        <w:tc>
          <w:tcPr>
            <w:tcW w:w="1514" w:type="pct"/>
            <w:shd w:val="clear" w:color="auto" w:fill="auto"/>
            <w:hideMark/>
          </w:tcPr>
          <w:p w14:paraId="20F6E414" w14:textId="77777777" w:rsidR="002E7586" w:rsidRPr="00C355DF" w:rsidRDefault="002E7586" w:rsidP="00D970BF">
            <w:pPr>
              <w:tabs>
                <w:tab w:val="left" w:pos="-720"/>
                <w:tab w:val="left" w:pos="360"/>
              </w:tabs>
              <w:suppressAutoHyphens/>
              <w:jc w:val="both"/>
            </w:pPr>
            <w:r w:rsidRPr="00C355DF">
              <w:t xml:space="preserve">8. Indirect Support Costs* </w:t>
            </w:r>
          </w:p>
        </w:tc>
        <w:tc>
          <w:tcPr>
            <w:tcW w:w="754" w:type="pct"/>
            <w:shd w:val="clear" w:color="auto" w:fill="auto"/>
            <w:hideMark/>
          </w:tcPr>
          <w:p w14:paraId="3A9895CD" w14:textId="77777777" w:rsidR="002E7586" w:rsidRPr="00C355DF" w:rsidRDefault="002E7586" w:rsidP="00D970BF">
            <w:pPr>
              <w:tabs>
                <w:tab w:val="left" w:pos="-720"/>
                <w:tab w:val="left" w:pos="360"/>
              </w:tabs>
              <w:suppressAutoHyphens/>
              <w:jc w:val="both"/>
            </w:pPr>
            <w:r>
              <w:t>10290</w:t>
            </w:r>
          </w:p>
        </w:tc>
        <w:tc>
          <w:tcPr>
            <w:tcW w:w="912" w:type="pct"/>
            <w:shd w:val="clear" w:color="auto" w:fill="auto"/>
            <w:hideMark/>
          </w:tcPr>
          <w:p w14:paraId="0AB7BEB4" w14:textId="77777777" w:rsidR="002E7586" w:rsidRPr="00C355DF" w:rsidRDefault="002E7586" w:rsidP="00D970BF">
            <w:pPr>
              <w:tabs>
                <w:tab w:val="left" w:pos="-720"/>
                <w:tab w:val="left" w:pos="360"/>
              </w:tabs>
              <w:suppressAutoHyphens/>
              <w:jc w:val="both"/>
            </w:pPr>
            <w:r>
              <w:t>14 0000</w:t>
            </w:r>
          </w:p>
        </w:tc>
        <w:tc>
          <w:tcPr>
            <w:tcW w:w="1002" w:type="pct"/>
            <w:shd w:val="clear" w:color="auto" w:fill="auto"/>
            <w:hideMark/>
          </w:tcPr>
          <w:p w14:paraId="461BC214" w14:textId="77777777" w:rsidR="002E7586" w:rsidRPr="00C355DF" w:rsidRDefault="002E7586" w:rsidP="00D970BF">
            <w:pPr>
              <w:tabs>
                <w:tab w:val="left" w:pos="-720"/>
                <w:tab w:val="left" w:pos="360"/>
              </w:tabs>
              <w:suppressAutoHyphens/>
              <w:jc w:val="both"/>
            </w:pPr>
            <w:r>
              <w:t>5600</w:t>
            </w:r>
          </w:p>
        </w:tc>
        <w:tc>
          <w:tcPr>
            <w:tcW w:w="817" w:type="pct"/>
            <w:shd w:val="clear" w:color="auto" w:fill="auto"/>
            <w:hideMark/>
          </w:tcPr>
          <w:p w14:paraId="31F14611" w14:textId="77777777" w:rsidR="002E7586" w:rsidRPr="00C355DF" w:rsidRDefault="002E7586" w:rsidP="00D970BF">
            <w:pPr>
              <w:jc w:val="right"/>
            </w:pPr>
            <w:r w:rsidRPr="00C355DF">
              <w:t>29990</w:t>
            </w:r>
          </w:p>
        </w:tc>
      </w:tr>
      <w:tr w:rsidR="002E7586" w:rsidRPr="00C355DF" w14:paraId="4739CB13" w14:textId="77777777" w:rsidTr="001F527A">
        <w:trPr>
          <w:trHeight w:val="315"/>
        </w:trPr>
        <w:tc>
          <w:tcPr>
            <w:tcW w:w="1514" w:type="pct"/>
            <w:shd w:val="clear" w:color="auto" w:fill="auto"/>
            <w:hideMark/>
          </w:tcPr>
          <w:p w14:paraId="4AF2C319" w14:textId="77777777" w:rsidR="002E7586" w:rsidRPr="00027921" w:rsidRDefault="002E7586" w:rsidP="00D970BF">
            <w:pPr>
              <w:tabs>
                <w:tab w:val="left" w:pos="-720"/>
                <w:tab w:val="left" w:pos="360"/>
              </w:tabs>
              <w:suppressAutoHyphens/>
              <w:jc w:val="both"/>
              <w:rPr>
                <w:b/>
                <w:bCs/>
              </w:rPr>
            </w:pPr>
            <w:r w:rsidRPr="00027921">
              <w:rPr>
                <w:b/>
                <w:bCs/>
              </w:rPr>
              <w:t>Total</w:t>
            </w:r>
          </w:p>
        </w:tc>
        <w:tc>
          <w:tcPr>
            <w:tcW w:w="754" w:type="pct"/>
            <w:shd w:val="clear" w:color="auto" w:fill="auto"/>
            <w:hideMark/>
          </w:tcPr>
          <w:p w14:paraId="5E336FD8" w14:textId="77777777" w:rsidR="002E7586" w:rsidRPr="00C355DF" w:rsidRDefault="002E7586" w:rsidP="00D970BF">
            <w:pPr>
              <w:tabs>
                <w:tab w:val="left" w:pos="-720"/>
                <w:tab w:val="left" w:pos="360"/>
              </w:tabs>
              <w:suppressAutoHyphens/>
              <w:jc w:val="both"/>
            </w:pPr>
            <w:r>
              <w:t>147000</w:t>
            </w:r>
          </w:p>
        </w:tc>
        <w:tc>
          <w:tcPr>
            <w:tcW w:w="912" w:type="pct"/>
            <w:shd w:val="clear" w:color="auto" w:fill="auto"/>
            <w:hideMark/>
          </w:tcPr>
          <w:p w14:paraId="7656A288" w14:textId="77777777" w:rsidR="002E7586" w:rsidRPr="00C355DF" w:rsidRDefault="002E7586" w:rsidP="00D970BF">
            <w:pPr>
              <w:tabs>
                <w:tab w:val="left" w:pos="-720"/>
                <w:tab w:val="left" w:pos="360"/>
              </w:tabs>
              <w:suppressAutoHyphens/>
              <w:jc w:val="both"/>
            </w:pPr>
            <w:r>
              <w:t>200 000</w:t>
            </w:r>
          </w:p>
        </w:tc>
        <w:tc>
          <w:tcPr>
            <w:tcW w:w="1002" w:type="pct"/>
            <w:shd w:val="clear" w:color="auto" w:fill="auto"/>
            <w:hideMark/>
          </w:tcPr>
          <w:p w14:paraId="74A63F47" w14:textId="77777777" w:rsidR="002E7586" w:rsidRPr="00C355DF" w:rsidRDefault="002E7586" w:rsidP="00D970BF">
            <w:pPr>
              <w:tabs>
                <w:tab w:val="left" w:pos="-720"/>
                <w:tab w:val="left" w:pos="360"/>
              </w:tabs>
              <w:suppressAutoHyphens/>
              <w:jc w:val="both"/>
            </w:pPr>
            <w:r>
              <w:t>80 000</w:t>
            </w:r>
          </w:p>
        </w:tc>
        <w:tc>
          <w:tcPr>
            <w:tcW w:w="817" w:type="pct"/>
            <w:shd w:val="clear" w:color="auto" w:fill="auto"/>
            <w:hideMark/>
          </w:tcPr>
          <w:p w14:paraId="28D67B02" w14:textId="77777777" w:rsidR="002E7586" w:rsidRPr="00C355DF" w:rsidRDefault="002E7586" w:rsidP="00D970BF">
            <w:pPr>
              <w:jc w:val="right"/>
            </w:pPr>
            <w:r w:rsidRPr="00C355DF">
              <w:t>427100</w:t>
            </w:r>
          </w:p>
        </w:tc>
      </w:tr>
    </w:tbl>
    <w:p w14:paraId="0F307F75" w14:textId="77777777" w:rsidR="002E7586" w:rsidRDefault="002E7586" w:rsidP="002E7586">
      <w:pPr>
        <w:tabs>
          <w:tab w:val="left" w:pos="-720"/>
          <w:tab w:val="left" w:pos="360"/>
        </w:tabs>
        <w:suppressAutoHyphens/>
        <w:jc w:val="both"/>
        <w:rPr>
          <w:sz w:val="20"/>
        </w:rPr>
      </w:pPr>
    </w:p>
    <w:p w14:paraId="52966007" w14:textId="77777777" w:rsidR="002E7586" w:rsidRDefault="002E7586" w:rsidP="002E7586">
      <w:pPr>
        <w:tabs>
          <w:tab w:val="left" w:pos="-720"/>
          <w:tab w:val="left" w:pos="360"/>
        </w:tabs>
        <w:suppressAutoHyphens/>
        <w:jc w:val="both"/>
        <w:rPr>
          <w:sz w:val="20"/>
        </w:rPr>
      </w:pPr>
    </w:p>
    <w:tbl>
      <w:tblPr>
        <w:tblW w:w="53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3"/>
        <w:gridCol w:w="5552"/>
        <w:gridCol w:w="2562"/>
      </w:tblGrid>
      <w:tr w:rsidR="002E7586" w:rsidRPr="00DC74D6" w14:paraId="7E23396A" w14:textId="77777777" w:rsidTr="001F527A">
        <w:trPr>
          <w:trHeight w:val="300"/>
        </w:trPr>
        <w:tc>
          <w:tcPr>
            <w:tcW w:w="5000" w:type="pct"/>
            <w:gridSpan w:val="3"/>
            <w:shd w:val="clear" w:color="auto" w:fill="auto"/>
            <w:hideMark/>
          </w:tcPr>
          <w:p w14:paraId="6DEED30B" w14:textId="77777777" w:rsidR="002E7586" w:rsidRPr="00DC74D6" w:rsidRDefault="002E7586" w:rsidP="00D970BF">
            <w:pPr>
              <w:tabs>
                <w:tab w:val="left" w:pos="-720"/>
                <w:tab w:val="left" w:pos="360"/>
              </w:tabs>
              <w:suppressAutoHyphens/>
            </w:pPr>
            <w:r w:rsidRPr="00DC74D6">
              <w:t>Detailed project activity budget by recipient UN agency: IOM Burundi</w:t>
            </w:r>
          </w:p>
        </w:tc>
      </w:tr>
      <w:tr w:rsidR="002E7586" w:rsidRPr="00DC74D6" w14:paraId="72CA7B03" w14:textId="77777777" w:rsidTr="001F527A">
        <w:trPr>
          <w:trHeight w:val="413"/>
        </w:trPr>
        <w:tc>
          <w:tcPr>
            <w:tcW w:w="2311" w:type="pct"/>
            <w:shd w:val="clear" w:color="auto" w:fill="auto"/>
            <w:vAlign w:val="center"/>
          </w:tcPr>
          <w:p w14:paraId="285E916B" w14:textId="77777777" w:rsidR="002E7586" w:rsidRPr="00DC74D6" w:rsidRDefault="002E7586" w:rsidP="00D970BF">
            <w:pPr>
              <w:tabs>
                <w:tab w:val="left" w:pos="-720"/>
                <w:tab w:val="left" w:pos="360"/>
              </w:tabs>
              <w:suppressAutoHyphens/>
              <w:jc w:val="center"/>
            </w:pPr>
          </w:p>
        </w:tc>
        <w:tc>
          <w:tcPr>
            <w:tcW w:w="1840" w:type="pct"/>
            <w:shd w:val="clear" w:color="auto" w:fill="auto"/>
            <w:vAlign w:val="center"/>
          </w:tcPr>
          <w:p w14:paraId="4EFD7DBA" w14:textId="77777777" w:rsidR="002E7586" w:rsidRPr="00DC74D6" w:rsidRDefault="002E7586" w:rsidP="00D970BF">
            <w:pPr>
              <w:tabs>
                <w:tab w:val="left" w:pos="-720"/>
                <w:tab w:val="left" w:pos="360"/>
              </w:tabs>
              <w:suppressAutoHyphens/>
              <w:jc w:val="center"/>
            </w:pPr>
            <w:r w:rsidRPr="00DC74D6">
              <w:t>Output 2.2.</w:t>
            </w:r>
          </w:p>
        </w:tc>
        <w:tc>
          <w:tcPr>
            <w:tcW w:w="849" w:type="pct"/>
            <w:shd w:val="clear" w:color="auto" w:fill="auto"/>
            <w:vAlign w:val="center"/>
          </w:tcPr>
          <w:p w14:paraId="6DCD29D3" w14:textId="77777777" w:rsidR="002E7586" w:rsidRPr="00DC74D6" w:rsidRDefault="002E7586" w:rsidP="00D970BF">
            <w:pPr>
              <w:tabs>
                <w:tab w:val="left" w:pos="-720"/>
                <w:tab w:val="left" w:pos="360"/>
              </w:tabs>
              <w:suppressAutoHyphens/>
              <w:jc w:val="center"/>
            </w:pPr>
            <w:r w:rsidRPr="00DC74D6">
              <w:t>Total</w:t>
            </w:r>
          </w:p>
        </w:tc>
      </w:tr>
      <w:tr w:rsidR="002E7586" w:rsidRPr="00DC74D6" w14:paraId="2706860B" w14:textId="77777777" w:rsidTr="001F527A">
        <w:trPr>
          <w:trHeight w:val="300"/>
        </w:trPr>
        <w:tc>
          <w:tcPr>
            <w:tcW w:w="2311" w:type="pct"/>
            <w:shd w:val="clear" w:color="auto" w:fill="auto"/>
            <w:hideMark/>
          </w:tcPr>
          <w:p w14:paraId="5CDE0990" w14:textId="77777777" w:rsidR="002E7586" w:rsidRPr="00DC74D6" w:rsidRDefault="002E7586" w:rsidP="00D970BF">
            <w:pPr>
              <w:tabs>
                <w:tab w:val="left" w:pos="-720"/>
                <w:tab w:val="left" w:pos="360"/>
              </w:tabs>
              <w:suppressAutoHyphens/>
              <w:jc w:val="both"/>
            </w:pPr>
            <w:r w:rsidRPr="00DC74D6">
              <w:t>1. Staff and other personnel</w:t>
            </w:r>
          </w:p>
        </w:tc>
        <w:tc>
          <w:tcPr>
            <w:tcW w:w="1840" w:type="pct"/>
            <w:shd w:val="clear" w:color="auto" w:fill="auto"/>
            <w:vAlign w:val="center"/>
            <w:hideMark/>
          </w:tcPr>
          <w:p w14:paraId="4D21D3AB" w14:textId="77777777" w:rsidR="002E7586" w:rsidRPr="00DC74D6" w:rsidRDefault="002E7586" w:rsidP="00D970BF">
            <w:pPr>
              <w:tabs>
                <w:tab w:val="left" w:pos="-720"/>
                <w:tab w:val="left" w:pos="360"/>
              </w:tabs>
              <w:suppressAutoHyphens/>
              <w:jc w:val="right"/>
            </w:pPr>
            <w:r w:rsidRPr="00DC74D6">
              <w:rPr>
                <w:color w:val="000000"/>
              </w:rPr>
              <w:t>14 000</w:t>
            </w:r>
          </w:p>
        </w:tc>
        <w:tc>
          <w:tcPr>
            <w:tcW w:w="849" w:type="pct"/>
            <w:shd w:val="clear" w:color="auto" w:fill="auto"/>
            <w:vAlign w:val="center"/>
            <w:hideMark/>
          </w:tcPr>
          <w:p w14:paraId="25C238B7" w14:textId="77777777" w:rsidR="002E7586" w:rsidRPr="00DC74D6" w:rsidRDefault="002E7586" w:rsidP="00D970BF">
            <w:pPr>
              <w:tabs>
                <w:tab w:val="left" w:pos="-720"/>
                <w:tab w:val="left" w:pos="360"/>
              </w:tabs>
              <w:suppressAutoHyphens/>
              <w:jc w:val="right"/>
            </w:pPr>
            <w:r w:rsidRPr="00DC74D6">
              <w:rPr>
                <w:color w:val="000000"/>
              </w:rPr>
              <w:t>14 000</w:t>
            </w:r>
          </w:p>
        </w:tc>
      </w:tr>
      <w:tr w:rsidR="002E7586" w:rsidRPr="00DC74D6" w14:paraId="661DFA16" w14:textId="77777777" w:rsidTr="001F527A">
        <w:trPr>
          <w:trHeight w:val="300"/>
        </w:trPr>
        <w:tc>
          <w:tcPr>
            <w:tcW w:w="2311" w:type="pct"/>
            <w:shd w:val="clear" w:color="auto" w:fill="auto"/>
            <w:hideMark/>
          </w:tcPr>
          <w:p w14:paraId="40512B5D" w14:textId="77777777" w:rsidR="002E7586" w:rsidRPr="00DC74D6" w:rsidRDefault="002E7586" w:rsidP="00D970BF">
            <w:pPr>
              <w:tabs>
                <w:tab w:val="left" w:pos="-720"/>
                <w:tab w:val="left" w:pos="360"/>
              </w:tabs>
              <w:suppressAutoHyphens/>
              <w:jc w:val="both"/>
            </w:pPr>
            <w:r w:rsidRPr="00DC74D6">
              <w:t>2. Supplies, Commodities, Materials</w:t>
            </w:r>
          </w:p>
        </w:tc>
        <w:tc>
          <w:tcPr>
            <w:tcW w:w="1840" w:type="pct"/>
            <w:shd w:val="clear" w:color="auto" w:fill="auto"/>
            <w:vAlign w:val="center"/>
            <w:hideMark/>
          </w:tcPr>
          <w:p w14:paraId="04F960B0" w14:textId="77777777" w:rsidR="002E7586" w:rsidRPr="00DC74D6" w:rsidRDefault="002E7586" w:rsidP="00D970BF">
            <w:pPr>
              <w:tabs>
                <w:tab w:val="left" w:pos="-720"/>
                <w:tab w:val="left" w:pos="360"/>
              </w:tabs>
              <w:suppressAutoHyphens/>
              <w:jc w:val="right"/>
            </w:pPr>
            <w:r w:rsidRPr="00DC74D6">
              <w:rPr>
                <w:color w:val="000000"/>
              </w:rPr>
              <w:t>35 000</w:t>
            </w:r>
          </w:p>
        </w:tc>
        <w:tc>
          <w:tcPr>
            <w:tcW w:w="849" w:type="pct"/>
            <w:shd w:val="clear" w:color="auto" w:fill="auto"/>
            <w:vAlign w:val="center"/>
            <w:hideMark/>
          </w:tcPr>
          <w:p w14:paraId="6DFEE181" w14:textId="77777777" w:rsidR="002E7586" w:rsidRPr="00DC74D6" w:rsidRDefault="002E7586" w:rsidP="00D970BF">
            <w:pPr>
              <w:tabs>
                <w:tab w:val="left" w:pos="-720"/>
                <w:tab w:val="left" w:pos="360"/>
              </w:tabs>
              <w:suppressAutoHyphens/>
              <w:jc w:val="right"/>
            </w:pPr>
            <w:r w:rsidRPr="00DC74D6">
              <w:rPr>
                <w:color w:val="000000"/>
              </w:rPr>
              <w:t>35 000</w:t>
            </w:r>
          </w:p>
        </w:tc>
      </w:tr>
      <w:tr w:rsidR="002E7586" w:rsidRPr="00DC74D6" w14:paraId="3504FFB4" w14:textId="77777777" w:rsidTr="001F527A">
        <w:trPr>
          <w:trHeight w:val="600"/>
        </w:trPr>
        <w:tc>
          <w:tcPr>
            <w:tcW w:w="2311" w:type="pct"/>
            <w:shd w:val="clear" w:color="auto" w:fill="auto"/>
            <w:hideMark/>
          </w:tcPr>
          <w:p w14:paraId="2710114F" w14:textId="77777777" w:rsidR="002E7586" w:rsidRPr="00DC74D6" w:rsidRDefault="002E7586" w:rsidP="00D970BF">
            <w:pPr>
              <w:tabs>
                <w:tab w:val="left" w:pos="-720"/>
                <w:tab w:val="left" w:pos="360"/>
              </w:tabs>
              <w:suppressAutoHyphens/>
              <w:jc w:val="both"/>
            </w:pPr>
            <w:r w:rsidRPr="00DC74D6">
              <w:t>3. Equipment, Vehicles, and Furniture (including Depreciation)</w:t>
            </w:r>
          </w:p>
        </w:tc>
        <w:tc>
          <w:tcPr>
            <w:tcW w:w="1840" w:type="pct"/>
            <w:shd w:val="clear" w:color="auto" w:fill="auto"/>
            <w:vAlign w:val="center"/>
            <w:hideMark/>
          </w:tcPr>
          <w:p w14:paraId="2E74CC15" w14:textId="77777777" w:rsidR="002E7586" w:rsidRPr="00DC74D6" w:rsidRDefault="002E7586" w:rsidP="00D970BF">
            <w:pPr>
              <w:tabs>
                <w:tab w:val="left" w:pos="-720"/>
                <w:tab w:val="left" w:pos="360"/>
              </w:tabs>
              <w:suppressAutoHyphens/>
              <w:jc w:val="right"/>
            </w:pPr>
            <w:r w:rsidRPr="00DC74D6">
              <w:rPr>
                <w:color w:val="000000"/>
              </w:rPr>
              <w:t>9 000</w:t>
            </w:r>
          </w:p>
        </w:tc>
        <w:tc>
          <w:tcPr>
            <w:tcW w:w="849" w:type="pct"/>
            <w:shd w:val="clear" w:color="auto" w:fill="auto"/>
            <w:vAlign w:val="center"/>
            <w:hideMark/>
          </w:tcPr>
          <w:p w14:paraId="51C606F0" w14:textId="77777777" w:rsidR="002E7586" w:rsidRPr="00DC74D6" w:rsidRDefault="002E7586" w:rsidP="00D970BF">
            <w:pPr>
              <w:tabs>
                <w:tab w:val="left" w:pos="-720"/>
                <w:tab w:val="left" w:pos="360"/>
              </w:tabs>
              <w:suppressAutoHyphens/>
              <w:jc w:val="right"/>
            </w:pPr>
            <w:r w:rsidRPr="00DC74D6">
              <w:rPr>
                <w:color w:val="000000"/>
              </w:rPr>
              <w:t>9 000</w:t>
            </w:r>
          </w:p>
        </w:tc>
      </w:tr>
      <w:tr w:rsidR="002E7586" w:rsidRPr="00DC74D6" w14:paraId="340BE6CF" w14:textId="77777777" w:rsidTr="001F527A">
        <w:trPr>
          <w:trHeight w:val="300"/>
        </w:trPr>
        <w:tc>
          <w:tcPr>
            <w:tcW w:w="2311" w:type="pct"/>
            <w:shd w:val="clear" w:color="auto" w:fill="auto"/>
            <w:hideMark/>
          </w:tcPr>
          <w:p w14:paraId="1BD2600E" w14:textId="77777777" w:rsidR="002E7586" w:rsidRPr="00DC74D6" w:rsidRDefault="002E7586" w:rsidP="00D970BF">
            <w:pPr>
              <w:tabs>
                <w:tab w:val="left" w:pos="-720"/>
                <w:tab w:val="left" w:pos="360"/>
              </w:tabs>
              <w:suppressAutoHyphens/>
              <w:jc w:val="both"/>
            </w:pPr>
            <w:r w:rsidRPr="00DC74D6">
              <w:t>4. Contractual services</w:t>
            </w:r>
          </w:p>
        </w:tc>
        <w:tc>
          <w:tcPr>
            <w:tcW w:w="1840" w:type="pct"/>
            <w:shd w:val="clear" w:color="auto" w:fill="auto"/>
            <w:vAlign w:val="center"/>
            <w:hideMark/>
          </w:tcPr>
          <w:p w14:paraId="70BBAD62" w14:textId="77777777" w:rsidR="002E7586" w:rsidRPr="00DC74D6" w:rsidRDefault="002E7586" w:rsidP="00D970BF">
            <w:pPr>
              <w:tabs>
                <w:tab w:val="left" w:pos="-720"/>
                <w:tab w:val="left" w:pos="360"/>
              </w:tabs>
              <w:suppressAutoHyphens/>
              <w:jc w:val="right"/>
            </w:pPr>
            <w:r w:rsidRPr="00DC74D6">
              <w:rPr>
                <w:color w:val="000000"/>
              </w:rPr>
              <w:t>3 841</w:t>
            </w:r>
          </w:p>
        </w:tc>
        <w:tc>
          <w:tcPr>
            <w:tcW w:w="849" w:type="pct"/>
            <w:shd w:val="clear" w:color="auto" w:fill="auto"/>
            <w:vAlign w:val="center"/>
            <w:hideMark/>
          </w:tcPr>
          <w:p w14:paraId="6AF7808F" w14:textId="77777777" w:rsidR="002E7586" w:rsidRPr="00DC74D6" w:rsidRDefault="002E7586" w:rsidP="00D970BF">
            <w:pPr>
              <w:tabs>
                <w:tab w:val="left" w:pos="-720"/>
                <w:tab w:val="left" w:pos="360"/>
              </w:tabs>
              <w:suppressAutoHyphens/>
              <w:jc w:val="right"/>
            </w:pPr>
            <w:r w:rsidRPr="00DC74D6">
              <w:rPr>
                <w:color w:val="000000"/>
              </w:rPr>
              <w:t>3 841</w:t>
            </w:r>
          </w:p>
        </w:tc>
      </w:tr>
      <w:tr w:rsidR="002E7586" w:rsidRPr="00DC74D6" w14:paraId="64FD4B94" w14:textId="77777777" w:rsidTr="001F527A">
        <w:trPr>
          <w:trHeight w:val="300"/>
        </w:trPr>
        <w:tc>
          <w:tcPr>
            <w:tcW w:w="2311" w:type="pct"/>
            <w:shd w:val="clear" w:color="auto" w:fill="auto"/>
            <w:hideMark/>
          </w:tcPr>
          <w:p w14:paraId="47A26C97" w14:textId="77777777" w:rsidR="002E7586" w:rsidRPr="00DC74D6" w:rsidRDefault="002E7586" w:rsidP="00D970BF">
            <w:pPr>
              <w:tabs>
                <w:tab w:val="left" w:pos="-720"/>
                <w:tab w:val="left" w:pos="360"/>
              </w:tabs>
              <w:suppressAutoHyphens/>
              <w:jc w:val="both"/>
            </w:pPr>
            <w:r w:rsidRPr="00DC74D6">
              <w:t>5.Travel</w:t>
            </w:r>
          </w:p>
        </w:tc>
        <w:tc>
          <w:tcPr>
            <w:tcW w:w="1840" w:type="pct"/>
            <w:shd w:val="clear" w:color="auto" w:fill="auto"/>
            <w:vAlign w:val="center"/>
            <w:hideMark/>
          </w:tcPr>
          <w:p w14:paraId="3D2CAB15" w14:textId="77777777" w:rsidR="002E7586" w:rsidRPr="00DC74D6" w:rsidRDefault="002E7586" w:rsidP="00D970BF">
            <w:pPr>
              <w:tabs>
                <w:tab w:val="left" w:pos="-720"/>
                <w:tab w:val="left" w:pos="360"/>
              </w:tabs>
              <w:suppressAutoHyphens/>
              <w:jc w:val="right"/>
            </w:pPr>
            <w:r w:rsidRPr="00DC74D6">
              <w:rPr>
                <w:color w:val="000000"/>
              </w:rPr>
              <w:t>8 000</w:t>
            </w:r>
          </w:p>
        </w:tc>
        <w:tc>
          <w:tcPr>
            <w:tcW w:w="849" w:type="pct"/>
            <w:shd w:val="clear" w:color="auto" w:fill="auto"/>
            <w:vAlign w:val="center"/>
            <w:hideMark/>
          </w:tcPr>
          <w:p w14:paraId="75AC1061" w14:textId="77777777" w:rsidR="002E7586" w:rsidRPr="00DC74D6" w:rsidRDefault="002E7586" w:rsidP="00D970BF">
            <w:pPr>
              <w:tabs>
                <w:tab w:val="left" w:pos="-720"/>
                <w:tab w:val="left" w:pos="360"/>
              </w:tabs>
              <w:suppressAutoHyphens/>
              <w:jc w:val="right"/>
            </w:pPr>
            <w:r w:rsidRPr="00DC74D6">
              <w:rPr>
                <w:color w:val="000000"/>
              </w:rPr>
              <w:t>8 000</w:t>
            </w:r>
          </w:p>
        </w:tc>
      </w:tr>
      <w:tr w:rsidR="002E7586" w:rsidRPr="00DC74D6" w14:paraId="3D23C82B" w14:textId="77777777" w:rsidTr="001F527A">
        <w:trPr>
          <w:trHeight w:val="315"/>
        </w:trPr>
        <w:tc>
          <w:tcPr>
            <w:tcW w:w="2311" w:type="pct"/>
            <w:shd w:val="clear" w:color="auto" w:fill="auto"/>
          </w:tcPr>
          <w:p w14:paraId="64494DCC" w14:textId="77777777" w:rsidR="002E7586" w:rsidRPr="00DC74D6" w:rsidRDefault="002E7586" w:rsidP="00D970BF">
            <w:pPr>
              <w:tabs>
                <w:tab w:val="left" w:pos="-720"/>
                <w:tab w:val="left" w:pos="360"/>
              </w:tabs>
              <w:suppressAutoHyphens/>
              <w:jc w:val="both"/>
            </w:pPr>
            <w:r w:rsidRPr="00DC74D6">
              <w:rPr>
                <w:bCs/>
                <w:spacing w:val="-3"/>
              </w:rPr>
              <w:t>6. Transfers and Grants to Counterparts</w:t>
            </w:r>
          </w:p>
        </w:tc>
        <w:tc>
          <w:tcPr>
            <w:tcW w:w="1840" w:type="pct"/>
            <w:shd w:val="clear" w:color="auto" w:fill="auto"/>
            <w:vAlign w:val="center"/>
          </w:tcPr>
          <w:p w14:paraId="6B3A6D90" w14:textId="77777777" w:rsidR="002E7586" w:rsidRPr="00DC74D6" w:rsidRDefault="002E7586" w:rsidP="00D970BF">
            <w:pPr>
              <w:tabs>
                <w:tab w:val="left" w:pos="-720"/>
                <w:tab w:val="left" w:pos="360"/>
              </w:tabs>
              <w:suppressAutoHyphens/>
              <w:jc w:val="right"/>
            </w:pPr>
            <w:r w:rsidRPr="00DC74D6">
              <w:rPr>
                <w:color w:val="000000"/>
              </w:rPr>
              <w:t>50 000</w:t>
            </w:r>
          </w:p>
        </w:tc>
        <w:tc>
          <w:tcPr>
            <w:tcW w:w="849" w:type="pct"/>
            <w:shd w:val="clear" w:color="auto" w:fill="auto"/>
            <w:vAlign w:val="center"/>
          </w:tcPr>
          <w:p w14:paraId="3B8A2114" w14:textId="77777777" w:rsidR="002E7586" w:rsidRPr="00DC74D6" w:rsidRDefault="002E7586" w:rsidP="00D970BF">
            <w:pPr>
              <w:jc w:val="right"/>
            </w:pPr>
            <w:r w:rsidRPr="00DC74D6">
              <w:rPr>
                <w:color w:val="000000"/>
              </w:rPr>
              <w:t>50 000</w:t>
            </w:r>
          </w:p>
        </w:tc>
      </w:tr>
      <w:tr w:rsidR="002E7586" w:rsidRPr="00DC74D6" w14:paraId="7DBE7D41" w14:textId="77777777" w:rsidTr="001F527A">
        <w:trPr>
          <w:trHeight w:val="315"/>
        </w:trPr>
        <w:tc>
          <w:tcPr>
            <w:tcW w:w="2311" w:type="pct"/>
            <w:shd w:val="clear" w:color="auto" w:fill="auto"/>
            <w:hideMark/>
          </w:tcPr>
          <w:p w14:paraId="20C2F38A" w14:textId="77777777" w:rsidR="002E7586" w:rsidRPr="00DC74D6" w:rsidRDefault="002E7586" w:rsidP="00D970BF">
            <w:pPr>
              <w:tabs>
                <w:tab w:val="left" w:pos="-720"/>
                <w:tab w:val="left" w:pos="360"/>
              </w:tabs>
              <w:suppressAutoHyphens/>
              <w:jc w:val="both"/>
            </w:pPr>
            <w:r w:rsidRPr="00DC74D6">
              <w:t>7. General Operating and other Direct Costs</w:t>
            </w:r>
          </w:p>
        </w:tc>
        <w:tc>
          <w:tcPr>
            <w:tcW w:w="1840" w:type="pct"/>
            <w:shd w:val="clear" w:color="auto" w:fill="auto"/>
            <w:vAlign w:val="center"/>
            <w:hideMark/>
          </w:tcPr>
          <w:p w14:paraId="7205A768" w14:textId="77777777" w:rsidR="002E7586" w:rsidRPr="00DC74D6" w:rsidRDefault="002E7586" w:rsidP="00D970BF">
            <w:pPr>
              <w:tabs>
                <w:tab w:val="left" w:pos="-720"/>
                <w:tab w:val="left" w:pos="360"/>
              </w:tabs>
              <w:suppressAutoHyphens/>
              <w:jc w:val="right"/>
            </w:pPr>
            <w:r w:rsidRPr="00DC74D6">
              <w:rPr>
                <w:color w:val="000000"/>
              </w:rPr>
              <w:t>11 000</w:t>
            </w:r>
          </w:p>
        </w:tc>
        <w:tc>
          <w:tcPr>
            <w:tcW w:w="849" w:type="pct"/>
            <w:shd w:val="clear" w:color="auto" w:fill="auto"/>
            <w:vAlign w:val="center"/>
          </w:tcPr>
          <w:p w14:paraId="5DF43C69" w14:textId="77777777" w:rsidR="002E7586" w:rsidRPr="00DC74D6" w:rsidRDefault="002E7586" w:rsidP="00D970BF">
            <w:pPr>
              <w:jc w:val="right"/>
            </w:pPr>
            <w:r w:rsidRPr="00DC74D6">
              <w:rPr>
                <w:color w:val="000000"/>
              </w:rPr>
              <w:t>11 000</w:t>
            </w:r>
          </w:p>
        </w:tc>
      </w:tr>
      <w:tr w:rsidR="002E7586" w:rsidRPr="00DC74D6" w14:paraId="08EDBFAE" w14:textId="77777777" w:rsidTr="001F527A">
        <w:trPr>
          <w:trHeight w:val="315"/>
        </w:trPr>
        <w:tc>
          <w:tcPr>
            <w:tcW w:w="2311" w:type="pct"/>
            <w:shd w:val="clear" w:color="auto" w:fill="auto"/>
            <w:hideMark/>
          </w:tcPr>
          <w:p w14:paraId="0FD82326" w14:textId="77777777" w:rsidR="002E7586" w:rsidRPr="00DC74D6" w:rsidRDefault="002E7586" w:rsidP="00D970BF">
            <w:pPr>
              <w:tabs>
                <w:tab w:val="left" w:pos="-720"/>
                <w:tab w:val="left" w:pos="360"/>
              </w:tabs>
              <w:suppressAutoHyphens/>
              <w:jc w:val="both"/>
            </w:pPr>
            <w:r w:rsidRPr="00DC74D6">
              <w:t>Sub-Total Project Costs</w:t>
            </w:r>
          </w:p>
        </w:tc>
        <w:tc>
          <w:tcPr>
            <w:tcW w:w="1840" w:type="pct"/>
            <w:shd w:val="clear" w:color="auto" w:fill="auto"/>
            <w:vAlign w:val="center"/>
            <w:hideMark/>
          </w:tcPr>
          <w:p w14:paraId="71C91815" w14:textId="77777777" w:rsidR="002E7586" w:rsidRPr="00DC74D6" w:rsidRDefault="002E7586" w:rsidP="00D970BF">
            <w:pPr>
              <w:tabs>
                <w:tab w:val="left" w:pos="-720"/>
                <w:tab w:val="left" w:pos="360"/>
              </w:tabs>
              <w:suppressAutoHyphens/>
              <w:jc w:val="right"/>
            </w:pPr>
            <w:r w:rsidRPr="00DC74D6">
              <w:t>130 841</w:t>
            </w:r>
          </w:p>
        </w:tc>
        <w:tc>
          <w:tcPr>
            <w:tcW w:w="849" w:type="pct"/>
            <w:shd w:val="clear" w:color="auto" w:fill="auto"/>
            <w:vAlign w:val="center"/>
          </w:tcPr>
          <w:p w14:paraId="4AADCF12" w14:textId="77777777" w:rsidR="002E7586" w:rsidRPr="00DC74D6" w:rsidRDefault="002E7586" w:rsidP="00D970BF">
            <w:pPr>
              <w:jc w:val="right"/>
            </w:pPr>
            <w:r w:rsidRPr="00DC74D6">
              <w:t>130 841</w:t>
            </w:r>
          </w:p>
        </w:tc>
      </w:tr>
      <w:tr w:rsidR="002E7586" w:rsidRPr="00DC74D6" w14:paraId="6190F15D" w14:textId="77777777" w:rsidTr="001F527A">
        <w:trPr>
          <w:trHeight w:val="315"/>
        </w:trPr>
        <w:tc>
          <w:tcPr>
            <w:tcW w:w="2311" w:type="pct"/>
            <w:shd w:val="clear" w:color="auto" w:fill="auto"/>
            <w:hideMark/>
          </w:tcPr>
          <w:p w14:paraId="23DF3D65" w14:textId="77777777" w:rsidR="002E7586" w:rsidRPr="00DC74D6" w:rsidRDefault="002E7586" w:rsidP="00D970BF">
            <w:pPr>
              <w:tabs>
                <w:tab w:val="left" w:pos="-720"/>
                <w:tab w:val="left" w:pos="360"/>
              </w:tabs>
              <w:suppressAutoHyphens/>
              <w:jc w:val="both"/>
            </w:pPr>
            <w:r w:rsidRPr="00DC74D6">
              <w:t xml:space="preserve">8. Indirect Support Costs* </w:t>
            </w:r>
          </w:p>
        </w:tc>
        <w:tc>
          <w:tcPr>
            <w:tcW w:w="1840" w:type="pct"/>
            <w:shd w:val="clear" w:color="auto" w:fill="auto"/>
            <w:vAlign w:val="center"/>
            <w:hideMark/>
          </w:tcPr>
          <w:p w14:paraId="46431499" w14:textId="77777777" w:rsidR="002E7586" w:rsidRPr="00DC74D6" w:rsidRDefault="002E7586" w:rsidP="00D970BF">
            <w:pPr>
              <w:tabs>
                <w:tab w:val="left" w:pos="-720"/>
                <w:tab w:val="left" w:pos="360"/>
              </w:tabs>
              <w:suppressAutoHyphens/>
              <w:jc w:val="right"/>
            </w:pPr>
            <w:r w:rsidRPr="00DC74D6">
              <w:rPr>
                <w:spacing w:val="-3"/>
              </w:rPr>
              <w:t>9 159</w:t>
            </w:r>
          </w:p>
        </w:tc>
        <w:tc>
          <w:tcPr>
            <w:tcW w:w="849" w:type="pct"/>
            <w:shd w:val="clear" w:color="auto" w:fill="auto"/>
            <w:vAlign w:val="center"/>
          </w:tcPr>
          <w:p w14:paraId="167A014F" w14:textId="77777777" w:rsidR="002E7586" w:rsidRPr="00DC74D6" w:rsidRDefault="002E7586" w:rsidP="00D970BF">
            <w:pPr>
              <w:jc w:val="right"/>
            </w:pPr>
            <w:r w:rsidRPr="00DC74D6">
              <w:rPr>
                <w:spacing w:val="-3"/>
              </w:rPr>
              <w:t>9 159</w:t>
            </w:r>
          </w:p>
        </w:tc>
      </w:tr>
      <w:tr w:rsidR="002E7586" w:rsidRPr="00C355DF" w14:paraId="4E368F9E" w14:textId="77777777" w:rsidTr="001F527A">
        <w:trPr>
          <w:trHeight w:val="315"/>
        </w:trPr>
        <w:tc>
          <w:tcPr>
            <w:tcW w:w="2311" w:type="pct"/>
            <w:shd w:val="clear" w:color="auto" w:fill="auto"/>
            <w:hideMark/>
          </w:tcPr>
          <w:p w14:paraId="1088696F" w14:textId="77777777" w:rsidR="002E7586" w:rsidRPr="00DC74D6" w:rsidRDefault="002E7586" w:rsidP="00D970BF">
            <w:pPr>
              <w:tabs>
                <w:tab w:val="left" w:pos="-720"/>
                <w:tab w:val="left" w:pos="360"/>
              </w:tabs>
              <w:suppressAutoHyphens/>
              <w:jc w:val="both"/>
              <w:rPr>
                <w:b/>
                <w:bCs/>
              </w:rPr>
            </w:pPr>
            <w:r w:rsidRPr="00DC74D6">
              <w:rPr>
                <w:b/>
                <w:bCs/>
              </w:rPr>
              <w:t>Total</w:t>
            </w:r>
          </w:p>
        </w:tc>
        <w:tc>
          <w:tcPr>
            <w:tcW w:w="1840" w:type="pct"/>
            <w:shd w:val="clear" w:color="auto" w:fill="auto"/>
            <w:vAlign w:val="center"/>
            <w:hideMark/>
          </w:tcPr>
          <w:p w14:paraId="5C418956" w14:textId="77777777" w:rsidR="002E7586" w:rsidRPr="00DC74D6" w:rsidRDefault="002E7586" w:rsidP="00D970BF">
            <w:pPr>
              <w:tabs>
                <w:tab w:val="left" w:pos="-720"/>
                <w:tab w:val="left" w:pos="360"/>
              </w:tabs>
              <w:suppressAutoHyphens/>
              <w:jc w:val="right"/>
            </w:pPr>
            <w:r w:rsidRPr="00DC74D6">
              <w:t>140 000</w:t>
            </w:r>
          </w:p>
        </w:tc>
        <w:tc>
          <w:tcPr>
            <w:tcW w:w="849" w:type="pct"/>
            <w:shd w:val="clear" w:color="auto" w:fill="auto"/>
            <w:vAlign w:val="center"/>
            <w:hideMark/>
          </w:tcPr>
          <w:p w14:paraId="593E830E" w14:textId="77777777" w:rsidR="002E7586" w:rsidRPr="00C355DF" w:rsidRDefault="002E7586" w:rsidP="00D970BF">
            <w:pPr>
              <w:jc w:val="right"/>
            </w:pPr>
            <w:r w:rsidRPr="00DC74D6">
              <w:t>140 000</w:t>
            </w:r>
          </w:p>
        </w:tc>
      </w:tr>
    </w:tbl>
    <w:p w14:paraId="1E3090F1" w14:textId="77777777" w:rsidR="002E7586" w:rsidRDefault="002E7586" w:rsidP="002E7586">
      <w:pPr>
        <w:tabs>
          <w:tab w:val="left" w:pos="-720"/>
          <w:tab w:val="left" w:pos="360"/>
        </w:tabs>
        <w:suppressAutoHyphens/>
        <w:jc w:val="both"/>
        <w:rPr>
          <w:sz w:val="20"/>
        </w:rPr>
      </w:pPr>
    </w:p>
    <w:p w14:paraId="483540A5" w14:textId="77777777" w:rsidR="002E7586" w:rsidRDefault="002E7586" w:rsidP="002E7586">
      <w:pPr>
        <w:tabs>
          <w:tab w:val="left" w:pos="-720"/>
          <w:tab w:val="left" w:pos="360"/>
        </w:tabs>
        <w:suppressAutoHyphens/>
        <w:jc w:val="both"/>
        <w:rPr>
          <w:sz w:val="20"/>
        </w:rPr>
      </w:pPr>
    </w:p>
    <w:tbl>
      <w:tblPr>
        <w:tblW w:w="53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3"/>
        <w:gridCol w:w="5552"/>
        <w:gridCol w:w="2562"/>
      </w:tblGrid>
      <w:tr w:rsidR="002E7586" w:rsidRPr="00DC74D6" w14:paraId="5039343B" w14:textId="77777777" w:rsidTr="001F527A">
        <w:trPr>
          <w:trHeight w:val="300"/>
        </w:trPr>
        <w:tc>
          <w:tcPr>
            <w:tcW w:w="5000" w:type="pct"/>
            <w:gridSpan w:val="3"/>
            <w:shd w:val="clear" w:color="auto" w:fill="auto"/>
            <w:hideMark/>
          </w:tcPr>
          <w:p w14:paraId="3DFDE4A4" w14:textId="77777777" w:rsidR="002E7586" w:rsidRPr="00DC74D6" w:rsidRDefault="002E7586" w:rsidP="00D970BF">
            <w:pPr>
              <w:tabs>
                <w:tab w:val="left" w:pos="-720"/>
                <w:tab w:val="left" w:pos="360"/>
              </w:tabs>
              <w:suppressAutoHyphens/>
            </w:pPr>
            <w:r w:rsidRPr="00DC74D6">
              <w:t xml:space="preserve">Detailed project activity budget by recipient UN agency: IOM </w:t>
            </w:r>
            <w:r>
              <w:t xml:space="preserve">Tanzania </w:t>
            </w:r>
            <w:r w:rsidR="00D2772E">
              <w:t>(including Humanitarian border management for Burundi IOM office)</w:t>
            </w:r>
          </w:p>
        </w:tc>
      </w:tr>
      <w:tr w:rsidR="002E7586" w:rsidRPr="00DC74D6" w14:paraId="04B0B31D" w14:textId="77777777" w:rsidTr="001F527A">
        <w:trPr>
          <w:trHeight w:val="413"/>
        </w:trPr>
        <w:tc>
          <w:tcPr>
            <w:tcW w:w="2311" w:type="pct"/>
            <w:shd w:val="clear" w:color="auto" w:fill="auto"/>
            <w:vAlign w:val="center"/>
          </w:tcPr>
          <w:p w14:paraId="3D958E4E" w14:textId="77777777" w:rsidR="002E7586" w:rsidRPr="00DC74D6" w:rsidRDefault="002E7586" w:rsidP="00D970BF">
            <w:pPr>
              <w:tabs>
                <w:tab w:val="left" w:pos="-720"/>
                <w:tab w:val="left" w:pos="360"/>
              </w:tabs>
              <w:suppressAutoHyphens/>
              <w:jc w:val="center"/>
            </w:pPr>
          </w:p>
        </w:tc>
        <w:tc>
          <w:tcPr>
            <w:tcW w:w="1840" w:type="pct"/>
            <w:shd w:val="clear" w:color="auto" w:fill="auto"/>
            <w:vAlign w:val="center"/>
          </w:tcPr>
          <w:p w14:paraId="2D811C21" w14:textId="77777777" w:rsidR="002E7586" w:rsidRPr="00DC74D6" w:rsidRDefault="002E7586" w:rsidP="00D970BF">
            <w:pPr>
              <w:tabs>
                <w:tab w:val="left" w:pos="-720"/>
                <w:tab w:val="left" w:pos="360"/>
              </w:tabs>
              <w:suppressAutoHyphens/>
              <w:jc w:val="center"/>
            </w:pPr>
            <w:r>
              <w:t>Output 1.1</w:t>
            </w:r>
            <w:r w:rsidRPr="00DC74D6">
              <w:t>.</w:t>
            </w:r>
          </w:p>
        </w:tc>
        <w:tc>
          <w:tcPr>
            <w:tcW w:w="849" w:type="pct"/>
            <w:shd w:val="clear" w:color="auto" w:fill="auto"/>
            <w:vAlign w:val="center"/>
          </w:tcPr>
          <w:p w14:paraId="4D20F701" w14:textId="77777777" w:rsidR="002E7586" w:rsidRPr="00DC74D6" w:rsidRDefault="002E7586" w:rsidP="00D970BF">
            <w:pPr>
              <w:tabs>
                <w:tab w:val="left" w:pos="-720"/>
                <w:tab w:val="left" w:pos="360"/>
              </w:tabs>
              <w:suppressAutoHyphens/>
              <w:jc w:val="center"/>
            </w:pPr>
            <w:r w:rsidRPr="00DC74D6">
              <w:t>Total</w:t>
            </w:r>
          </w:p>
        </w:tc>
      </w:tr>
      <w:tr w:rsidR="002E7586" w:rsidRPr="00DC74D6" w14:paraId="2494344D" w14:textId="77777777" w:rsidTr="001F527A">
        <w:trPr>
          <w:trHeight w:val="300"/>
        </w:trPr>
        <w:tc>
          <w:tcPr>
            <w:tcW w:w="2311" w:type="pct"/>
            <w:shd w:val="clear" w:color="auto" w:fill="auto"/>
            <w:hideMark/>
          </w:tcPr>
          <w:p w14:paraId="09D41989" w14:textId="77777777" w:rsidR="002E7586" w:rsidRPr="00DC74D6" w:rsidRDefault="002E7586" w:rsidP="00D970BF">
            <w:pPr>
              <w:tabs>
                <w:tab w:val="left" w:pos="-720"/>
                <w:tab w:val="left" w:pos="360"/>
              </w:tabs>
              <w:suppressAutoHyphens/>
              <w:jc w:val="both"/>
            </w:pPr>
            <w:r w:rsidRPr="00DC74D6">
              <w:t>1. Staff and other personnel</w:t>
            </w:r>
          </w:p>
        </w:tc>
        <w:tc>
          <w:tcPr>
            <w:tcW w:w="1840" w:type="pct"/>
            <w:tcBorders>
              <w:top w:val="nil"/>
              <w:left w:val="single" w:sz="8" w:space="0" w:color="000000"/>
              <w:bottom w:val="single" w:sz="8" w:space="0" w:color="000000"/>
              <w:right w:val="single" w:sz="8" w:space="0" w:color="000000"/>
            </w:tcBorders>
            <w:shd w:val="clear" w:color="auto" w:fill="auto"/>
            <w:vAlign w:val="center"/>
          </w:tcPr>
          <w:p w14:paraId="28E44083" w14:textId="77777777" w:rsidR="002E7586" w:rsidRPr="00F85FAB" w:rsidRDefault="005F6CE2" w:rsidP="00D970BF">
            <w:pPr>
              <w:jc w:val="right"/>
              <w:rPr>
                <w:color w:val="000000"/>
                <w:sz w:val="22"/>
                <w:szCs w:val="22"/>
              </w:rPr>
            </w:pPr>
            <w:r>
              <w:rPr>
                <w:color w:val="000000"/>
                <w:sz w:val="22"/>
                <w:szCs w:val="22"/>
              </w:rPr>
              <w:t>12</w:t>
            </w:r>
            <w:r w:rsidR="007C6FB7">
              <w:rPr>
                <w:color w:val="000000"/>
                <w:sz w:val="22"/>
                <w:szCs w:val="22"/>
              </w:rPr>
              <w:t>78</w:t>
            </w:r>
            <w:r>
              <w:rPr>
                <w:color w:val="000000"/>
                <w:sz w:val="22"/>
                <w:szCs w:val="22"/>
              </w:rPr>
              <w:t>00</w:t>
            </w:r>
            <w:r w:rsidR="002E7586">
              <w:rPr>
                <w:color w:val="000000"/>
                <w:sz w:val="22"/>
                <w:szCs w:val="22"/>
              </w:rPr>
              <w:t>*</w:t>
            </w:r>
          </w:p>
        </w:tc>
        <w:tc>
          <w:tcPr>
            <w:tcW w:w="849" w:type="pct"/>
            <w:tcBorders>
              <w:top w:val="nil"/>
              <w:left w:val="single" w:sz="8" w:space="0" w:color="000000"/>
              <w:bottom w:val="single" w:sz="8" w:space="0" w:color="000000"/>
              <w:right w:val="single" w:sz="8" w:space="0" w:color="000000"/>
            </w:tcBorders>
            <w:shd w:val="clear" w:color="auto" w:fill="auto"/>
            <w:vAlign w:val="center"/>
          </w:tcPr>
          <w:p w14:paraId="578BADB7" w14:textId="77777777" w:rsidR="002E7586" w:rsidRPr="00F85FAB" w:rsidRDefault="00D70F03" w:rsidP="00D970BF">
            <w:pPr>
              <w:jc w:val="right"/>
              <w:rPr>
                <w:color w:val="000000"/>
                <w:sz w:val="22"/>
                <w:szCs w:val="22"/>
              </w:rPr>
            </w:pPr>
            <w:r>
              <w:rPr>
                <w:color w:val="000000"/>
                <w:sz w:val="22"/>
                <w:szCs w:val="22"/>
              </w:rPr>
              <w:t>127</w:t>
            </w:r>
            <w:r w:rsidR="002E7586">
              <w:rPr>
                <w:color w:val="000000"/>
                <w:sz w:val="22"/>
                <w:szCs w:val="22"/>
              </w:rPr>
              <w:t>,</w:t>
            </w:r>
            <w:r>
              <w:rPr>
                <w:color w:val="000000"/>
                <w:sz w:val="22"/>
                <w:szCs w:val="22"/>
              </w:rPr>
              <w:t>800</w:t>
            </w:r>
          </w:p>
        </w:tc>
      </w:tr>
      <w:tr w:rsidR="002E7586" w:rsidRPr="00DC74D6" w14:paraId="4D1259B9" w14:textId="77777777" w:rsidTr="001F527A">
        <w:trPr>
          <w:trHeight w:val="300"/>
        </w:trPr>
        <w:tc>
          <w:tcPr>
            <w:tcW w:w="2311" w:type="pct"/>
            <w:shd w:val="clear" w:color="auto" w:fill="auto"/>
            <w:hideMark/>
          </w:tcPr>
          <w:p w14:paraId="64A73A3F" w14:textId="77777777" w:rsidR="002E7586" w:rsidRPr="00DC74D6" w:rsidRDefault="002E7586" w:rsidP="00D970BF">
            <w:pPr>
              <w:tabs>
                <w:tab w:val="left" w:pos="-720"/>
                <w:tab w:val="left" w:pos="360"/>
              </w:tabs>
              <w:suppressAutoHyphens/>
              <w:jc w:val="both"/>
            </w:pPr>
            <w:r w:rsidRPr="00DC74D6">
              <w:t>2. Supplies, Commodities, Materials</w:t>
            </w:r>
          </w:p>
        </w:tc>
        <w:tc>
          <w:tcPr>
            <w:tcW w:w="1840" w:type="pct"/>
            <w:tcBorders>
              <w:top w:val="nil"/>
              <w:left w:val="single" w:sz="8" w:space="0" w:color="000000"/>
              <w:bottom w:val="single" w:sz="8" w:space="0" w:color="000000"/>
              <w:right w:val="single" w:sz="8" w:space="0" w:color="000000"/>
            </w:tcBorders>
            <w:shd w:val="clear" w:color="auto" w:fill="auto"/>
            <w:vAlign w:val="center"/>
          </w:tcPr>
          <w:p w14:paraId="7E727FA4" w14:textId="77777777" w:rsidR="002E7586" w:rsidRDefault="002E7586" w:rsidP="00D970BF">
            <w:pPr>
              <w:jc w:val="right"/>
              <w:rPr>
                <w:color w:val="000000"/>
                <w:sz w:val="22"/>
                <w:szCs w:val="22"/>
              </w:rPr>
            </w:pPr>
            <w:r w:rsidRPr="00F85FAB">
              <w:rPr>
                <w:color w:val="000000"/>
                <w:sz w:val="22"/>
                <w:szCs w:val="22"/>
              </w:rPr>
              <w:t>10,890</w:t>
            </w:r>
          </w:p>
          <w:p w14:paraId="0997A0FB" w14:textId="77777777" w:rsidR="00121171" w:rsidRPr="00F85FAB" w:rsidRDefault="00121171" w:rsidP="00D970BF">
            <w:pPr>
              <w:jc w:val="right"/>
              <w:rPr>
                <w:color w:val="000000"/>
                <w:sz w:val="22"/>
                <w:szCs w:val="22"/>
              </w:rPr>
            </w:pPr>
            <w:r w:rsidRPr="00121171">
              <w:rPr>
                <w:color w:val="000000"/>
                <w:sz w:val="22"/>
                <w:szCs w:val="22"/>
              </w:rPr>
              <w:t xml:space="preserve">Cost of office </w:t>
            </w:r>
            <w:r w:rsidR="007E3409" w:rsidRPr="00121171">
              <w:rPr>
                <w:color w:val="000000"/>
                <w:sz w:val="22"/>
                <w:szCs w:val="22"/>
              </w:rPr>
              <w:t>supplies, materials</w:t>
            </w:r>
            <w:r w:rsidRPr="00121171">
              <w:rPr>
                <w:color w:val="000000"/>
                <w:sz w:val="22"/>
                <w:szCs w:val="22"/>
              </w:rPr>
              <w:t xml:space="preserve"> and utilities</w:t>
            </w:r>
          </w:p>
        </w:tc>
        <w:tc>
          <w:tcPr>
            <w:tcW w:w="849" w:type="pct"/>
            <w:tcBorders>
              <w:top w:val="nil"/>
              <w:left w:val="single" w:sz="8" w:space="0" w:color="000000"/>
              <w:bottom w:val="single" w:sz="8" w:space="0" w:color="000000"/>
              <w:right w:val="single" w:sz="8" w:space="0" w:color="000000"/>
            </w:tcBorders>
            <w:shd w:val="clear" w:color="auto" w:fill="auto"/>
            <w:vAlign w:val="center"/>
          </w:tcPr>
          <w:p w14:paraId="19076DF7" w14:textId="77777777" w:rsidR="002E7586" w:rsidRPr="00F85FAB" w:rsidRDefault="00D70F03" w:rsidP="00D970BF">
            <w:pPr>
              <w:jc w:val="right"/>
              <w:rPr>
                <w:color w:val="000000"/>
                <w:sz w:val="22"/>
                <w:szCs w:val="22"/>
              </w:rPr>
            </w:pPr>
            <w:r>
              <w:rPr>
                <w:color w:val="000000"/>
                <w:sz w:val="22"/>
                <w:szCs w:val="22"/>
              </w:rPr>
              <w:t>13</w:t>
            </w:r>
            <w:r w:rsidR="002E7586" w:rsidRPr="00F85FAB">
              <w:rPr>
                <w:color w:val="000000"/>
                <w:sz w:val="22"/>
                <w:szCs w:val="22"/>
              </w:rPr>
              <w:t>,890</w:t>
            </w:r>
          </w:p>
        </w:tc>
      </w:tr>
      <w:tr w:rsidR="002E7586" w:rsidRPr="00DC74D6" w14:paraId="0DFB3310" w14:textId="77777777" w:rsidTr="001F527A">
        <w:trPr>
          <w:trHeight w:val="600"/>
        </w:trPr>
        <w:tc>
          <w:tcPr>
            <w:tcW w:w="2311" w:type="pct"/>
            <w:shd w:val="clear" w:color="auto" w:fill="auto"/>
            <w:hideMark/>
          </w:tcPr>
          <w:p w14:paraId="5408E280" w14:textId="77777777" w:rsidR="002E7586" w:rsidRPr="00DC74D6" w:rsidRDefault="002E7586" w:rsidP="00D970BF">
            <w:pPr>
              <w:tabs>
                <w:tab w:val="left" w:pos="-720"/>
                <w:tab w:val="left" w:pos="360"/>
              </w:tabs>
              <w:suppressAutoHyphens/>
              <w:jc w:val="both"/>
            </w:pPr>
            <w:r w:rsidRPr="00DC74D6">
              <w:t>3. Equipment, Vehicles, and Furniture (including Depreciation)</w:t>
            </w:r>
          </w:p>
        </w:tc>
        <w:tc>
          <w:tcPr>
            <w:tcW w:w="1840" w:type="pct"/>
            <w:tcBorders>
              <w:top w:val="nil"/>
              <w:left w:val="single" w:sz="8" w:space="0" w:color="000000"/>
              <w:bottom w:val="single" w:sz="8" w:space="0" w:color="000000"/>
              <w:right w:val="single" w:sz="8" w:space="0" w:color="000000"/>
            </w:tcBorders>
            <w:shd w:val="clear" w:color="auto" w:fill="auto"/>
            <w:vAlign w:val="center"/>
          </w:tcPr>
          <w:p w14:paraId="73E62F99" w14:textId="77777777" w:rsidR="002E7586" w:rsidRDefault="002E7586" w:rsidP="00D970BF">
            <w:pPr>
              <w:jc w:val="right"/>
              <w:rPr>
                <w:color w:val="000000"/>
                <w:sz w:val="22"/>
                <w:szCs w:val="22"/>
              </w:rPr>
            </w:pPr>
            <w:r w:rsidRPr="00F85FAB">
              <w:rPr>
                <w:color w:val="000000"/>
                <w:sz w:val="22"/>
                <w:szCs w:val="22"/>
              </w:rPr>
              <w:t>19,278</w:t>
            </w:r>
          </w:p>
          <w:p w14:paraId="60BCFE63" w14:textId="77777777" w:rsidR="00121171" w:rsidRPr="00F85FAB" w:rsidRDefault="00121171" w:rsidP="00D970BF">
            <w:pPr>
              <w:jc w:val="right"/>
              <w:rPr>
                <w:color w:val="000000"/>
                <w:sz w:val="22"/>
                <w:szCs w:val="22"/>
              </w:rPr>
            </w:pPr>
            <w:r w:rsidRPr="00121171">
              <w:rPr>
                <w:color w:val="000000"/>
                <w:sz w:val="22"/>
                <w:szCs w:val="22"/>
              </w:rPr>
              <w:t>The costs related to vehicle (fuel and maintenance) is essential for movement and transport during the course of project implementation.</w:t>
            </w:r>
          </w:p>
        </w:tc>
        <w:tc>
          <w:tcPr>
            <w:tcW w:w="849" w:type="pct"/>
            <w:tcBorders>
              <w:top w:val="nil"/>
              <w:left w:val="single" w:sz="8" w:space="0" w:color="000000"/>
              <w:bottom w:val="single" w:sz="8" w:space="0" w:color="000000"/>
              <w:right w:val="single" w:sz="8" w:space="0" w:color="000000"/>
            </w:tcBorders>
            <w:shd w:val="clear" w:color="auto" w:fill="auto"/>
            <w:vAlign w:val="center"/>
          </w:tcPr>
          <w:p w14:paraId="4D77F4E7" w14:textId="77777777" w:rsidR="002E7586" w:rsidRPr="00F85FAB" w:rsidRDefault="00D70F03" w:rsidP="00D970BF">
            <w:pPr>
              <w:jc w:val="right"/>
              <w:rPr>
                <w:color w:val="000000"/>
                <w:sz w:val="22"/>
                <w:szCs w:val="22"/>
              </w:rPr>
            </w:pPr>
            <w:r>
              <w:rPr>
                <w:color w:val="000000"/>
                <w:sz w:val="22"/>
                <w:szCs w:val="22"/>
              </w:rPr>
              <w:t>20196</w:t>
            </w:r>
          </w:p>
        </w:tc>
      </w:tr>
      <w:tr w:rsidR="002E7586" w:rsidRPr="00DC74D6" w14:paraId="4B4E6782" w14:textId="77777777" w:rsidTr="001F527A">
        <w:trPr>
          <w:trHeight w:val="300"/>
        </w:trPr>
        <w:tc>
          <w:tcPr>
            <w:tcW w:w="2311" w:type="pct"/>
            <w:shd w:val="clear" w:color="auto" w:fill="auto"/>
            <w:hideMark/>
          </w:tcPr>
          <w:p w14:paraId="78E2AAED" w14:textId="77777777" w:rsidR="002E7586" w:rsidRPr="00DC74D6" w:rsidRDefault="002E7586" w:rsidP="00D970BF">
            <w:pPr>
              <w:tabs>
                <w:tab w:val="left" w:pos="-720"/>
                <w:tab w:val="left" w:pos="360"/>
              </w:tabs>
              <w:suppressAutoHyphens/>
              <w:jc w:val="both"/>
            </w:pPr>
            <w:r w:rsidRPr="00DC74D6">
              <w:t>4. Contractual services</w:t>
            </w:r>
          </w:p>
        </w:tc>
        <w:tc>
          <w:tcPr>
            <w:tcW w:w="1840" w:type="pct"/>
            <w:tcBorders>
              <w:top w:val="nil"/>
              <w:left w:val="single" w:sz="8" w:space="0" w:color="000000"/>
              <w:bottom w:val="single" w:sz="8" w:space="0" w:color="000000"/>
              <w:right w:val="single" w:sz="8" w:space="0" w:color="000000"/>
            </w:tcBorders>
            <w:shd w:val="clear" w:color="auto" w:fill="auto"/>
            <w:vAlign w:val="center"/>
          </w:tcPr>
          <w:p w14:paraId="2AC43631" w14:textId="77777777" w:rsidR="002E7586" w:rsidRDefault="002E7586" w:rsidP="00D970BF">
            <w:pPr>
              <w:jc w:val="right"/>
              <w:rPr>
                <w:color w:val="000000"/>
                <w:sz w:val="22"/>
                <w:szCs w:val="22"/>
              </w:rPr>
            </w:pPr>
            <w:r w:rsidRPr="00F85FAB">
              <w:rPr>
                <w:color w:val="000000"/>
                <w:sz w:val="22"/>
                <w:szCs w:val="22"/>
              </w:rPr>
              <w:t>33,000</w:t>
            </w:r>
          </w:p>
          <w:p w14:paraId="445FC573" w14:textId="77777777" w:rsidR="00121171" w:rsidRPr="00F85FAB" w:rsidRDefault="00121171" w:rsidP="00121171">
            <w:pPr>
              <w:jc w:val="right"/>
              <w:rPr>
                <w:color w:val="000000"/>
                <w:sz w:val="22"/>
                <w:szCs w:val="22"/>
              </w:rPr>
            </w:pPr>
            <w:r>
              <w:rPr>
                <w:color w:val="000000"/>
                <w:sz w:val="22"/>
                <w:szCs w:val="22"/>
              </w:rPr>
              <w:t>T</w:t>
            </w:r>
            <w:r w:rsidRPr="00121171">
              <w:rPr>
                <w:color w:val="000000"/>
                <w:sz w:val="22"/>
                <w:szCs w:val="22"/>
              </w:rPr>
              <w:t>rainer fees, consultancy fee, printing of training materials.</w:t>
            </w:r>
            <w:r>
              <w:t xml:space="preserve"> </w:t>
            </w:r>
            <w:r w:rsidR="0098141C" w:rsidRPr="00121171">
              <w:rPr>
                <w:color w:val="000000"/>
                <w:sz w:val="22"/>
                <w:szCs w:val="22"/>
              </w:rPr>
              <w:t>Translation</w:t>
            </w:r>
            <w:r w:rsidRPr="00121171">
              <w:rPr>
                <w:color w:val="000000"/>
                <w:sz w:val="22"/>
                <w:szCs w:val="22"/>
              </w:rPr>
              <w:t xml:space="preserve"> of training materials, Standard Operating Procedures Manual and interpretation for cross-border Capacity-Building workshops.</w:t>
            </w:r>
          </w:p>
        </w:tc>
        <w:tc>
          <w:tcPr>
            <w:tcW w:w="849" w:type="pct"/>
            <w:tcBorders>
              <w:top w:val="nil"/>
              <w:left w:val="single" w:sz="8" w:space="0" w:color="000000"/>
              <w:bottom w:val="single" w:sz="8" w:space="0" w:color="000000"/>
              <w:right w:val="single" w:sz="8" w:space="0" w:color="000000"/>
            </w:tcBorders>
            <w:shd w:val="clear" w:color="auto" w:fill="auto"/>
            <w:vAlign w:val="center"/>
          </w:tcPr>
          <w:p w14:paraId="2926A9D7" w14:textId="77777777" w:rsidR="002E7586" w:rsidRPr="00F85FAB" w:rsidRDefault="002E7586" w:rsidP="00D970BF">
            <w:pPr>
              <w:jc w:val="right"/>
              <w:rPr>
                <w:color w:val="000000"/>
                <w:sz w:val="22"/>
                <w:szCs w:val="22"/>
              </w:rPr>
            </w:pPr>
            <w:r w:rsidRPr="00F85FAB">
              <w:rPr>
                <w:color w:val="000000"/>
                <w:sz w:val="22"/>
                <w:szCs w:val="22"/>
              </w:rPr>
              <w:t>33,000</w:t>
            </w:r>
          </w:p>
        </w:tc>
      </w:tr>
      <w:tr w:rsidR="002E7586" w:rsidRPr="00DC74D6" w14:paraId="3C8BF451" w14:textId="77777777" w:rsidTr="001F527A">
        <w:trPr>
          <w:trHeight w:val="300"/>
        </w:trPr>
        <w:tc>
          <w:tcPr>
            <w:tcW w:w="2311" w:type="pct"/>
            <w:shd w:val="clear" w:color="auto" w:fill="auto"/>
            <w:hideMark/>
          </w:tcPr>
          <w:p w14:paraId="19E5CE3B" w14:textId="77777777" w:rsidR="002E7586" w:rsidRPr="00DC74D6" w:rsidRDefault="002E7586" w:rsidP="00D970BF">
            <w:pPr>
              <w:tabs>
                <w:tab w:val="left" w:pos="-720"/>
                <w:tab w:val="left" w:pos="360"/>
              </w:tabs>
              <w:suppressAutoHyphens/>
              <w:jc w:val="both"/>
            </w:pPr>
            <w:r w:rsidRPr="00DC74D6">
              <w:t>5.Travel</w:t>
            </w:r>
          </w:p>
        </w:tc>
        <w:tc>
          <w:tcPr>
            <w:tcW w:w="1840" w:type="pct"/>
            <w:tcBorders>
              <w:top w:val="nil"/>
              <w:left w:val="single" w:sz="8" w:space="0" w:color="000000"/>
              <w:bottom w:val="single" w:sz="8" w:space="0" w:color="000000"/>
              <w:right w:val="single" w:sz="8" w:space="0" w:color="000000"/>
            </w:tcBorders>
            <w:shd w:val="clear" w:color="auto" w:fill="auto"/>
            <w:vAlign w:val="center"/>
          </w:tcPr>
          <w:p w14:paraId="20256568" w14:textId="77777777" w:rsidR="002E7586" w:rsidRDefault="002E7586" w:rsidP="00D970BF">
            <w:pPr>
              <w:jc w:val="right"/>
              <w:rPr>
                <w:color w:val="000000"/>
                <w:sz w:val="22"/>
                <w:szCs w:val="22"/>
              </w:rPr>
            </w:pPr>
            <w:r w:rsidRPr="00F85FAB">
              <w:rPr>
                <w:color w:val="000000"/>
                <w:sz w:val="22"/>
                <w:szCs w:val="22"/>
              </w:rPr>
              <w:t>11,040</w:t>
            </w:r>
          </w:p>
          <w:p w14:paraId="55B0148E" w14:textId="77777777" w:rsidR="00121171" w:rsidRPr="00F85FAB" w:rsidRDefault="001145C8" w:rsidP="00D970BF">
            <w:pPr>
              <w:jc w:val="right"/>
              <w:rPr>
                <w:color w:val="000000"/>
                <w:sz w:val="22"/>
                <w:szCs w:val="22"/>
              </w:rPr>
            </w:pPr>
            <w:r w:rsidRPr="001145C8">
              <w:rPr>
                <w:color w:val="000000"/>
                <w:sz w:val="22"/>
                <w:szCs w:val="22"/>
              </w:rPr>
              <w:t>Travel costs for project staff, stakeholders and participants in Tanzania to attend project activities</w:t>
            </w:r>
          </w:p>
        </w:tc>
        <w:tc>
          <w:tcPr>
            <w:tcW w:w="849" w:type="pct"/>
            <w:tcBorders>
              <w:top w:val="nil"/>
              <w:left w:val="single" w:sz="8" w:space="0" w:color="000000"/>
              <w:bottom w:val="single" w:sz="8" w:space="0" w:color="000000"/>
              <w:right w:val="single" w:sz="8" w:space="0" w:color="000000"/>
            </w:tcBorders>
            <w:shd w:val="clear" w:color="auto" w:fill="auto"/>
            <w:vAlign w:val="center"/>
          </w:tcPr>
          <w:p w14:paraId="5F117A41" w14:textId="77777777" w:rsidR="002E7586" w:rsidRPr="00F85FAB" w:rsidRDefault="002E7586" w:rsidP="00D970BF">
            <w:pPr>
              <w:jc w:val="right"/>
              <w:rPr>
                <w:color w:val="000000"/>
                <w:sz w:val="22"/>
                <w:szCs w:val="22"/>
              </w:rPr>
            </w:pPr>
            <w:r w:rsidRPr="00F85FAB">
              <w:rPr>
                <w:color w:val="000000"/>
                <w:sz w:val="22"/>
                <w:szCs w:val="22"/>
              </w:rPr>
              <w:t>11,040</w:t>
            </w:r>
          </w:p>
        </w:tc>
      </w:tr>
      <w:tr w:rsidR="002E7586" w:rsidRPr="00DC74D6" w14:paraId="63158EE7" w14:textId="77777777" w:rsidTr="001F527A">
        <w:trPr>
          <w:trHeight w:val="315"/>
        </w:trPr>
        <w:tc>
          <w:tcPr>
            <w:tcW w:w="2311" w:type="pct"/>
            <w:shd w:val="clear" w:color="auto" w:fill="auto"/>
          </w:tcPr>
          <w:p w14:paraId="6028A60F" w14:textId="77777777" w:rsidR="002E7586" w:rsidRPr="00DC74D6" w:rsidRDefault="002E7586" w:rsidP="00D970BF">
            <w:pPr>
              <w:tabs>
                <w:tab w:val="left" w:pos="-720"/>
                <w:tab w:val="left" w:pos="360"/>
              </w:tabs>
              <w:suppressAutoHyphens/>
              <w:jc w:val="both"/>
            </w:pPr>
            <w:r w:rsidRPr="00DC74D6">
              <w:rPr>
                <w:bCs/>
                <w:spacing w:val="-3"/>
              </w:rPr>
              <w:t>6. Transfers and Grants to Counterparts</w:t>
            </w:r>
          </w:p>
        </w:tc>
        <w:tc>
          <w:tcPr>
            <w:tcW w:w="1840" w:type="pct"/>
            <w:tcBorders>
              <w:top w:val="nil"/>
              <w:left w:val="single" w:sz="8" w:space="0" w:color="000000"/>
              <w:bottom w:val="single" w:sz="8" w:space="0" w:color="000000"/>
              <w:right w:val="single" w:sz="8" w:space="0" w:color="000000"/>
            </w:tcBorders>
            <w:shd w:val="clear" w:color="auto" w:fill="auto"/>
            <w:vAlign w:val="center"/>
          </w:tcPr>
          <w:p w14:paraId="1277771A" w14:textId="77777777" w:rsidR="002E7586" w:rsidRPr="00F85FAB" w:rsidRDefault="002E7586" w:rsidP="00D970BF">
            <w:pPr>
              <w:jc w:val="right"/>
              <w:rPr>
                <w:color w:val="000000"/>
                <w:sz w:val="22"/>
                <w:szCs w:val="22"/>
              </w:rPr>
            </w:pPr>
            <w:r w:rsidRPr="00F85FAB">
              <w:rPr>
                <w:color w:val="000000"/>
                <w:sz w:val="22"/>
                <w:szCs w:val="22"/>
              </w:rPr>
              <w:t>0</w:t>
            </w:r>
          </w:p>
        </w:tc>
        <w:tc>
          <w:tcPr>
            <w:tcW w:w="849" w:type="pct"/>
            <w:tcBorders>
              <w:top w:val="nil"/>
              <w:left w:val="single" w:sz="8" w:space="0" w:color="000000"/>
              <w:bottom w:val="single" w:sz="8" w:space="0" w:color="000000"/>
              <w:right w:val="single" w:sz="8" w:space="0" w:color="000000"/>
            </w:tcBorders>
            <w:shd w:val="clear" w:color="auto" w:fill="auto"/>
            <w:vAlign w:val="center"/>
          </w:tcPr>
          <w:p w14:paraId="0C20D845" w14:textId="77777777" w:rsidR="002E7586" w:rsidRPr="00F85FAB" w:rsidRDefault="002E7586" w:rsidP="00D970BF">
            <w:pPr>
              <w:jc w:val="right"/>
              <w:rPr>
                <w:color w:val="000000"/>
                <w:sz w:val="22"/>
                <w:szCs w:val="22"/>
              </w:rPr>
            </w:pPr>
            <w:r w:rsidRPr="00F85FAB">
              <w:rPr>
                <w:color w:val="000000"/>
                <w:sz w:val="22"/>
                <w:szCs w:val="22"/>
              </w:rPr>
              <w:t>0</w:t>
            </w:r>
          </w:p>
        </w:tc>
      </w:tr>
      <w:tr w:rsidR="002E7586" w:rsidRPr="00DC74D6" w14:paraId="690564FD" w14:textId="77777777" w:rsidTr="001F527A">
        <w:trPr>
          <w:trHeight w:val="315"/>
        </w:trPr>
        <w:tc>
          <w:tcPr>
            <w:tcW w:w="2311" w:type="pct"/>
            <w:shd w:val="clear" w:color="auto" w:fill="auto"/>
            <w:hideMark/>
          </w:tcPr>
          <w:p w14:paraId="4D182AD4" w14:textId="77777777" w:rsidR="002E7586" w:rsidRPr="00DC74D6" w:rsidRDefault="002E7586" w:rsidP="00D970BF">
            <w:pPr>
              <w:tabs>
                <w:tab w:val="left" w:pos="-720"/>
                <w:tab w:val="left" w:pos="360"/>
              </w:tabs>
              <w:suppressAutoHyphens/>
              <w:jc w:val="both"/>
            </w:pPr>
            <w:r w:rsidRPr="00DC74D6">
              <w:t>7. General Operating and other Direct Costs</w:t>
            </w:r>
          </w:p>
        </w:tc>
        <w:tc>
          <w:tcPr>
            <w:tcW w:w="1840" w:type="pct"/>
            <w:tcBorders>
              <w:top w:val="nil"/>
              <w:left w:val="single" w:sz="8" w:space="0" w:color="000000"/>
              <w:bottom w:val="single" w:sz="8" w:space="0" w:color="000000"/>
              <w:right w:val="single" w:sz="8" w:space="0" w:color="000000"/>
            </w:tcBorders>
            <w:shd w:val="clear" w:color="auto" w:fill="auto"/>
            <w:vAlign w:val="center"/>
          </w:tcPr>
          <w:p w14:paraId="332FEAF9" w14:textId="77777777" w:rsidR="001145C8" w:rsidRDefault="007C6FB7" w:rsidP="00D970BF">
            <w:pPr>
              <w:jc w:val="right"/>
            </w:pPr>
            <w:r>
              <w:rPr>
                <w:color w:val="000000"/>
                <w:sz w:val="22"/>
                <w:szCs w:val="22"/>
              </w:rPr>
              <w:t>197</w:t>
            </w:r>
            <w:r w:rsidR="002E7586" w:rsidRPr="00F85FAB">
              <w:rPr>
                <w:color w:val="000000"/>
                <w:sz w:val="22"/>
                <w:szCs w:val="22"/>
              </w:rPr>
              <w:t>,000</w:t>
            </w:r>
            <w:r w:rsidR="001145C8">
              <w:t xml:space="preserve"> </w:t>
            </w:r>
          </w:p>
          <w:p w14:paraId="505611C5" w14:textId="77777777" w:rsidR="007C6FB7" w:rsidRDefault="007C6FB7" w:rsidP="00D970BF">
            <w:pPr>
              <w:jc w:val="right"/>
              <w:rPr>
                <w:color w:val="000000"/>
                <w:sz w:val="22"/>
                <w:szCs w:val="22"/>
              </w:rPr>
            </w:pPr>
            <w:r w:rsidRPr="007C6FB7">
              <w:rPr>
                <w:color w:val="000000"/>
                <w:sz w:val="22"/>
                <w:szCs w:val="22"/>
              </w:rPr>
              <w:t>Provide green border crossing points with high cross border mobility with equipment and software to monitor migration flow for data collection and analysis in order to provide humanitarian assistance and protection to affected population.</w:t>
            </w:r>
          </w:p>
          <w:p w14:paraId="10F49F11" w14:textId="77777777" w:rsidR="002E7586" w:rsidRDefault="007E3409" w:rsidP="00D970BF">
            <w:pPr>
              <w:jc w:val="right"/>
              <w:rPr>
                <w:color w:val="000000"/>
                <w:sz w:val="22"/>
                <w:szCs w:val="22"/>
              </w:rPr>
            </w:pPr>
            <w:r w:rsidRPr="001145C8">
              <w:rPr>
                <w:color w:val="000000"/>
                <w:sz w:val="22"/>
                <w:szCs w:val="22"/>
              </w:rPr>
              <w:t>Humanitarian</w:t>
            </w:r>
            <w:r w:rsidR="001145C8" w:rsidRPr="001145C8">
              <w:rPr>
                <w:color w:val="000000"/>
                <w:sz w:val="22"/>
                <w:szCs w:val="22"/>
              </w:rPr>
              <w:t xml:space="preserve"> Border Management (HBM) assessment and conduct training on Humanitarian re</w:t>
            </w:r>
            <w:r>
              <w:rPr>
                <w:color w:val="000000"/>
                <w:sz w:val="22"/>
                <w:szCs w:val="22"/>
              </w:rPr>
              <w:t>s</w:t>
            </w:r>
            <w:r w:rsidR="001145C8" w:rsidRPr="001145C8">
              <w:rPr>
                <w:color w:val="000000"/>
                <w:sz w:val="22"/>
                <w:szCs w:val="22"/>
              </w:rPr>
              <w:t>ponse mechanisms and at least 6 cross-border capacity building workshop organized in Tanzania. Soft infrastructure and equipment will be also purchased to be provided at selected border posts in Burundi and Tanzania to ensure standard operational work and protective border environment.</w:t>
            </w:r>
          </w:p>
          <w:p w14:paraId="13870341" w14:textId="77777777" w:rsidR="001145C8" w:rsidRDefault="001145C8" w:rsidP="00D970BF">
            <w:pPr>
              <w:jc w:val="right"/>
              <w:rPr>
                <w:color w:val="000000"/>
                <w:sz w:val="22"/>
                <w:szCs w:val="22"/>
              </w:rPr>
            </w:pPr>
            <w:r w:rsidRPr="001145C8">
              <w:rPr>
                <w:color w:val="000000"/>
                <w:sz w:val="22"/>
                <w:szCs w:val="22"/>
              </w:rPr>
              <w:t>Costs of organizing at least 3 cross-border capacity building workshop in Burundi for Burundian and Tanzanian Police and Border Officials working in affected Burundi and Tanzania border areas.</w:t>
            </w:r>
          </w:p>
          <w:p w14:paraId="3D94914E" w14:textId="77777777" w:rsidR="005F6CE2" w:rsidRDefault="005F6CE2" w:rsidP="00D970BF">
            <w:pPr>
              <w:jc w:val="right"/>
              <w:rPr>
                <w:color w:val="000000"/>
                <w:sz w:val="22"/>
                <w:szCs w:val="22"/>
              </w:rPr>
            </w:pPr>
          </w:p>
          <w:p w14:paraId="07973C20" w14:textId="77777777" w:rsidR="001145C8" w:rsidRPr="00F85FAB" w:rsidRDefault="001145C8" w:rsidP="00D970BF">
            <w:pPr>
              <w:jc w:val="right"/>
              <w:rPr>
                <w:color w:val="000000"/>
                <w:sz w:val="22"/>
                <w:szCs w:val="22"/>
              </w:rPr>
            </w:pPr>
          </w:p>
        </w:tc>
        <w:tc>
          <w:tcPr>
            <w:tcW w:w="849" w:type="pct"/>
            <w:tcBorders>
              <w:top w:val="nil"/>
              <w:left w:val="single" w:sz="8" w:space="0" w:color="000000"/>
              <w:bottom w:val="single" w:sz="8" w:space="0" w:color="000000"/>
              <w:right w:val="single" w:sz="8" w:space="0" w:color="000000"/>
            </w:tcBorders>
            <w:shd w:val="clear" w:color="auto" w:fill="auto"/>
            <w:vAlign w:val="center"/>
          </w:tcPr>
          <w:p w14:paraId="4FEA427C" w14:textId="77777777" w:rsidR="002E7586" w:rsidRPr="00F85FAB" w:rsidRDefault="00E20303" w:rsidP="00D970BF">
            <w:pPr>
              <w:jc w:val="right"/>
              <w:rPr>
                <w:color w:val="000000"/>
                <w:sz w:val="22"/>
                <w:szCs w:val="22"/>
              </w:rPr>
            </w:pPr>
            <w:r>
              <w:rPr>
                <w:color w:val="000000"/>
                <w:sz w:val="22"/>
                <w:szCs w:val="22"/>
              </w:rPr>
              <w:t>18</w:t>
            </w:r>
            <w:r w:rsidR="007C6FB7">
              <w:rPr>
                <w:color w:val="000000"/>
                <w:sz w:val="22"/>
                <w:szCs w:val="22"/>
              </w:rPr>
              <w:t>7</w:t>
            </w:r>
            <w:r w:rsidR="005F6CE2">
              <w:rPr>
                <w:color w:val="000000"/>
                <w:sz w:val="22"/>
                <w:szCs w:val="22"/>
              </w:rPr>
              <w:t>,</w:t>
            </w:r>
            <w:r w:rsidR="007C6FB7">
              <w:rPr>
                <w:color w:val="000000"/>
                <w:sz w:val="22"/>
                <w:szCs w:val="22"/>
              </w:rPr>
              <w:t>00</w:t>
            </w:r>
            <w:r>
              <w:rPr>
                <w:color w:val="000000"/>
                <w:sz w:val="22"/>
                <w:szCs w:val="22"/>
              </w:rPr>
              <w:t>0</w:t>
            </w:r>
          </w:p>
        </w:tc>
      </w:tr>
      <w:tr w:rsidR="002E7586" w:rsidRPr="00E20303" w14:paraId="082685D7" w14:textId="77777777" w:rsidTr="001F527A">
        <w:trPr>
          <w:trHeight w:val="315"/>
        </w:trPr>
        <w:tc>
          <w:tcPr>
            <w:tcW w:w="2311" w:type="pct"/>
            <w:shd w:val="clear" w:color="auto" w:fill="auto"/>
            <w:hideMark/>
          </w:tcPr>
          <w:p w14:paraId="0F0024DD" w14:textId="77777777" w:rsidR="002E7586" w:rsidRPr="00DC74D6" w:rsidRDefault="002E7586" w:rsidP="00D970BF">
            <w:pPr>
              <w:tabs>
                <w:tab w:val="left" w:pos="-720"/>
                <w:tab w:val="left" w:pos="360"/>
              </w:tabs>
              <w:suppressAutoHyphens/>
              <w:jc w:val="both"/>
            </w:pPr>
            <w:r w:rsidRPr="00DC74D6">
              <w:t>Sub-Total Project Costs</w:t>
            </w:r>
          </w:p>
        </w:tc>
        <w:tc>
          <w:tcPr>
            <w:tcW w:w="1840" w:type="pct"/>
            <w:tcBorders>
              <w:top w:val="nil"/>
              <w:left w:val="single" w:sz="8" w:space="0" w:color="000000"/>
              <w:bottom w:val="single" w:sz="8" w:space="0" w:color="000000"/>
              <w:right w:val="single" w:sz="8" w:space="0" w:color="000000"/>
            </w:tcBorders>
            <w:shd w:val="clear" w:color="auto" w:fill="auto"/>
            <w:vAlign w:val="center"/>
          </w:tcPr>
          <w:p w14:paraId="1392FBCB" w14:textId="77777777" w:rsidR="002E7586" w:rsidRPr="00F85FAB" w:rsidRDefault="002E7586" w:rsidP="00D970BF">
            <w:pPr>
              <w:jc w:val="right"/>
              <w:rPr>
                <w:color w:val="000000"/>
                <w:sz w:val="22"/>
                <w:szCs w:val="22"/>
              </w:rPr>
            </w:pPr>
          </w:p>
        </w:tc>
        <w:tc>
          <w:tcPr>
            <w:tcW w:w="849" w:type="pct"/>
            <w:tcBorders>
              <w:top w:val="nil"/>
              <w:left w:val="single" w:sz="8" w:space="0" w:color="000000"/>
              <w:bottom w:val="single" w:sz="8" w:space="0" w:color="000000"/>
              <w:right w:val="single" w:sz="8" w:space="0" w:color="000000"/>
            </w:tcBorders>
            <w:shd w:val="clear" w:color="auto" w:fill="auto"/>
            <w:vAlign w:val="center"/>
          </w:tcPr>
          <w:p w14:paraId="08D2557E" w14:textId="77777777" w:rsidR="002E7586" w:rsidRPr="00E20303" w:rsidRDefault="00E20303" w:rsidP="00E20303">
            <w:pPr>
              <w:jc w:val="right"/>
              <w:rPr>
                <w:color w:val="000000"/>
                <w:sz w:val="22"/>
                <w:szCs w:val="22"/>
              </w:rPr>
            </w:pPr>
            <w:r w:rsidRPr="00E20303">
              <w:rPr>
                <w:color w:val="000000"/>
                <w:sz w:val="22"/>
                <w:szCs w:val="22"/>
              </w:rPr>
              <w:t>392926</w:t>
            </w:r>
          </w:p>
        </w:tc>
      </w:tr>
      <w:tr w:rsidR="002E7586" w:rsidRPr="00DC74D6" w14:paraId="0BFD95B4" w14:textId="77777777" w:rsidTr="001F527A">
        <w:trPr>
          <w:trHeight w:val="315"/>
        </w:trPr>
        <w:tc>
          <w:tcPr>
            <w:tcW w:w="2311" w:type="pct"/>
            <w:shd w:val="clear" w:color="auto" w:fill="auto"/>
            <w:hideMark/>
          </w:tcPr>
          <w:p w14:paraId="48E92C06" w14:textId="77777777" w:rsidR="002E7586" w:rsidRPr="00DC74D6" w:rsidRDefault="002E7586" w:rsidP="00D970BF">
            <w:pPr>
              <w:tabs>
                <w:tab w:val="left" w:pos="-720"/>
                <w:tab w:val="left" w:pos="360"/>
              </w:tabs>
              <w:suppressAutoHyphens/>
              <w:jc w:val="both"/>
            </w:pPr>
            <w:r w:rsidRPr="00DC74D6">
              <w:t xml:space="preserve">8. Indirect Support Costs* </w:t>
            </w:r>
          </w:p>
        </w:tc>
        <w:tc>
          <w:tcPr>
            <w:tcW w:w="1840" w:type="pct"/>
            <w:shd w:val="clear" w:color="auto" w:fill="auto"/>
          </w:tcPr>
          <w:p w14:paraId="344AAE62" w14:textId="77777777" w:rsidR="002E7586" w:rsidRPr="00F85FAB" w:rsidRDefault="002E7586" w:rsidP="00D970BF">
            <w:pPr>
              <w:jc w:val="right"/>
              <w:rPr>
                <w:sz w:val="22"/>
                <w:szCs w:val="22"/>
              </w:rPr>
            </w:pPr>
          </w:p>
        </w:tc>
        <w:tc>
          <w:tcPr>
            <w:tcW w:w="849" w:type="pct"/>
            <w:shd w:val="clear" w:color="auto" w:fill="auto"/>
          </w:tcPr>
          <w:p w14:paraId="3010B507" w14:textId="77777777" w:rsidR="002E7586" w:rsidRPr="00F85FAB" w:rsidRDefault="00E20303" w:rsidP="00D970BF">
            <w:pPr>
              <w:jc w:val="right"/>
              <w:rPr>
                <w:sz w:val="22"/>
                <w:szCs w:val="22"/>
              </w:rPr>
            </w:pPr>
            <w:r>
              <w:rPr>
                <w:sz w:val="22"/>
                <w:szCs w:val="22"/>
              </w:rPr>
              <w:t>27502</w:t>
            </w:r>
          </w:p>
        </w:tc>
      </w:tr>
      <w:tr w:rsidR="002E7586" w:rsidRPr="00C355DF" w14:paraId="29BBD8A0" w14:textId="77777777" w:rsidTr="001F527A">
        <w:trPr>
          <w:trHeight w:val="315"/>
        </w:trPr>
        <w:tc>
          <w:tcPr>
            <w:tcW w:w="2311" w:type="pct"/>
            <w:shd w:val="clear" w:color="auto" w:fill="auto"/>
            <w:hideMark/>
          </w:tcPr>
          <w:p w14:paraId="1A64CACC" w14:textId="77777777" w:rsidR="002E7586" w:rsidRPr="00DC74D6" w:rsidRDefault="002E7586" w:rsidP="00D970BF">
            <w:pPr>
              <w:tabs>
                <w:tab w:val="left" w:pos="-720"/>
                <w:tab w:val="left" w:pos="360"/>
              </w:tabs>
              <w:suppressAutoHyphens/>
              <w:jc w:val="both"/>
              <w:rPr>
                <w:b/>
                <w:bCs/>
              </w:rPr>
            </w:pPr>
            <w:r w:rsidRPr="00DC74D6">
              <w:rPr>
                <w:b/>
                <w:bCs/>
              </w:rPr>
              <w:t>Total</w:t>
            </w:r>
          </w:p>
        </w:tc>
        <w:tc>
          <w:tcPr>
            <w:tcW w:w="1840" w:type="pct"/>
            <w:shd w:val="clear" w:color="auto" w:fill="auto"/>
          </w:tcPr>
          <w:p w14:paraId="27C4B4A0" w14:textId="77777777" w:rsidR="002E7586" w:rsidRPr="00F85FAB" w:rsidRDefault="002E7586" w:rsidP="00D970BF">
            <w:pPr>
              <w:jc w:val="right"/>
              <w:rPr>
                <w:sz w:val="22"/>
                <w:szCs w:val="22"/>
              </w:rPr>
            </w:pPr>
          </w:p>
        </w:tc>
        <w:tc>
          <w:tcPr>
            <w:tcW w:w="849" w:type="pct"/>
            <w:shd w:val="clear" w:color="auto" w:fill="auto"/>
          </w:tcPr>
          <w:p w14:paraId="405220A9" w14:textId="77777777" w:rsidR="002E7586" w:rsidRPr="00F85FAB" w:rsidRDefault="00E20303" w:rsidP="00E20303">
            <w:pPr>
              <w:tabs>
                <w:tab w:val="left" w:pos="615"/>
              </w:tabs>
              <w:jc w:val="right"/>
              <w:rPr>
                <w:sz w:val="22"/>
                <w:szCs w:val="22"/>
              </w:rPr>
            </w:pPr>
            <w:r>
              <w:rPr>
                <w:sz w:val="22"/>
                <w:szCs w:val="22"/>
              </w:rPr>
              <w:tab/>
              <w:t>420428</w:t>
            </w:r>
          </w:p>
        </w:tc>
      </w:tr>
    </w:tbl>
    <w:p w14:paraId="267234D0" w14:textId="77777777" w:rsidR="002E7586" w:rsidRDefault="002E7586" w:rsidP="002E7586">
      <w:pPr>
        <w:tabs>
          <w:tab w:val="left" w:pos="-720"/>
          <w:tab w:val="left" w:pos="360"/>
        </w:tabs>
        <w:suppressAutoHyphens/>
        <w:jc w:val="both"/>
        <w:rPr>
          <w:sz w:val="20"/>
        </w:rPr>
      </w:pPr>
    </w:p>
    <w:p w14:paraId="0660DC5E" w14:textId="77777777" w:rsidR="002E7586" w:rsidRDefault="002E7586" w:rsidP="002E7586">
      <w:pPr>
        <w:tabs>
          <w:tab w:val="left" w:pos="-720"/>
          <w:tab w:val="left" w:pos="360"/>
        </w:tabs>
        <w:suppressAutoHyphens/>
        <w:jc w:val="both"/>
        <w:rPr>
          <w:sz w:val="20"/>
        </w:rPr>
      </w:pPr>
      <w:r>
        <w:rPr>
          <w:sz w:val="20"/>
        </w:rPr>
        <w:t xml:space="preserve">* </w:t>
      </w:r>
      <w:r w:rsidRPr="00662028">
        <w:rPr>
          <w:sz w:val="20"/>
        </w:rPr>
        <w:t>The project staff based in IOM Tanzania will be working on the project to ensure successful implem</w:t>
      </w:r>
      <w:r>
        <w:rPr>
          <w:sz w:val="20"/>
        </w:rPr>
        <w:t xml:space="preserve">entation of project activities </w:t>
      </w:r>
      <w:r w:rsidR="00E20303">
        <w:rPr>
          <w:sz w:val="20"/>
        </w:rPr>
        <w:t xml:space="preserve">and M&amp;E </w:t>
      </w:r>
      <w:r>
        <w:rPr>
          <w:sz w:val="20"/>
        </w:rPr>
        <w:t xml:space="preserve">(100% of a G5 staff). </w:t>
      </w:r>
      <w:r w:rsidRPr="00662028">
        <w:rPr>
          <w:sz w:val="20"/>
        </w:rPr>
        <w:t>Administrative and financial support from Resources Management Unit of IOM Tanzania is required to ensure all the administrative and finance related matters of the project</w:t>
      </w:r>
      <w:r>
        <w:rPr>
          <w:sz w:val="20"/>
        </w:rPr>
        <w:t xml:space="preserve"> </w:t>
      </w:r>
      <w:r w:rsidRPr="00662028">
        <w:rPr>
          <w:sz w:val="20"/>
        </w:rPr>
        <w:t>(2 G3/4 staff at 10%). Costs of office rent in IOM Tanzania to accommodate project staff for this project. Office rent calculated based on total rent divided between active projects of IOM Tanzania. The project staff based in IOM Burundi will contribute his/her working time towards the project to liaise and coordinate implementation of project activities on Burundi side</w:t>
      </w:r>
      <w:r>
        <w:rPr>
          <w:sz w:val="20"/>
        </w:rPr>
        <w:t xml:space="preserve"> (</w:t>
      </w:r>
      <w:r w:rsidRPr="00662028">
        <w:rPr>
          <w:sz w:val="20"/>
        </w:rPr>
        <w:t>Burundi project staff (G5 10%)</w:t>
      </w:r>
      <w:r>
        <w:rPr>
          <w:sz w:val="20"/>
        </w:rPr>
        <w:t>).</w:t>
      </w:r>
    </w:p>
    <w:p w14:paraId="4CF2BC98" w14:textId="77777777" w:rsidR="002E7586" w:rsidRPr="00884BE9" w:rsidRDefault="002E7586" w:rsidP="002E7586">
      <w:pPr>
        <w:tabs>
          <w:tab w:val="left" w:pos="-720"/>
          <w:tab w:val="left" w:pos="360"/>
        </w:tabs>
        <w:suppressAutoHyphens/>
        <w:jc w:val="both"/>
        <w:rPr>
          <w:sz w:val="20"/>
        </w:rPr>
      </w:pPr>
    </w:p>
    <w:p w14:paraId="1739E0C6" w14:textId="77777777" w:rsidR="002E7586" w:rsidRDefault="002E7586" w:rsidP="00752F64"/>
    <w:sectPr w:rsidR="002E7586" w:rsidSect="003A741B">
      <w:pgSz w:w="16838" w:h="11906" w:orient="landscape" w:code="9"/>
      <w:pgMar w:top="1800" w:right="1440" w:bottom="1109"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Vesna Markovic Dasovic" w:date="2017-08-10T19:04:00Z" w:initials="VMD">
    <w:p w14:paraId="511799A3" w14:textId="77777777" w:rsidR="00852D08" w:rsidRDefault="00852D08" w:rsidP="000109CE">
      <w:r>
        <w:rPr>
          <w:rStyle w:val="Marquedecommentaire"/>
        </w:rPr>
        <w:annotationRef/>
      </w:r>
      <w:r>
        <w:t>The outcome 3 is all apout resolution , there is nothing on prevention --- in fact the terminology needs to be adjuted to the expected outcoimnes .same goes for the activities which mix prevention and reolution , traditional means/ADR and paralegal legal aid work ...</w:t>
      </w:r>
      <w:r w:rsidRPr="000109CE">
        <w:rPr>
          <w:rFonts w:ascii="Calibri" w:hAnsi="Calibri"/>
          <w:sz w:val="20"/>
          <w:szCs w:val="20"/>
        </w:rPr>
        <w:t xml:space="preserve"> </w:t>
      </w:r>
    </w:p>
    <w:p w14:paraId="116DEC17" w14:textId="77777777" w:rsidR="00852D08" w:rsidRDefault="00852D08">
      <w:pPr>
        <w:pStyle w:val="Commentaire"/>
      </w:pPr>
    </w:p>
    <w:p w14:paraId="4106FB15" w14:textId="77777777" w:rsidR="00852D08" w:rsidRDefault="00852D08">
      <w:pPr>
        <w:pStyle w:val="Commentaire"/>
      </w:pPr>
    </w:p>
    <w:p w14:paraId="43DB2E78" w14:textId="77777777" w:rsidR="00852D08" w:rsidRDefault="00852D08">
      <w:pPr>
        <w:pStyle w:val="Commentaire"/>
      </w:pPr>
      <w:r>
        <w:t xml:space="preserve">The target groups and population  aslo need to be better specified in the document :migrants, refuges, IDPs  etc are quite diferenet --- </w:t>
      </w:r>
    </w:p>
  </w:comment>
  <w:comment w:id="16" w:author="Pepe S. Wansi" w:date="2017-07-31T16:50:00Z" w:initials="PSW">
    <w:p w14:paraId="4A928344" w14:textId="77777777" w:rsidR="00852D08" w:rsidRDefault="00852D08">
      <w:pPr>
        <w:pStyle w:val="Commentaire"/>
      </w:pPr>
      <w:r>
        <w:rPr>
          <w:rStyle w:val="Marquedecommentaire"/>
        </w:rPr>
        <w:annotationRef/>
      </w:r>
      <w:r>
        <w:t xml:space="preserve">To check and correct </w:t>
      </w:r>
    </w:p>
  </w:comment>
  <w:comment w:id="21" w:author="Pepe S. Wansi" w:date="2017-07-31T14:42:00Z" w:initials="PSW">
    <w:p w14:paraId="71C2A117" w14:textId="77777777" w:rsidR="00852D08" w:rsidRPr="00283BF4" w:rsidRDefault="00852D08" w:rsidP="00283BF4">
      <w:pPr>
        <w:pStyle w:val="Paragraphedeliste"/>
        <w:ind w:left="0"/>
        <w:rPr>
          <w:rFonts w:ascii="Times New Roman" w:hAnsi="Times New Roman"/>
          <w:sz w:val="20"/>
          <w:szCs w:val="20"/>
        </w:rPr>
      </w:pPr>
      <w:r>
        <w:rPr>
          <w:rStyle w:val="Marquedecommentaire"/>
        </w:rPr>
        <w:annotationRef/>
      </w:r>
      <w:r w:rsidRPr="00283BF4">
        <w:rPr>
          <w:rFonts w:ascii="Times New Roman" w:hAnsi="Times New Roman"/>
          <w:sz w:val="20"/>
          <w:szCs w:val="20"/>
        </w:rPr>
        <w:t xml:space="preserve">This need to be supported by a clear analysis of gender inequalities in the context and the rationale. There </w:t>
      </w:r>
      <w:r>
        <w:rPr>
          <w:rFonts w:ascii="Times New Roman" w:hAnsi="Times New Roman"/>
          <w:sz w:val="20"/>
          <w:szCs w:val="20"/>
        </w:rPr>
        <w:t>is one</w:t>
      </w:r>
      <w:r w:rsidRPr="00283BF4">
        <w:rPr>
          <w:rFonts w:ascii="Times New Roman" w:hAnsi="Times New Roman"/>
          <w:sz w:val="20"/>
          <w:szCs w:val="20"/>
        </w:rPr>
        <w:t xml:space="preserve"> statement o</w:t>
      </w:r>
      <w:r>
        <w:rPr>
          <w:rFonts w:ascii="Times New Roman" w:hAnsi="Times New Roman"/>
          <w:sz w:val="20"/>
          <w:szCs w:val="20"/>
        </w:rPr>
        <w:t>n</w:t>
      </w:r>
      <w:r w:rsidRPr="00283BF4">
        <w:rPr>
          <w:rFonts w:ascii="Times New Roman" w:hAnsi="Times New Roman"/>
          <w:sz w:val="20"/>
          <w:szCs w:val="20"/>
        </w:rPr>
        <w:t xml:space="preserve"> women who are </w:t>
      </w:r>
      <w:r>
        <w:rPr>
          <w:rFonts w:ascii="Times New Roman" w:hAnsi="Times New Roman"/>
          <w:sz w:val="20"/>
          <w:szCs w:val="20"/>
        </w:rPr>
        <w:t>&gt;</w:t>
      </w:r>
      <w:r w:rsidRPr="00283BF4">
        <w:rPr>
          <w:rFonts w:ascii="Times New Roman" w:hAnsi="Times New Roman"/>
          <w:sz w:val="20"/>
          <w:szCs w:val="20"/>
        </w:rPr>
        <w:t xml:space="preserve">victims of violence, but no specific gender equality issues </w:t>
      </w:r>
      <w:r>
        <w:rPr>
          <w:rFonts w:ascii="Times New Roman" w:hAnsi="Times New Roman"/>
          <w:sz w:val="20"/>
          <w:szCs w:val="20"/>
        </w:rPr>
        <w:t>with the causes</w:t>
      </w:r>
      <w:r w:rsidRPr="00283BF4">
        <w:rPr>
          <w:rFonts w:ascii="Times New Roman" w:hAnsi="Times New Roman"/>
          <w:sz w:val="20"/>
          <w:szCs w:val="20"/>
        </w:rPr>
        <w:t xml:space="preserve"> of gender inequalities</w:t>
      </w:r>
      <w:r>
        <w:rPr>
          <w:rFonts w:ascii="Times New Roman" w:hAnsi="Times New Roman"/>
          <w:sz w:val="20"/>
          <w:szCs w:val="20"/>
        </w:rPr>
        <w:t xml:space="preserve"> supoted by d</w:t>
      </w:r>
      <w:r w:rsidRPr="00283BF4">
        <w:rPr>
          <w:rFonts w:ascii="Times New Roman" w:hAnsi="Times New Roman"/>
          <w:sz w:val="20"/>
          <w:szCs w:val="20"/>
        </w:rPr>
        <w:t xml:space="preserve">isaggregate statistics/data by sex and </w:t>
      </w:r>
      <w:r>
        <w:rPr>
          <w:rFonts w:ascii="Times New Roman" w:hAnsi="Times New Roman"/>
          <w:sz w:val="20"/>
          <w:szCs w:val="20"/>
        </w:rPr>
        <w:t xml:space="preserve">evidence. </w:t>
      </w:r>
      <w:r w:rsidRPr="00283BF4">
        <w:rPr>
          <w:rFonts w:ascii="Times New Roman" w:hAnsi="Times New Roman"/>
          <w:sz w:val="20"/>
          <w:szCs w:val="20"/>
        </w:rPr>
        <w:t xml:space="preserve">  </w:t>
      </w:r>
    </w:p>
  </w:comment>
  <w:comment w:id="22" w:author="Silke Hollander" w:date="2017-07-31T15:13:00Z" w:initials="SH">
    <w:p w14:paraId="52AAE3F1" w14:textId="77777777" w:rsidR="00852D08" w:rsidRDefault="00852D08">
      <w:pPr>
        <w:pStyle w:val="Commentaire"/>
      </w:pPr>
      <w:r>
        <w:rPr>
          <w:rStyle w:val="Marquedecommentaire"/>
        </w:rPr>
        <w:annotationRef/>
      </w:r>
      <w:r>
        <w:t>To not confuse language it is suggested to use “objective”</w:t>
      </w:r>
    </w:p>
  </w:comment>
  <w:comment w:id="29" w:author="Silke Hollander" w:date="2017-07-31T14:26:00Z" w:initials="SH">
    <w:p w14:paraId="00F786AC" w14:textId="77777777" w:rsidR="00852D08" w:rsidRDefault="00852D08">
      <w:pPr>
        <w:pStyle w:val="Commentaire"/>
      </w:pPr>
      <w:r>
        <w:rPr>
          <w:rStyle w:val="Marquedecommentaire"/>
        </w:rPr>
        <w:annotationRef/>
      </w:r>
      <w:r>
        <w:t>Results statements should not include the means</w:t>
      </w:r>
    </w:p>
  </w:comment>
  <w:comment w:id="50" w:author="Pepe S. Wansi" w:date="2017-07-31T14:10:00Z" w:initials="PSW">
    <w:p w14:paraId="32F61A19" w14:textId="77777777" w:rsidR="00852D08" w:rsidRDefault="00852D08">
      <w:pPr>
        <w:pStyle w:val="Commentaire"/>
      </w:pPr>
      <w:r>
        <w:rPr>
          <w:rStyle w:val="Marquedecommentaire"/>
        </w:rPr>
        <w:annotationRef/>
      </w:r>
      <w:r>
        <w:t xml:space="preserve">In general, there is an effort to provide data and evidence. However, few statements should be supported by data, e.g. poverty rate. </w:t>
      </w:r>
    </w:p>
    <w:p w14:paraId="265411F8" w14:textId="77777777" w:rsidR="00852D08" w:rsidRDefault="00852D08">
      <w:pPr>
        <w:pStyle w:val="Commentaire"/>
      </w:pPr>
      <w:r>
        <w:t>On gender aspects of the project, a proper analysis is missing. We don’t have any information, data about the extent of which women and girls are the most victims compared to men and boys, and also the impact on their situation, not only about the GBV. For example, an analysis of the com</w:t>
      </w:r>
      <w:r w:rsidR="00DD3B5B">
        <w:t xml:space="preserve">position of IDPs, returnees. </w:t>
      </w:r>
    </w:p>
  </w:comment>
  <w:comment w:id="58" w:author="Pepe S. Wansi" w:date="2017-07-31T14:09:00Z" w:initials="PSW">
    <w:p w14:paraId="024210C1" w14:textId="77777777" w:rsidR="00852D08" w:rsidRDefault="00852D08">
      <w:pPr>
        <w:pStyle w:val="Commentaire"/>
      </w:pPr>
      <w:r>
        <w:rPr>
          <w:rStyle w:val="Marquedecommentaire"/>
        </w:rPr>
        <w:annotationRef/>
      </w:r>
      <w:r>
        <w:t>It would be good to provide data here: poverty rate in the rural areas and % of poor small-scale farmers</w:t>
      </w:r>
    </w:p>
  </w:comment>
  <w:comment w:id="68" w:author="Pepe S. Wansi" w:date="2017-07-31T14:50:00Z" w:initials="PSW">
    <w:p w14:paraId="3B897A0B" w14:textId="77777777" w:rsidR="00852D08" w:rsidRDefault="00852D08">
      <w:pPr>
        <w:pStyle w:val="Commentaire"/>
      </w:pPr>
      <w:r>
        <w:rPr>
          <w:rStyle w:val="Marquedecommentaire"/>
        </w:rPr>
        <w:annotationRef/>
      </w:r>
      <w:r>
        <w:t xml:space="preserve">Need data and evidence here </w:t>
      </w:r>
    </w:p>
  </w:comment>
  <w:comment w:id="70" w:author="Emilie Miller" w:date="2017-07-31T11:55:00Z" w:initials="EM">
    <w:p w14:paraId="241BC37E" w14:textId="77777777" w:rsidR="00852D08" w:rsidRDefault="00852D08">
      <w:pPr>
        <w:pStyle w:val="Commentaire"/>
      </w:pPr>
      <w:r>
        <w:rPr>
          <w:rStyle w:val="Marquedecommentaire"/>
        </w:rPr>
        <w:annotationRef/>
      </w:r>
      <w:r>
        <w:t>This was removed in an early draft!</w:t>
      </w:r>
    </w:p>
  </w:comment>
  <w:comment w:id="73" w:author="Silke Hollander" w:date="2017-07-31T14:45:00Z" w:initials="SH">
    <w:p w14:paraId="58277025" w14:textId="77777777" w:rsidR="00852D08" w:rsidRDefault="00852D08">
      <w:pPr>
        <w:pStyle w:val="Commentaire"/>
      </w:pPr>
      <w:r>
        <w:rPr>
          <w:rStyle w:val="Marquedecommentaire"/>
        </w:rPr>
        <w:annotationRef/>
      </w:r>
      <w:r>
        <w:t>do you have specific figures for those areas along th Tanzanian Border?</w:t>
      </w:r>
    </w:p>
  </w:comment>
  <w:comment w:id="74" w:author="Silke Hollander" w:date="2017-07-31T14:35:00Z" w:initials="SH">
    <w:p w14:paraId="7C061E32" w14:textId="77777777" w:rsidR="00852D08" w:rsidRDefault="00852D08">
      <w:pPr>
        <w:pStyle w:val="Commentaire"/>
      </w:pPr>
      <w:r>
        <w:rPr>
          <w:rStyle w:val="Marquedecommentaire"/>
        </w:rPr>
        <w:annotationRef/>
      </w:r>
      <w:r>
        <w:t>33 and 77 does not add up to 100 – please revise</w:t>
      </w:r>
    </w:p>
  </w:comment>
  <w:comment w:id="75" w:author="Pepe S. Wansi" w:date="2017-07-31T16:47:00Z" w:initials="PSW">
    <w:p w14:paraId="11C14D71" w14:textId="77777777" w:rsidR="00852D08" w:rsidRDefault="00852D08">
      <w:pPr>
        <w:pStyle w:val="Commentaire"/>
      </w:pPr>
      <w:r>
        <w:rPr>
          <w:rStyle w:val="Marquedecommentaire"/>
        </w:rPr>
        <w:annotationRef/>
      </w:r>
      <w:r>
        <w:t>You can still mention available data</w:t>
      </w:r>
    </w:p>
  </w:comment>
  <w:comment w:id="77" w:author="Pepe S. Wansi" w:date="2017-07-31T16:48:00Z" w:initials="PSW">
    <w:p w14:paraId="3FC4A378" w14:textId="77777777" w:rsidR="00852D08" w:rsidRDefault="00852D08">
      <w:pPr>
        <w:pStyle w:val="Commentaire"/>
      </w:pPr>
      <w:r>
        <w:rPr>
          <w:rStyle w:val="Marquedecommentaire"/>
        </w:rPr>
        <w:annotationRef/>
      </w:r>
      <w:r>
        <w:t xml:space="preserve">Data? </w:t>
      </w:r>
    </w:p>
  </w:comment>
  <w:comment w:id="78" w:author="Silke Hollander" w:date="2017-07-31T14:37:00Z" w:initials="SH">
    <w:p w14:paraId="75C00E01" w14:textId="77777777" w:rsidR="00852D08" w:rsidRDefault="00852D08">
      <w:pPr>
        <w:pStyle w:val="Commentaire"/>
      </w:pPr>
      <w:r>
        <w:rPr>
          <w:rStyle w:val="Marquedecommentaire"/>
        </w:rPr>
        <w:annotationRef/>
      </w:r>
      <w:r>
        <w:t>Is this all displaced now, or only referring to refugees or only IDPs&gt;</w:t>
      </w:r>
    </w:p>
  </w:comment>
  <w:comment w:id="81" w:author="Silke Hollander" w:date="2017-07-31T14:39:00Z" w:initials="SH">
    <w:p w14:paraId="63E62D47" w14:textId="77777777" w:rsidR="00852D08" w:rsidRDefault="00852D08">
      <w:pPr>
        <w:pStyle w:val="Commentaire"/>
      </w:pPr>
      <w:r>
        <w:rPr>
          <w:rStyle w:val="Marquedecommentaire"/>
        </w:rPr>
        <w:annotationRef/>
      </w:r>
      <w:r>
        <w:t>Are there any figures?</w:t>
      </w:r>
    </w:p>
  </w:comment>
  <w:comment w:id="92" w:author="Silke Hollander" w:date="2017-07-31T14:43:00Z" w:initials="SH">
    <w:p w14:paraId="1063F2CF" w14:textId="77777777" w:rsidR="00852D08" w:rsidRDefault="00852D08">
      <w:pPr>
        <w:pStyle w:val="Commentaire"/>
      </w:pPr>
      <w:r>
        <w:rPr>
          <w:rStyle w:val="Marquedecommentaire"/>
        </w:rPr>
        <w:annotationRef/>
      </w:r>
      <w:r>
        <w:t>Please spell out as it is the first time used</w:t>
      </w:r>
    </w:p>
  </w:comment>
  <w:comment w:id="93" w:author="Silke Hollander" w:date="2017-07-31T14:44:00Z" w:initials="SH">
    <w:p w14:paraId="6566A5E5" w14:textId="77777777" w:rsidR="00852D08" w:rsidRDefault="00852D08">
      <w:pPr>
        <w:pStyle w:val="Commentaire"/>
      </w:pPr>
      <w:r>
        <w:rPr>
          <w:rStyle w:val="Marquedecommentaire"/>
        </w:rPr>
        <w:annotationRef/>
      </w:r>
      <w:r>
        <w:t>What is meant by “remaining in limbo” as opposed to “waiting”</w:t>
      </w:r>
    </w:p>
  </w:comment>
  <w:comment w:id="96" w:author="Emilie Miller" w:date="2017-07-31T11:59:00Z" w:initials="EM">
    <w:p w14:paraId="2DF732F6" w14:textId="77777777" w:rsidR="00852D08" w:rsidRDefault="00852D08">
      <w:pPr>
        <w:pStyle w:val="Commentaire"/>
      </w:pPr>
      <w:r>
        <w:rPr>
          <w:rStyle w:val="Marquedecommentaire"/>
        </w:rPr>
        <w:annotationRef/>
      </w:r>
      <w:r>
        <w:t xml:space="preserve">This was also removed. UNHCR Tanzania can NOT confirm this number. The only time such a verification was done from our side was in September 2016, and it was verified that, from among the list of alleged returnees in Burundi at that time, 983 individuals registered in camps in Tanzania were no longer present in those camps during food distribution. Therefore, these 983 might have spontaneously returned.  </w:t>
      </w:r>
    </w:p>
  </w:comment>
  <w:comment w:id="104" w:author="Silke Hollander" w:date="2017-07-31T14:54:00Z" w:initials="SH">
    <w:p w14:paraId="7F6AC900" w14:textId="77777777" w:rsidR="00852D08" w:rsidRDefault="00852D08">
      <w:pPr>
        <w:pStyle w:val="Commentaire"/>
      </w:pPr>
      <w:r>
        <w:rPr>
          <w:rStyle w:val="Marquedecommentaire"/>
        </w:rPr>
        <w:annotationRef/>
      </w:r>
      <w:r>
        <w:t>Re-integration or also integration?</w:t>
      </w:r>
    </w:p>
  </w:comment>
  <w:comment w:id="110" w:author="Pepe S. Wansi" w:date="2017-07-31T13:50:00Z" w:initials="PSW">
    <w:p w14:paraId="3EAE09B3" w14:textId="77777777" w:rsidR="00852D08" w:rsidRDefault="00852D08">
      <w:pPr>
        <w:pStyle w:val="Commentaire"/>
      </w:pPr>
      <w:r>
        <w:rPr>
          <w:rStyle w:val="Marquedecommentaire"/>
        </w:rPr>
        <w:annotationRef/>
      </w:r>
      <w:r>
        <w:t xml:space="preserve">We can see that the mapping is limited to the UN initiative in Tanzania. Does this means there is no other support to refugees or host communities? What about other partners outside the UN? The table below should be comleted accordingly.  </w:t>
      </w:r>
    </w:p>
    <w:p w14:paraId="35B6E5E1" w14:textId="77777777" w:rsidR="00852D08" w:rsidRDefault="00852D08">
      <w:pPr>
        <w:pStyle w:val="Commentaire"/>
      </w:pPr>
      <w:r>
        <w:t xml:space="preserve">I also suggest to reorganization of this section starting by the existing initiatives and their keys results:acheivments and gaps before coming to the proposed project. </w:t>
      </w:r>
    </w:p>
  </w:comment>
  <w:comment w:id="116" w:author="Silke Hollander" w:date="2017-08-10T19:08:00Z" w:initials="SH">
    <w:p w14:paraId="449DB803" w14:textId="77777777" w:rsidR="00852D08" w:rsidRDefault="00852D08">
      <w:pPr>
        <w:pStyle w:val="Commentaire"/>
      </w:pPr>
      <w:r>
        <w:rPr>
          <w:rStyle w:val="Marquedecommentaire"/>
        </w:rPr>
        <w:annotationRef/>
      </w:r>
      <w:r>
        <w:t>This refers to the three outcomes of this project – for each of these you need to identify if there are other projects/initiatives that are contributing to the outcomes</w:t>
      </w:r>
    </w:p>
    <w:p w14:paraId="71A92BAB" w14:textId="77777777" w:rsidR="00852D08" w:rsidRDefault="00852D08">
      <w:pPr>
        <w:pStyle w:val="Commentaire"/>
      </w:pPr>
      <w:r>
        <w:t>Please revise if possible</w:t>
      </w:r>
    </w:p>
  </w:comment>
  <w:comment w:id="142" w:author="Silke Hollander" w:date="2017-07-31T15:23:00Z" w:initials="SH">
    <w:p w14:paraId="01FD447F" w14:textId="77777777" w:rsidR="00852D08" w:rsidRDefault="00852D08">
      <w:pPr>
        <w:pStyle w:val="Commentaire"/>
      </w:pPr>
      <w:r>
        <w:rPr>
          <w:rStyle w:val="Marquedecommentaire"/>
        </w:rPr>
        <w:annotationRef/>
      </w:r>
      <w:r>
        <w:t>To which of the above 3 outcomes is this joint programme contributing?</w:t>
      </w:r>
    </w:p>
  </w:comment>
  <w:comment w:id="143" w:author="Pepe S. Wansi" w:date="2017-07-31T13:11:00Z" w:initials="PSW">
    <w:p w14:paraId="6C397BE6" w14:textId="77777777" w:rsidR="00852D08" w:rsidRDefault="00852D08">
      <w:pPr>
        <w:pStyle w:val="Commentaire"/>
      </w:pPr>
      <w:r>
        <w:rPr>
          <w:rStyle w:val="Marquedecommentaire"/>
        </w:rPr>
        <w:annotationRef/>
      </w:r>
      <w:r>
        <w:t>Data and evidence are missing in the rationale.</w:t>
      </w:r>
    </w:p>
    <w:p w14:paraId="7453167F" w14:textId="77777777" w:rsidR="00852D08" w:rsidRDefault="00852D08">
      <w:pPr>
        <w:pStyle w:val="Commentaire"/>
      </w:pPr>
      <w:r>
        <w:t xml:space="preserve">For the targeting, the project does not show  It is not very clear how the </w:t>
      </w:r>
      <w:r w:rsidRPr="00CB2CE9">
        <w:t>targeted groups</w:t>
      </w:r>
      <w:r>
        <w:t xml:space="preserve"> were identified and how they will be endaged in the project. </w:t>
      </w:r>
    </w:p>
  </w:comment>
  <w:comment w:id="145" w:author="Pepe S. Wansi" w:date="2017-07-31T13:12:00Z" w:initials="PSW">
    <w:p w14:paraId="3293054B" w14:textId="77777777" w:rsidR="00852D08" w:rsidRDefault="00852D08">
      <w:pPr>
        <w:pStyle w:val="Commentaire"/>
      </w:pPr>
      <w:r>
        <w:rPr>
          <w:rStyle w:val="Marquedecommentaire"/>
        </w:rPr>
        <w:annotationRef/>
      </w:r>
      <w:r>
        <w:t xml:space="preserve">Need data and evidence here </w:t>
      </w:r>
    </w:p>
  </w:comment>
  <w:comment w:id="146" w:author="Pepe S. Wansi" w:date="2017-07-31T13:16:00Z" w:initials="PSW">
    <w:p w14:paraId="4D3ECB2A" w14:textId="77777777" w:rsidR="00852D08" w:rsidRDefault="00852D08">
      <w:pPr>
        <w:pStyle w:val="Commentaire"/>
      </w:pPr>
      <w:r>
        <w:rPr>
          <w:rStyle w:val="Marquedecommentaire"/>
        </w:rPr>
        <w:annotationRef/>
      </w:r>
      <w:r>
        <w:t xml:space="preserve">Too vague; rumours on what and how they affect the situation?  </w:t>
      </w:r>
    </w:p>
  </w:comment>
  <w:comment w:id="147" w:author="Pepe S. Wansi" w:date="2017-07-31T13:22:00Z" w:initials="PSW">
    <w:p w14:paraId="7D04D795" w14:textId="77777777" w:rsidR="00852D08" w:rsidRDefault="00852D08">
      <w:pPr>
        <w:pStyle w:val="Commentaire"/>
      </w:pPr>
      <w:r>
        <w:rPr>
          <w:rStyle w:val="Marquedecommentaire"/>
        </w:rPr>
        <w:annotationRef/>
      </w:r>
      <w:r>
        <w:t>There is no analysis on this issue in the context, or the mappin of existing activities. Also strategies need to be linked to a gap idenfied in the current response</w:t>
      </w:r>
    </w:p>
  </w:comment>
  <w:comment w:id="159" w:author="Silke Hollander" w:date="2017-07-31T15:17:00Z" w:initials="SH">
    <w:p w14:paraId="3DCF5A5A" w14:textId="77777777" w:rsidR="00852D08" w:rsidRDefault="00852D08">
      <w:pPr>
        <w:pStyle w:val="Commentaire"/>
      </w:pPr>
      <w:r>
        <w:rPr>
          <w:rStyle w:val="Marquedecommentaire"/>
        </w:rPr>
        <w:annotationRef/>
      </w:r>
      <w:r>
        <w:rPr>
          <w:rStyle w:val="Marquedecommentaire"/>
        </w:rPr>
        <w:t>Duplicated below</w:t>
      </w:r>
    </w:p>
  </w:comment>
  <w:comment w:id="174" w:author="Pepe S. Wansi" w:date="2017-07-31T13:30:00Z" w:initials="PSW">
    <w:p w14:paraId="56CA05D6" w14:textId="77777777" w:rsidR="00852D08" w:rsidRDefault="00852D08">
      <w:pPr>
        <w:pStyle w:val="Commentaire"/>
      </w:pPr>
      <w:r>
        <w:rPr>
          <w:rStyle w:val="Marquedecommentaire"/>
        </w:rPr>
        <w:annotationRef/>
      </w:r>
      <w:r>
        <w:t xml:space="preserve">Why women? There is no analysis of the the role of women in the context or in the rationale to justify this choice. You should analyse the role of women in conflict prevention in both countries, how they are affected by the current situation and what are their strengths which the project can build on, how they are expected to influence:contribute to sustain peace  </w:t>
      </w:r>
    </w:p>
  </w:comment>
  <w:comment w:id="176" w:author="Pepe S. Wansi" w:date="2017-07-31T13:35:00Z" w:initials="PSW">
    <w:p w14:paraId="1F4EC619" w14:textId="77777777" w:rsidR="00852D08" w:rsidRDefault="00852D08">
      <w:pPr>
        <w:pStyle w:val="Commentaire"/>
      </w:pPr>
      <w:r>
        <w:rPr>
          <w:rStyle w:val="Marquedecommentaire"/>
        </w:rPr>
        <w:annotationRef/>
      </w:r>
      <w:r>
        <w:t xml:space="preserve">Here also, the same comment is applicable. Why this specific strategy? The strategy is not supported by an analysis about the existing mechanisms, their achievments, gaps identified and opportunities as well as challenges. </w:t>
      </w:r>
    </w:p>
  </w:comment>
  <w:comment w:id="178" w:author="Salif Nimaga" w:date="2017-08-10T19:20:00Z" w:initials="SN">
    <w:p w14:paraId="2C128161" w14:textId="77777777" w:rsidR="00852D08" w:rsidRDefault="00852D08">
      <w:pPr>
        <w:pStyle w:val="Commentaire"/>
      </w:pPr>
      <w:r>
        <w:rPr>
          <w:rStyle w:val="Marquedecommentaire"/>
        </w:rPr>
        <w:annotationRef/>
      </w:r>
      <w:r>
        <w:t xml:space="preserve">Please provide elements in the theory of change that answer to the question of why these and not other activities/outputs were chosen. </w:t>
      </w:r>
    </w:p>
  </w:comment>
  <w:comment w:id="180" w:author="Silke Hollander" w:date="2017-07-31T15:31:00Z" w:initials="SH">
    <w:p w14:paraId="5CFA26FA" w14:textId="77777777" w:rsidR="00852D08" w:rsidRDefault="00852D08">
      <w:pPr>
        <w:pStyle w:val="Commentaire"/>
      </w:pPr>
      <w:r>
        <w:rPr>
          <w:rStyle w:val="Marquedecommentaire"/>
        </w:rPr>
        <w:annotationRef/>
      </w:r>
      <w:r>
        <w:t>The below gives the information that has before been one sentence under a) targets</w:t>
      </w:r>
    </w:p>
  </w:comment>
  <w:comment w:id="195" w:author="Silke Hollander" w:date="2017-07-31T15:37:00Z" w:initials="SH">
    <w:p w14:paraId="03B61C44" w14:textId="77777777" w:rsidR="00852D08" w:rsidRDefault="00852D08">
      <w:pPr>
        <w:pStyle w:val="Commentaire"/>
      </w:pPr>
      <w:r>
        <w:rPr>
          <w:rStyle w:val="Marquedecommentaire"/>
        </w:rPr>
        <w:annotationRef/>
      </w:r>
      <w:r>
        <w:t>Is protection sensitive border management not part of humanitarian border management</w:t>
      </w:r>
    </w:p>
    <w:p w14:paraId="7C670F34" w14:textId="77777777" w:rsidR="00852D08" w:rsidRDefault="00852D08">
      <w:pPr>
        <w:pStyle w:val="Commentaire"/>
      </w:pPr>
      <w:r>
        <w:t>And is coordination not part of it?</w:t>
      </w:r>
    </w:p>
    <w:p w14:paraId="18BF2811" w14:textId="77777777" w:rsidR="00852D08" w:rsidRDefault="00852D08">
      <w:pPr>
        <w:pStyle w:val="Commentaire"/>
      </w:pPr>
    </w:p>
  </w:comment>
  <w:comment w:id="198" w:author="Silke Hollander" w:date="2017-07-31T15:39:00Z" w:initials="SH">
    <w:p w14:paraId="7870D67C" w14:textId="77777777" w:rsidR="00852D08" w:rsidRDefault="00852D08">
      <w:pPr>
        <w:pStyle w:val="Commentaire"/>
      </w:pPr>
      <w:r>
        <w:rPr>
          <w:rStyle w:val="Marquedecommentaire"/>
        </w:rPr>
        <w:annotationRef/>
      </w:r>
      <w:r>
        <w:t>Are assessments not part of efficient protection?</w:t>
      </w:r>
    </w:p>
  </w:comment>
  <w:comment w:id="208" w:author="Silke Hollander" w:date="2017-07-31T15:42:00Z" w:initials="SH">
    <w:p w14:paraId="1BE149BC" w14:textId="77777777" w:rsidR="00852D08" w:rsidRDefault="00852D08">
      <w:pPr>
        <w:pStyle w:val="Commentaire"/>
      </w:pPr>
      <w:r>
        <w:rPr>
          <w:rStyle w:val="Marquedecommentaire"/>
        </w:rPr>
        <w:annotationRef/>
      </w:r>
      <w:r>
        <w:t>This is very vague. What kind of assistance will be provided (detail is also necessary in order to be ablet to budget realistically)</w:t>
      </w:r>
    </w:p>
  </w:comment>
  <w:comment w:id="209" w:author="Silke Hollander" w:date="2017-07-31T15:43:00Z" w:initials="SH">
    <w:p w14:paraId="2CD68059" w14:textId="77777777" w:rsidR="00852D08" w:rsidRDefault="00852D08">
      <w:pPr>
        <w:pStyle w:val="Commentaire"/>
      </w:pPr>
      <w:r>
        <w:rPr>
          <w:rStyle w:val="Marquedecommentaire"/>
        </w:rPr>
        <w:annotationRef/>
      </w:r>
      <w:r>
        <w:t>Does this not fall under output 1.1.?</w:t>
      </w:r>
    </w:p>
  </w:comment>
  <w:comment w:id="219" w:author="Silke Hollander" w:date="2017-07-31T15:46:00Z" w:initials="SH">
    <w:p w14:paraId="3C06A203" w14:textId="77777777" w:rsidR="00852D08" w:rsidRDefault="00852D08">
      <w:pPr>
        <w:pStyle w:val="Commentaire"/>
      </w:pPr>
      <w:r>
        <w:rPr>
          <w:rStyle w:val="Marquedecommentaire"/>
        </w:rPr>
        <w:annotationRef/>
      </w:r>
      <w:r>
        <w:t>I suggest you split these into two activities</w:t>
      </w:r>
    </w:p>
  </w:comment>
  <w:comment w:id="230" w:author="Silke Hollander" w:date="2017-07-31T15:48:00Z" w:initials="SH">
    <w:p w14:paraId="65821219" w14:textId="77777777" w:rsidR="00852D08" w:rsidRDefault="00852D08">
      <w:pPr>
        <w:pStyle w:val="Commentaire"/>
      </w:pPr>
      <w:r>
        <w:rPr>
          <w:rStyle w:val="Marquedecommentaire"/>
        </w:rPr>
        <w:annotationRef/>
      </w:r>
      <w:r>
        <w:t>What kind of support?</w:t>
      </w:r>
    </w:p>
  </w:comment>
  <w:comment w:id="259" w:author="Silke Hollander" w:date="2017-07-31T18:02:00Z" w:initials="SH">
    <w:p w14:paraId="49FD2E16" w14:textId="77777777" w:rsidR="00FD7AA3" w:rsidRDefault="00FD7AA3" w:rsidP="00FD7AA3">
      <w:pPr>
        <w:pStyle w:val="Commentaire"/>
      </w:pPr>
      <w:r>
        <w:rPr>
          <w:rStyle w:val="Marquedecommentaire"/>
        </w:rPr>
        <w:annotationRef/>
      </w:r>
      <w:r>
        <w:t>The hierarchy of this  and the differences between the various activities (and levels) are not clear – please review</w:t>
      </w:r>
    </w:p>
  </w:comment>
  <w:comment w:id="260" w:author="Vesna Markovic Dasovic" w:date="2017-08-10T19:17:00Z" w:initials="VMD">
    <w:p w14:paraId="10DDD624" w14:textId="77777777" w:rsidR="00FD7AA3" w:rsidRDefault="00FD7AA3" w:rsidP="00FD7AA3">
      <w:pPr>
        <w:pStyle w:val="Commentaire"/>
      </w:pPr>
      <w:r>
        <w:rPr>
          <w:rStyle w:val="Marquedecommentaire"/>
        </w:rPr>
        <w:annotationRef/>
      </w:r>
      <w:r>
        <w:t xml:space="preserve">I agree with the comment above – the activities need to be redrafted; including the target groups, preventive and resolute actions  including the capacities building and use need to be clearly defined; who will do what as the “informal capacities – insider mediators; or as a part of a quazi formal ADR system etc. </w:t>
      </w:r>
    </w:p>
    <w:p w14:paraId="296CD5E2" w14:textId="77777777" w:rsidR="00FD7AA3" w:rsidRDefault="00FD7AA3" w:rsidP="00FD7AA3">
      <w:pPr>
        <w:pStyle w:val="Commentaire"/>
      </w:pPr>
      <w:r>
        <w:t>ADR is quite a formal term, quite limited in scope, this project should aim to d elope the local an national capacities for conflict prevention – insider mediation. It also usually do not equip the practitioners to deal with deep rooted issues, nor to lead dialogue processes which is needed in here – also, cultural and  traditional aspects need to be taken in consideration</w:t>
      </w:r>
    </w:p>
    <w:p w14:paraId="4F55F86C" w14:textId="77777777" w:rsidR="00FD7AA3" w:rsidRDefault="00FD7AA3" w:rsidP="00FD7AA3">
      <w:pPr>
        <w:pStyle w:val="Commentaire"/>
      </w:pPr>
    </w:p>
    <w:p w14:paraId="30281F5A" w14:textId="77777777" w:rsidR="00FD7AA3" w:rsidRDefault="00FD7AA3" w:rsidP="00FD7AA3">
      <w:pPr>
        <w:pStyle w:val="Commentaire"/>
      </w:pPr>
    </w:p>
  </w:comment>
  <w:comment w:id="261" w:author="Vesna Markovic Dasovic" w:date="2017-08-02T14:24:00Z" w:initials="VMD">
    <w:p w14:paraId="0E478A8D" w14:textId="77777777" w:rsidR="00FD7AA3" w:rsidRDefault="00FD7AA3" w:rsidP="00FD7AA3">
      <w:pPr>
        <w:pStyle w:val="Commentaire"/>
      </w:pPr>
      <w:r>
        <w:rPr>
          <w:rStyle w:val="Marquedecommentaire"/>
        </w:rPr>
        <w:annotationRef/>
      </w:r>
      <w:r>
        <w:t xml:space="preserve">What about IDP?  And Migranta? </w:t>
      </w:r>
    </w:p>
  </w:comment>
  <w:comment w:id="300" w:author="Silke Hollander" w:date="2017-07-31T18:02:00Z" w:initials="SH">
    <w:p w14:paraId="699B084E" w14:textId="77777777" w:rsidR="00852D08" w:rsidRDefault="00852D08">
      <w:pPr>
        <w:pStyle w:val="Commentaire"/>
      </w:pPr>
      <w:r>
        <w:rPr>
          <w:rStyle w:val="Marquedecommentaire"/>
        </w:rPr>
        <w:annotationRef/>
      </w:r>
      <w:r>
        <w:t>The hierarchy of this  and the differences between the various activities (and levels) are not clear – please review</w:t>
      </w:r>
    </w:p>
  </w:comment>
  <w:comment w:id="304" w:author="Vesna Markovic Dasovic" w:date="2017-08-10T19:17:00Z" w:initials="VMD">
    <w:p w14:paraId="7B9A844E" w14:textId="77777777" w:rsidR="00852D08" w:rsidRDefault="00852D08">
      <w:pPr>
        <w:pStyle w:val="Commentaire"/>
      </w:pPr>
      <w:r>
        <w:rPr>
          <w:rStyle w:val="Marquedecommentaire"/>
        </w:rPr>
        <w:annotationRef/>
      </w:r>
      <w:r>
        <w:t xml:space="preserve">I agree with the comment above – the activities need to be redrafted; including the target groups, preventive and resolute actions  including the capacities building and use need to be clearly defined; who will do what as the “informal capacities – insider mediators; or as a part of a quazi formal ADR system etc. </w:t>
      </w:r>
    </w:p>
    <w:p w14:paraId="71D29AB8" w14:textId="77777777" w:rsidR="00852D08" w:rsidRDefault="00852D08">
      <w:pPr>
        <w:pStyle w:val="Commentaire"/>
      </w:pPr>
      <w:r>
        <w:t>ADR is quite a formal term, quite limited in scope, this project should aim to d elope the local an national capacities for conflict prevention – insider mediation. It also usually do not equip the practitioners to deal with deep rooted issues, nor to lead dialogue processes which is needed in here – also, cultural and  traditional aspects need to be taken in consideration</w:t>
      </w:r>
    </w:p>
    <w:p w14:paraId="378684BF" w14:textId="77777777" w:rsidR="00852D08" w:rsidRDefault="00852D08">
      <w:pPr>
        <w:pStyle w:val="Commentaire"/>
      </w:pPr>
    </w:p>
    <w:p w14:paraId="3E9F6FA0" w14:textId="77777777" w:rsidR="00852D08" w:rsidRDefault="00852D08">
      <w:pPr>
        <w:pStyle w:val="Commentaire"/>
      </w:pPr>
    </w:p>
  </w:comment>
  <w:comment w:id="305" w:author="Vesna Markovic Dasovic" w:date="2017-08-02T14:24:00Z" w:initials="VMD">
    <w:p w14:paraId="058A179C" w14:textId="77777777" w:rsidR="00852D08" w:rsidRDefault="00852D08">
      <w:pPr>
        <w:pStyle w:val="Commentaire"/>
      </w:pPr>
      <w:r>
        <w:rPr>
          <w:rStyle w:val="Marquedecommentaire"/>
        </w:rPr>
        <w:annotationRef/>
      </w:r>
      <w:r>
        <w:t xml:space="preserve">What about IDP?  And Migranta? </w:t>
      </w:r>
    </w:p>
  </w:comment>
  <w:comment w:id="466" w:author="Vesna Markovic Dasovic" w:date="2017-08-02T14:22:00Z" w:initials="VMD">
    <w:p w14:paraId="1DB85DEB" w14:textId="77777777" w:rsidR="00852D08" w:rsidRDefault="00852D08">
      <w:pPr>
        <w:pStyle w:val="Commentaire"/>
      </w:pPr>
      <w:r>
        <w:rPr>
          <w:rStyle w:val="Marquedecommentaire"/>
        </w:rPr>
        <w:annotationRef/>
      </w:r>
      <w:r>
        <w:t xml:space="preserve">Train on what/to what end? </w:t>
      </w:r>
    </w:p>
  </w:comment>
  <w:comment w:id="496" w:author="Silke Hollander" w:date="2017-07-31T18:06:00Z" w:initials="SH">
    <w:p w14:paraId="44F7B439" w14:textId="77777777" w:rsidR="00852D08" w:rsidRDefault="00852D08">
      <w:pPr>
        <w:pStyle w:val="Commentaire"/>
      </w:pPr>
      <w:r>
        <w:rPr>
          <w:rStyle w:val="Marquedecommentaire"/>
        </w:rPr>
        <w:annotationRef/>
      </w:r>
      <w:r>
        <w:t>Is the 5000 USD budget for this?</w:t>
      </w:r>
    </w:p>
  </w:comment>
  <w:comment w:id="497" w:author="Silke Hollander" w:date="2017-07-31T18:06:00Z" w:initials="SH">
    <w:p w14:paraId="6DC9BCDB" w14:textId="77777777" w:rsidR="00852D08" w:rsidRDefault="00852D08">
      <w:pPr>
        <w:pStyle w:val="Commentaire"/>
      </w:pPr>
      <w:r>
        <w:rPr>
          <w:rStyle w:val="Marquedecommentaire"/>
        </w:rPr>
        <w:annotationRef/>
      </w:r>
      <w:r>
        <w:t>Adjust as per above suggestions</w:t>
      </w:r>
    </w:p>
  </w:comment>
  <w:comment w:id="507" w:author="PNUD" w:date="2017-08-24T11:32:00Z" w:initials="P">
    <w:p w14:paraId="6F5F08B4" w14:textId="77777777" w:rsidR="00996688" w:rsidRDefault="00996688">
      <w:pPr>
        <w:pStyle w:val="Commentaire"/>
      </w:pPr>
      <w:r>
        <w:rPr>
          <w:rStyle w:val="Marquedecommentaire"/>
        </w:rPr>
        <w:annotationRef/>
      </w:r>
      <w:r>
        <w:t>Coordination must be based in Burundi or Tanzania in order to facilitate exchanges…</w:t>
      </w:r>
    </w:p>
  </w:comment>
  <w:comment w:id="669" w:author="Silke Hollander" w:date="2017-07-31T18:10:00Z" w:initials="SH">
    <w:p w14:paraId="2BDDD801" w14:textId="77777777" w:rsidR="00852D08" w:rsidRDefault="00852D08">
      <w:pPr>
        <w:pStyle w:val="Commentaire"/>
      </w:pPr>
      <w:r>
        <w:rPr>
          <w:rStyle w:val="Marquedecommentaire"/>
        </w:rPr>
        <w:annotationRef/>
      </w:r>
      <w:r>
        <w:t>Less than 7%</w:t>
      </w:r>
    </w:p>
  </w:comment>
  <w:comment w:id="676" w:author="Silke Hollander" w:date="2017-07-31T18:11:00Z" w:initials="SH">
    <w:p w14:paraId="78B46684" w14:textId="77777777" w:rsidR="00852D08" w:rsidRDefault="00852D08">
      <w:pPr>
        <w:pStyle w:val="Commentaire"/>
      </w:pPr>
      <w:r>
        <w:rPr>
          <w:rStyle w:val="Marquedecommentaire"/>
        </w:rPr>
        <w:annotationRef/>
      </w:r>
      <w:r>
        <w:t>More than 7%</w:t>
      </w:r>
    </w:p>
  </w:comment>
  <w:comment w:id="681" w:author="Silke Hollander" w:date="2017-07-31T18:11:00Z" w:initials="SH">
    <w:p w14:paraId="3BCDD315" w14:textId="77777777" w:rsidR="00852D08" w:rsidRDefault="00852D08">
      <w:pPr>
        <w:pStyle w:val="Commentaire"/>
      </w:pPr>
      <w:r>
        <w:rPr>
          <w:rStyle w:val="Marquedecommentaire"/>
        </w:rPr>
        <w:annotationRef/>
      </w:r>
      <w:r>
        <w:t>Less than 7%</w:t>
      </w:r>
    </w:p>
  </w:comment>
  <w:comment w:id="686" w:author="Silke Hollander" w:date="2017-07-31T18:11:00Z" w:initials="SH">
    <w:p w14:paraId="6227B3A7" w14:textId="77777777" w:rsidR="00852D08" w:rsidRDefault="00852D08">
      <w:pPr>
        <w:pStyle w:val="Commentaire"/>
      </w:pPr>
      <w:r>
        <w:rPr>
          <w:rStyle w:val="Marquedecommentaire"/>
        </w:rPr>
        <w:annotationRef/>
      </w:r>
      <w:r>
        <w:t>More than 7%</w:t>
      </w:r>
    </w:p>
  </w:comment>
  <w:comment w:id="691" w:author="Silke Hollander" w:date="2017-07-31T18:12:00Z" w:initials="SH">
    <w:p w14:paraId="28240482" w14:textId="77777777" w:rsidR="00852D08" w:rsidRDefault="00852D08">
      <w:pPr>
        <w:pStyle w:val="Commentaire"/>
      </w:pPr>
      <w:r>
        <w:rPr>
          <w:rStyle w:val="Marquedecommentaire"/>
        </w:rPr>
        <w:annotationRef/>
      </w:r>
      <w:r>
        <w:t>More than 7%</w:t>
      </w:r>
    </w:p>
  </w:comment>
  <w:comment w:id="694" w:author="Silke Hollander" w:date="2017-07-31T18:12:00Z" w:initials="SH">
    <w:p w14:paraId="08CDA5DA" w14:textId="77777777" w:rsidR="00852D08" w:rsidRDefault="00852D08">
      <w:pPr>
        <w:pStyle w:val="Commentaire"/>
      </w:pPr>
      <w:r>
        <w:rPr>
          <w:rStyle w:val="Marquedecommentaire"/>
        </w:rPr>
        <w:annotationRef/>
      </w:r>
      <w:r>
        <w:t>Less than 7%</w:t>
      </w:r>
    </w:p>
  </w:comment>
  <w:comment w:id="697" w:author="Pepe S. Wansi" w:date="2017-07-31T15:42:00Z" w:initials="PSW">
    <w:p w14:paraId="54605FA1" w14:textId="77777777" w:rsidR="00852D08" w:rsidRDefault="00852D08">
      <w:pPr>
        <w:pStyle w:val="Commentaire"/>
      </w:pPr>
      <w:r>
        <w:rPr>
          <w:rStyle w:val="Marquedecommentaire"/>
        </w:rPr>
        <w:annotationRef/>
      </w:r>
      <w:r>
        <w:t xml:space="preserve">This is more than 7%. Please check: 7% of 1852891 is 129702.4. </w:t>
      </w:r>
    </w:p>
  </w:comment>
  <w:comment w:id="742" w:author="Pepe S. Wansi" w:date="2017-07-31T16:14:00Z" w:initials="PSW">
    <w:p w14:paraId="10418F9D" w14:textId="77777777" w:rsidR="00852D08" w:rsidRDefault="00852D08">
      <w:pPr>
        <w:pStyle w:val="Commentaire"/>
      </w:pPr>
      <w:r>
        <w:rPr>
          <w:rStyle w:val="Marquedecommentaire"/>
        </w:rPr>
        <w:annotationRef/>
      </w:r>
      <w:r>
        <w:t xml:space="preserve">Not attached </w:t>
      </w:r>
    </w:p>
  </w:comment>
  <w:comment w:id="744" w:author="Silke Hollander" w:date="2017-07-31T18:13:00Z" w:initials="SH">
    <w:p w14:paraId="3E2F31A2" w14:textId="77777777" w:rsidR="00852D08" w:rsidRDefault="00852D08">
      <w:pPr>
        <w:pStyle w:val="Commentaire"/>
      </w:pPr>
      <w:r>
        <w:rPr>
          <w:rStyle w:val="Marquedecommentaire"/>
        </w:rPr>
        <w:annotationRef/>
      </w:r>
      <w:r>
        <w:t>Adjust according to changes in main proposal</w:t>
      </w:r>
    </w:p>
  </w:comment>
  <w:comment w:id="745" w:author="Silke Hollander" w:date="2017-07-31T18:16:00Z" w:initials="SH">
    <w:p w14:paraId="338FE526" w14:textId="77777777" w:rsidR="00852D08" w:rsidRDefault="00852D08">
      <w:pPr>
        <w:pStyle w:val="Commentaire"/>
      </w:pPr>
      <w:r>
        <w:rPr>
          <w:rStyle w:val="Marquedecommentaire"/>
        </w:rPr>
        <w:annotationRef/>
      </w:r>
      <w:r>
        <w:t>Review according to changes in main proposal</w:t>
      </w:r>
    </w:p>
  </w:comment>
  <w:comment w:id="746" w:author="Silke Hollander" w:date="2017-07-31T18:16:00Z" w:initials="SH">
    <w:p w14:paraId="3256BFB8" w14:textId="77777777" w:rsidR="00852D08" w:rsidRDefault="00852D08">
      <w:pPr>
        <w:pStyle w:val="Commentaire"/>
      </w:pPr>
      <w:r>
        <w:rPr>
          <w:rStyle w:val="Marquedecommentaire"/>
        </w:rPr>
        <w:annotationRef/>
      </w:r>
      <w:r>
        <w:t>Review according to changes in main proposal</w:t>
      </w:r>
    </w:p>
  </w:comment>
  <w:comment w:id="747" w:author="Pepe S. Wansi" w:date="2017-07-31T16:17:00Z" w:initials="PSW">
    <w:p w14:paraId="4505B250" w14:textId="77777777" w:rsidR="00852D08" w:rsidRDefault="00852D08">
      <w:pPr>
        <w:pStyle w:val="Commentaire"/>
      </w:pPr>
      <w:r>
        <w:rPr>
          <w:rStyle w:val="Marquedecommentaire"/>
        </w:rPr>
        <w:annotationRef/>
      </w:r>
      <w:r>
        <w:t>There should be an indication of the year for each milestone</w:t>
      </w:r>
    </w:p>
  </w:comment>
  <w:comment w:id="748" w:author="Pepe S. Wansi" w:date="2017-07-31T15:38:00Z" w:initials="PSW">
    <w:p w14:paraId="069670F2" w14:textId="77777777" w:rsidR="00852D08" w:rsidRDefault="00852D08">
      <w:pPr>
        <w:pStyle w:val="Commentaire"/>
      </w:pPr>
      <w:r>
        <w:rPr>
          <w:rStyle w:val="Marquedecommentaire"/>
        </w:rPr>
        <w:annotationRef/>
      </w:r>
      <w:r>
        <w:t xml:space="preserve">This need to be disagegate by sex </w:t>
      </w:r>
    </w:p>
  </w:comment>
  <w:comment w:id="750" w:author="Pepe S. Wansi" w:date="2017-07-31T15:46:00Z" w:initials="PSW">
    <w:p w14:paraId="5477AB23" w14:textId="77777777" w:rsidR="00852D08" w:rsidRDefault="00852D08">
      <w:pPr>
        <w:pStyle w:val="Commentaire"/>
      </w:pPr>
      <w:r>
        <w:rPr>
          <w:rStyle w:val="Marquedecommentaire"/>
        </w:rPr>
        <w:annotationRef/>
      </w:r>
      <w:r>
        <w:t xml:space="preserve">What does this means? The project starts in 2017 </w:t>
      </w:r>
    </w:p>
  </w:comment>
  <w:comment w:id="753" w:author="Silke Hollander" w:date="2017-07-31T18:17:00Z" w:initials="SH">
    <w:p w14:paraId="0DED3289" w14:textId="77777777" w:rsidR="00852D08" w:rsidRDefault="00852D08">
      <w:pPr>
        <w:pStyle w:val="Commentaire"/>
      </w:pPr>
      <w:r>
        <w:rPr>
          <w:rStyle w:val="Marquedecommentaire"/>
        </w:rPr>
        <w:annotationRef/>
      </w:r>
      <w:r>
        <w:t>Number of people trained is not a good indicator</w:t>
      </w:r>
    </w:p>
  </w:comment>
  <w:comment w:id="754" w:author="Pepe S. Wansi" w:date="2017-07-31T15:49:00Z" w:initials="PSW">
    <w:p w14:paraId="5FB87CEC" w14:textId="77777777" w:rsidR="00852D08" w:rsidRDefault="00852D08">
      <w:pPr>
        <w:pStyle w:val="Commentaire"/>
      </w:pPr>
      <w:r>
        <w:rPr>
          <w:rStyle w:val="Marquedecommentaire"/>
        </w:rPr>
        <w:annotationRef/>
      </w:r>
      <w:r>
        <w:t xml:space="preserve">The output mentions “at least 60;;;”, the target should be equal or more than the number in the output. </w:t>
      </w:r>
    </w:p>
  </w:comment>
  <w:comment w:id="755" w:author="Pepe S. Wansi" w:date="2017-07-31T15:55:00Z" w:initials="PSW">
    <w:p w14:paraId="439D4AB1" w14:textId="77777777" w:rsidR="00852D08" w:rsidRDefault="00852D08">
      <w:pPr>
        <w:pStyle w:val="Commentaire"/>
      </w:pPr>
      <w:r>
        <w:rPr>
          <w:rStyle w:val="Marquedecommentaire"/>
        </w:rPr>
        <w:annotationRef/>
      </w:r>
      <w:r>
        <w:t xml:space="preserve">The output should be disagrareted as well, not only the baseline; the target is missing </w:t>
      </w:r>
    </w:p>
  </w:comment>
  <w:comment w:id="760" w:author="Pepe S. Wansi" w:date="2017-07-31T16:25:00Z" w:initials="PSW">
    <w:p w14:paraId="044743CB" w14:textId="77777777" w:rsidR="00852D08" w:rsidRDefault="00852D08">
      <w:pPr>
        <w:pStyle w:val="Commentaire"/>
      </w:pPr>
      <w:r>
        <w:rPr>
          <w:rStyle w:val="Marquedecommentaire"/>
        </w:rPr>
        <w:annotationRef/>
      </w:r>
      <w:r>
        <w:rPr>
          <w:rStyle w:val="Marquedecommentaire"/>
        </w:rPr>
        <w:t xml:space="preserve">Disaggregated data? </w:t>
      </w:r>
    </w:p>
  </w:comment>
  <w:comment w:id="762" w:author="Pepe S. Wansi" w:date="2017-07-31T16:24:00Z" w:initials="PSW">
    <w:p w14:paraId="3D006DE8" w14:textId="77777777" w:rsidR="00852D08" w:rsidRDefault="00852D08">
      <w:pPr>
        <w:pStyle w:val="Commentaire"/>
      </w:pPr>
      <w:r>
        <w:rPr>
          <w:rStyle w:val="Marquedecommentaire"/>
        </w:rPr>
        <w:annotationRef/>
      </w:r>
      <w:r>
        <w:rPr>
          <w:rStyle w:val="Marquedecommentaire"/>
        </w:rPr>
        <w:t xml:space="preserve">Disaggregated data? </w:t>
      </w:r>
    </w:p>
  </w:comment>
  <w:comment w:id="770" w:author="Pepe S. Wansi" w:date="2017-07-31T16:00:00Z" w:initials="PSW">
    <w:p w14:paraId="548528BC" w14:textId="77777777" w:rsidR="00852D08" w:rsidRDefault="00852D08">
      <w:pPr>
        <w:pStyle w:val="Commentaire"/>
      </w:pPr>
      <w:r>
        <w:rPr>
          <w:rStyle w:val="Marquedecommentaire"/>
        </w:rPr>
        <w:annotationRef/>
      </w:r>
      <w:r>
        <w:t>This is a qualitative outcome, the baseline and the target need to be formulate the same way</w:t>
      </w:r>
    </w:p>
  </w:comment>
  <w:comment w:id="771" w:author="Pepe S. Wansi" w:date="2017-07-31T16:04:00Z" w:initials="PSW">
    <w:p w14:paraId="13788AC4" w14:textId="77777777" w:rsidR="00852D08" w:rsidRDefault="00852D08">
      <w:pPr>
        <w:pStyle w:val="Commentaire"/>
      </w:pPr>
      <w:r>
        <w:rPr>
          <w:rStyle w:val="Marquedecommentaire"/>
        </w:rPr>
        <w:annotationRef/>
      </w:r>
      <w:r>
        <w:t xml:space="preserve">Please add the number of the materials which is targeted </w:t>
      </w:r>
    </w:p>
  </w:comment>
  <w:comment w:id="772" w:author="Pepe S. Wansi" w:date="2017-07-31T16:06:00Z" w:initials="PSW">
    <w:p w14:paraId="12704C36" w14:textId="77777777" w:rsidR="00852D08" w:rsidRDefault="00852D08">
      <w:pPr>
        <w:pStyle w:val="Commentaire"/>
      </w:pPr>
      <w:r>
        <w:rPr>
          <w:rStyle w:val="Marquedecommentaire"/>
        </w:rPr>
        <w:annotationRef/>
      </w:r>
      <w:r>
        <w:t xml:space="preserve">We have number here, but the baseline and target are qualitative; please review </w:t>
      </w:r>
    </w:p>
  </w:comment>
  <w:comment w:id="773" w:author="Pepe S. Wansi" w:date="2017-07-31T16:07:00Z" w:initials="PSW">
    <w:p w14:paraId="79286045" w14:textId="77777777" w:rsidR="00852D08" w:rsidRDefault="00852D08">
      <w:pPr>
        <w:pStyle w:val="Commentaire"/>
      </w:pPr>
      <w:r>
        <w:rPr>
          <w:rStyle w:val="Marquedecommentaire"/>
        </w:rPr>
        <w:annotationRef/>
      </w:r>
      <w:r>
        <w:t xml:space="preserve">Same comment as above </w:t>
      </w:r>
    </w:p>
  </w:comment>
  <w:comment w:id="775" w:author="Pepe S. Wansi" w:date="2017-07-31T16:26:00Z" w:initials="PSW">
    <w:p w14:paraId="1D024129" w14:textId="77777777" w:rsidR="00852D08" w:rsidRDefault="00852D08">
      <w:pPr>
        <w:pStyle w:val="Commentaire"/>
      </w:pPr>
      <w:r>
        <w:rPr>
          <w:rStyle w:val="Marquedecommentaire"/>
        </w:rPr>
        <w:annotationRef/>
      </w:r>
      <w:r>
        <w:t>Please check figures in budgets. There are mistakes: for example the total of UNDP Burundi budget presented on page 27 is slightly different from the one here</w:t>
      </w:r>
    </w:p>
  </w:comment>
  <w:comment w:id="776" w:author="Pepe S. Wansi" w:date="2017-07-31T16:10:00Z" w:initials="PSW">
    <w:p w14:paraId="7A8A92BD" w14:textId="77777777" w:rsidR="00852D08" w:rsidRDefault="00852D08">
      <w:pPr>
        <w:pStyle w:val="Commentaire"/>
      </w:pPr>
      <w:r>
        <w:rPr>
          <w:rStyle w:val="Marquedecommentaire"/>
        </w:rPr>
        <w:annotationRef/>
      </w:r>
      <w:r>
        <w:t>What does this mean? A foot note is missing</w:t>
      </w:r>
    </w:p>
    <w:p w14:paraId="312C5C7D" w14:textId="77777777" w:rsidR="00852D08" w:rsidRDefault="00852D08">
      <w:pPr>
        <w:pStyle w:val="Commentaire"/>
      </w:pPr>
      <w:r>
        <w:t xml:space="preserve">Same for the other agencies except IOM. </w:t>
      </w:r>
    </w:p>
  </w:comment>
  <w:comment w:id="777" w:author="Pepe S. Wansi" w:date="2017-07-31T16:28:00Z" w:initials="PSW">
    <w:p w14:paraId="0DE4FCC2" w14:textId="77777777" w:rsidR="00852D08" w:rsidRDefault="00852D08">
      <w:pPr>
        <w:pStyle w:val="Commentaire"/>
      </w:pPr>
      <w:r>
        <w:rPr>
          <w:rStyle w:val="Marquedecommentaire"/>
        </w:rPr>
        <w:annotationRef/>
      </w:r>
      <w:r>
        <w:t xml:space="preserve">T be matched with page 27 </w:t>
      </w:r>
    </w:p>
  </w:comment>
  <w:comment w:id="778" w:author="Pepe S. Wansi" w:date="2017-07-31T16:29:00Z" w:initials="PSW">
    <w:p w14:paraId="24C14DAF" w14:textId="77777777" w:rsidR="00852D08" w:rsidRDefault="00852D08">
      <w:pPr>
        <w:pStyle w:val="Commentaire"/>
      </w:pPr>
      <w:r>
        <w:rPr>
          <w:rStyle w:val="Marquedecommentaire"/>
        </w:rPr>
        <w:annotationRef/>
      </w:r>
      <w:r>
        <w:t xml:space="preserve">Please check this also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DB2E78" w15:done="0"/>
  <w15:commentEx w15:paraId="4A928344" w15:done="0"/>
  <w15:commentEx w15:paraId="71C2A117" w15:done="0"/>
  <w15:commentEx w15:paraId="52AAE3F1" w15:done="0"/>
  <w15:commentEx w15:paraId="00F786AC" w15:done="0"/>
  <w15:commentEx w15:paraId="265411F8" w15:done="0"/>
  <w15:commentEx w15:paraId="024210C1" w15:done="0"/>
  <w15:commentEx w15:paraId="3B897A0B" w15:done="0"/>
  <w15:commentEx w15:paraId="241BC37E" w15:done="0"/>
  <w15:commentEx w15:paraId="58277025" w15:done="0"/>
  <w15:commentEx w15:paraId="7C061E32" w15:done="0"/>
  <w15:commentEx w15:paraId="11C14D71" w15:done="0"/>
  <w15:commentEx w15:paraId="3FC4A378" w15:done="0"/>
  <w15:commentEx w15:paraId="75C00E01" w15:done="0"/>
  <w15:commentEx w15:paraId="63E62D47" w15:done="0"/>
  <w15:commentEx w15:paraId="1063F2CF" w15:done="0"/>
  <w15:commentEx w15:paraId="6566A5E5" w15:done="0"/>
  <w15:commentEx w15:paraId="2DF732F6" w15:done="0"/>
  <w15:commentEx w15:paraId="7F6AC900" w15:done="0"/>
  <w15:commentEx w15:paraId="35B6E5E1" w15:done="0"/>
  <w15:commentEx w15:paraId="71A92BAB" w15:done="0"/>
  <w15:commentEx w15:paraId="01FD447F" w15:done="0"/>
  <w15:commentEx w15:paraId="7453167F" w15:done="0"/>
  <w15:commentEx w15:paraId="3293054B" w15:done="0"/>
  <w15:commentEx w15:paraId="4D3ECB2A" w15:done="0"/>
  <w15:commentEx w15:paraId="7D04D795" w15:done="0"/>
  <w15:commentEx w15:paraId="3DCF5A5A" w15:done="0"/>
  <w15:commentEx w15:paraId="56CA05D6" w15:done="0"/>
  <w15:commentEx w15:paraId="1F4EC619" w15:done="0"/>
  <w15:commentEx w15:paraId="2C128161" w15:done="0"/>
  <w15:commentEx w15:paraId="5CFA26FA" w15:done="0"/>
  <w15:commentEx w15:paraId="18BF2811" w15:done="0"/>
  <w15:commentEx w15:paraId="7870D67C" w15:done="0"/>
  <w15:commentEx w15:paraId="1BE149BC" w15:done="0"/>
  <w15:commentEx w15:paraId="2CD68059" w15:done="0"/>
  <w15:commentEx w15:paraId="3C06A203" w15:done="0"/>
  <w15:commentEx w15:paraId="65821219" w15:done="0"/>
  <w15:commentEx w15:paraId="49FD2E16" w15:done="0"/>
  <w15:commentEx w15:paraId="30281F5A" w15:done="0"/>
  <w15:commentEx w15:paraId="0E478A8D" w15:done="0"/>
  <w15:commentEx w15:paraId="699B084E" w15:done="0"/>
  <w15:commentEx w15:paraId="3E9F6FA0" w15:done="0"/>
  <w15:commentEx w15:paraId="058A179C" w15:done="0"/>
  <w15:commentEx w15:paraId="1DB85DEB" w15:done="0"/>
  <w15:commentEx w15:paraId="44F7B439" w15:done="0"/>
  <w15:commentEx w15:paraId="6DC9BCDB" w15:done="0"/>
  <w15:commentEx w15:paraId="6F5F08B4" w15:done="0"/>
  <w15:commentEx w15:paraId="2BDDD801" w15:done="0"/>
  <w15:commentEx w15:paraId="78B46684" w15:done="0"/>
  <w15:commentEx w15:paraId="3BCDD315" w15:done="0"/>
  <w15:commentEx w15:paraId="6227B3A7" w15:done="0"/>
  <w15:commentEx w15:paraId="28240482" w15:done="0"/>
  <w15:commentEx w15:paraId="08CDA5DA" w15:done="0"/>
  <w15:commentEx w15:paraId="54605FA1" w15:done="0"/>
  <w15:commentEx w15:paraId="10418F9D" w15:done="0"/>
  <w15:commentEx w15:paraId="3E2F31A2" w15:done="0"/>
  <w15:commentEx w15:paraId="338FE526" w15:done="0"/>
  <w15:commentEx w15:paraId="3256BFB8" w15:done="0"/>
  <w15:commentEx w15:paraId="4505B250" w15:done="0"/>
  <w15:commentEx w15:paraId="069670F2" w15:done="0"/>
  <w15:commentEx w15:paraId="5477AB23" w15:done="0"/>
  <w15:commentEx w15:paraId="0DED3289" w15:done="0"/>
  <w15:commentEx w15:paraId="5FB87CEC" w15:done="0"/>
  <w15:commentEx w15:paraId="439D4AB1" w15:done="0"/>
  <w15:commentEx w15:paraId="044743CB" w15:done="0"/>
  <w15:commentEx w15:paraId="3D006DE8" w15:done="0"/>
  <w15:commentEx w15:paraId="548528BC" w15:done="0"/>
  <w15:commentEx w15:paraId="13788AC4" w15:done="0"/>
  <w15:commentEx w15:paraId="12704C36" w15:done="0"/>
  <w15:commentEx w15:paraId="79286045" w15:done="0"/>
  <w15:commentEx w15:paraId="1D024129" w15:done="0"/>
  <w15:commentEx w15:paraId="312C5C7D" w15:done="0"/>
  <w15:commentEx w15:paraId="0DE4FCC2" w15:done="0"/>
  <w15:commentEx w15:paraId="24C14D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A5CA2" w14:textId="77777777" w:rsidR="002D75B8" w:rsidRDefault="002D75B8">
      <w:r>
        <w:separator/>
      </w:r>
    </w:p>
  </w:endnote>
  <w:endnote w:type="continuationSeparator" w:id="0">
    <w:p w14:paraId="736C7A61" w14:textId="77777777" w:rsidR="002D75B8" w:rsidRDefault="002D75B8">
      <w:r>
        <w:continuationSeparator/>
      </w:r>
    </w:p>
  </w:endnote>
  <w:endnote w:type="continuationNotice" w:id="1">
    <w:p w14:paraId="461436D6" w14:textId="77777777" w:rsidR="002D75B8" w:rsidRDefault="002D75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charset w:val="00"/>
    <w:family w:val="auto"/>
    <w:pitch w:val="default"/>
  </w:font>
  <w:font w:name="TimesNewRomanPS-BoldMT">
    <w:altName w:val="Arial"/>
    <w:panose1 w:val="00000000000000000000"/>
    <w:charset w:val="00"/>
    <w:family w:val="swiss"/>
    <w:notTrueType/>
    <w:pitch w:val="default"/>
    <w:sig w:usb0="00000000" w:usb1="00000000" w:usb2="00000000" w:usb3="00000000" w:csb0="00000041"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F23AB" w14:textId="77777777" w:rsidR="00852D08" w:rsidRDefault="00852D08" w:rsidP="00AB6FA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86838D4" w14:textId="77777777" w:rsidR="00852D08" w:rsidRDefault="00852D08" w:rsidP="00D3410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40A8C" w14:textId="77777777" w:rsidR="00852D08" w:rsidRDefault="00852D08" w:rsidP="00AB6FA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26365">
      <w:rPr>
        <w:rStyle w:val="Numrodepage"/>
        <w:noProof/>
      </w:rPr>
      <w:t>1</w:t>
    </w:r>
    <w:r>
      <w:rPr>
        <w:rStyle w:val="Numrodepage"/>
      </w:rPr>
      <w:fldChar w:fldCharType="end"/>
    </w:r>
  </w:p>
  <w:p w14:paraId="438545B2" w14:textId="77777777" w:rsidR="00852D08" w:rsidRDefault="00852D08" w:rsidP="00D34101">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9550D" w14:textId="77777777" w:rsidR="002D75B8" w:rsidRDefault="002D75B8">
      <w:r>
        <w:separator/>
      </w:r>
    </w:p>
  </w:footnote>
  <w:footnote w:type="continuationSeparator" w:id="0">
    <w:p w14:paraId="13A58FFD" w14:textId="77777777" w:rsidR="002D75B8" w:rsidRDefault="002D75B8">
      <w:r>
        <w:continuationSeparator/>
      </w:r>
    </w:p>
  </w:footnote>
  <w:footnote w:type="continuationNotice" w:id="1">
    <w:p w14:paraId="58C1931C" w14:textId="77777777" w:rsidR="002D75B8" w:rsidRDefault="002D75B8"/>
  </w:footnote>
  <w:footnote w:id="2">
    <w:p w14:paraId="39188090" w14:textId="77777777" w:rsidR="00852D08" w:rsidRPr="004933DE" w:rsidRDefault="00852D08">
      <w:pPr>
        <w:pStyle w:val="Notedebasdepage"/>
        <w:rPr>
          <w:lang w:val="en-US"/>
        </w:rPr>
      </w:pPr>
      <w:r>
        <w:rPr>
          <w:rStyle w:val="Appelnotedebasdep"/>
        </w:rPr>
        <w:footnoteRef/>
      </w:r>
      <w:r>
        <w:t xml:space="preserve"> </w:t>
      </w:r>
      <w:r>
        <w:rPr>
          <w:lang w:val="en-US"/>
        </w:rPr>
        <w:t>The maximum duration of an IRF project is 18 months.</w:t>
      </w:r>
    </w:p>
  </w:footnote>
  <w:footnote w:id="3">
    <w:p w14:paraId="7C08E861" w14:textId="77777777" w:rsidR="00852D08" w:rsidRPr="004F04A8" w:rsidRDefault="00852D08" w:rsidP="00422FF3">
      <w:pPr>
        <w:pStyle w:val="Notedebasdepage"/>
        <w:rPr>
          <w:sz w:val="18"/>
          <w:szCs w:val="18"/>
          <w:lang w:val="en-US"/>
        </w:rPr>
      </w:pPr>
      <w:r w:rsidRPr="004F04A8">
        <w:rPr>
          <w:rStyle w:val="Appelnotedebasdep"/>
          <w:sz w:val="18"/>
          <w:szCs w:val="18"/>
        </w:rPr>
        <w:footnoteRef/>
      </w:r>
      <w:r w:rsidRPr="004F04A8">
        <w:rPr>
          <w:sz w:val="18"/>
          <w:szCs w:val="18"/>
        </w:rPr>
        <w:t xml:space="preserve"> PBSO monitors the inclusion of </w:t>
      </w:r>
      <w:r>
        <w:rPr>
          <w:sz w:val="18"/>
          <w:szCs w:val="18"/>
        </w:rPr>
        <w:t xml:space="preserve">gender equality and women’s empowerment </w:t>
      </w:r>
      <w:r w:rsidRPr="004F04A8">
        <w:rPr>
          <w:sz w:val="18"/>
          <w:szCs w:val="18"/>
        </w:rPr>
        <w:t>all PBF projects</w:t>
      </w:r>
      <w:r>
        <w:rPr>
          <w:sz w:val="18"/>
          <w:szCs w:val="18"/>
        </w:rPr>
        <w:t>,</w:t>
      </w:r>
      <w:r w:rsidRPr="004F04A8">
        <w:rPr>
          <w:sz w:val="18"/>
          <w:szCs w:val="18"/>
        </w:rPr>
        <w:t xml:space="preserve"> in line with </w:t>
      </w:r>
      <w:r w:rsidRPr="004F04A8">
        <w:rPr>
          <w:sz w:val="18"/>
          <w:szCs w:val="18"/>
          <w:lang w:val="en-US"/>
        </w:rPr>
        <w:t>SC Resolutions 1325, 1888, 1889</w:t>
      </w:r>
      <w:r>
        <w:rPr>
          <w:sz w:val="18"/>
          <w:szCs w:val="18"/>
          <w:lang w:val="en-US"/>
        </w:rPr>
        <w:t xml:space="preserve">, 1960 and 2122, and as mandated by the Secretary-General in his </w:t>
      </w:r>
      <w:hyperlink r:id="rId1" w:history="1">
        <w:r w:rsidRPr="003029DB">
          <w:rPr>
            <w:rStyle w:val="Lienhypertexte"/>
            <w:sz w:val="18"/>
            <w:szCs w:val="18"/>
            <w:lang w:val="en-US"/>
          </w:rPr>
          <w:t>Seven-Point Action Plan on Gender Responsive Peacebuilding</w:t>
        </w:r>
      </w:hyperlink>
      <w:r w:rsidRPr="004F04A8">
        <w:rPr>
          <w:sz w:val="18"/>
          <w:szCs w:val="18"/>
          <w:lang w:val="en-US"/>
        </w:rPr>
        <w:t>.</w:t>
      </w:r>
    </w:p>
  </w:footnote>
  <w:footnote w:id="4">
    <w:p w14:paraId="7CC7C9CB" w14:textId="77777777" w:rsidR="00852D08" w:rsidRPr="00512034" w:rsidRDefault="00852D08" w:rsidP="00500108">
      <w:pPr>
        <w:pStyle w:val="Notedebasdepage"/>
        <w:rPr>
          <w:sz w:val="18"/>
          <w:szCs w:val="18"/>
        </w:rPr>
      </w:pPr>
      <w:r w:rsidRPr="00512034">
        <w:rPr>
          <w:rStyle w:val="Appelnotedebasdep"/>
          <w:sz w:val="18"/>
          <w:szCs w:val="18"/>
        </w:rPr>
        <w:footnoteRef/>
      </w:r>
      <w:r w:rsidRPr="00512034">
        <w:rPr>
          <w:sz w:val="18"/>
          <w:szCs w:val="18"/>
        </w:rPr>
        <w:t xml:space="preserve"> PBF </w:t>
      </w:r>
      <w:r>
        <w:rPr>
          <w:sz w:val="18"/>
          <w:szCs w:val="18"/>
        </w:rPr>
        <w:t>Focus Areas</w:t>
      </w:r>
      <w:r w:rsidRPr="00512034">
        <w:rPr>
          <w:sz w:val="18"/>
          <w:szCs w:val="18"/>
        </w:rPr>
        <w:t xml:space="preserve"> </w:t>
      </w:r>
      <w:r>
        <w:rPr>
          <w:sz w:val="18"/>
          <w:szCs w:val="18"/>
        </w:rPr>
        <w:t>are:</w:t>
      </w:r>
    </w:p>
    <w:p w14:paraId="17957AFE" w14:textId="77777777" w:rsidR="00852D08" w:rsidRPr="001F39EB" w:rsidRDefault="00852D08" w:rsidP="00621DCA">
      <w:pPr>
        <w:pStyle w:val="Notedebasdepage"/>
        <w:rPr>
          <w:sz w:val="18"/>
          <w:szCs w:val="18"/>
        </w:rPr>
      </w:pPr>
      <w:r w:rsidRPr="001F39EB">
        <w:rPr>
          <w:i/>
          <w:sz w:val="18"/>
          <w:szCs w:val="18"/>
        </w:rPr>
        <w:t>1: Support the implementation of peace agreements and political dialogue (Priority Area 1)</w:t>
      </w:r>
      <w:r w:rsidRPr="001F39EB">
        <w:rPr>
          <w:sz w:val="18"/>
          <w:szCs w:val="18"/>
        </w:rPr>
        <w:t xml:space="preserve">: </w:t>
      </w:r>
    </w:p>
    <w:p w14:paraId="5C9C1AB1" w14:textId="77777777" w:rsidR="00852D08" w:rsidRPr="00DD3B5B" w:rsidRDefault="00852D08" w:rsidP="00621DCA">
      <w:pPr>
        <w:pStyle w:val="Notedebasdepage"/>
        <w:rPr>
          <w:sz w:val="18"/>
          <w:szCs w:val="18"/>
          <w:lang w:val="en-US"/>
          <w:rPrChange w:id="33" w:author="PNUD" w:date="2017-08-23T18:04:00Z">
            <w:rPr>
              <w:sz w:val="18"/>
              <w:szCs w:val="18"/>
              <w:lang w:val="fr-FR"/>
            </w:rPr>
          </w:rPrChange>
        </w:rPr>
      </w:pPr>
      <w:r w:rsidRPr="00DD3B5B">
        <w:rPr>
          <w:sz w:val="18"/>
          <w:szCs w:val="18"/>
          <w:lang w:val="en-US"/>
          <w:rPrChange w:id="34" w:author="PNUD" w:date="2017-08-23T18:04:00Z">
            <w:rPr>
              <w:sz w:val="18"/>
              <w:szCs w:val="18"/>
              <w:lang w:val="fr-FR"/>
            </w:rPr>
          </w:rPrChange>
        </w:rPr>
        <w:t xml:space="preserve">(1.1) </w:t>
      </w:r>
      <w:r w:rsidRPr="00DD3B5B">
        <w:rPr>
          <w:bCs/>
          <w:sz w:val="18"/>
          <w:szCs w:val="18"/>
          <w:lang w:val="en-US"/>
          <w:rPrChange w:id="35" w:author="PNUD" w:date="2017-08-23T18:04:00Z">
            <w:rPr>
              <w:bCs/>
              <w:sz w:val="18"/>
              <w:szCs w:val="18"/>
              <w:lang w:val="fr-FR"/>
            </w:rPr>
          </w:rPrChange>
        </w:rPr>
        <w:t xml:space="preserve">SSR, </w:t>
      </w:r>
      <w:r w:rsidRPr="00DD3B5B">
        <w:rPr>
          <w:sz w:val="18"/>
          <w:szCs w:val="18"/>
          <w:lang w:val="en-US"/>
          <w:rPrChange w:id="36" w:author="PNUD" w:date="2017-08-23T18:04:00Z">
            <w:rPr>
              <w:sz w:val="18"/>
              <w:szCs w:val="18"/>
              <w:lang w:val="fr-FR"/>
            </w:rPr>
          </w:rPrChange>
        </w:rPr>
        <w:t>(1.2)</w:t>
      </w:r>
      <w:r w:rsidRPr="00DD3B5B">
        <w:rPr>
          <w:bCs/>
          <w:sz w:val="18"/>
          <w:szCs w:val="18"/>
          <w:lang w:val="en-US"/>
          <w:rPrChange w:id="37" w:author="PNUD" w:date="2017-08-23T18:04:00Z">
            <w:rPr>
              <w:bCs/>
              <w:sz w:val="18"/>
              <w:szCs w:val="18"/>
              <w:lang w:val="fr-FR"/>
            </w:rPr>
          </w:rPrChange>
        </w:rPr>
        <w:t xml:space="preserve"> RoL</w:t>
      </w:r>
      <w:r w:rsidRPr="00DD3B5B">
        <w:rPr>
          <w:sz w:val="18"/>
          <w:szCs w:val="18"/>
          <w:lang w:val="en-US"/>
          <w:rPrChange w:id="38" w:author="PNUD" w:date="2017-08-23T18:04:00Z">
            <w:rPr>
              <w:sz w:val="18"/>
              <w:szCs w:val="18"/>
              <w:lang w:val="fr-FR"/>
            </w:rPr>
          </w:rPrChange>
        </w:rPr>
        <w:t xml:space="preserve">; (1.3) DDR; (1.4) Political Dialogue; </w:t>
      </w:r>
    </w:p>
    <w:p w14:paraId="6BB8EFE2" w14:textId="77777777" w:rsidR="00852D08" w:rsidRPr="001F39EB" w:rsidRDefault="00852D08" w:rsidP="00621DCA">
      <w:pPr>
        <w:pStyle w:val="Notedebasdepage"/>
        <w:rPr>
          <w:sz w:val="18"/>
          <w:szCs w:val="18"/>
        </w:rPr>
      </w:pPr>
      <w:r w:rsidRPr="001F39EB">
        <w:rPr>
          <w:i/>
          <w:sz w:val="18"/>
          <w:szCs w:val="18"/>
        </w:rPr>
        <w:t>2: Promote coexistence and peaceful resolution of conflicts (Priority Area 2)</w:t>
      </w:r>
      <w:r w:rsidRPr="001F39EB">
        <w:rPr>
          <w:sz w:val="18"/>
          <w:szCs w:val="18"/>
        </w:rPr>
        <w:t xml:space="preserve">: </w:t>
      </w:r>
    </w:p>
    <w:p w14:paraId="30D7AD69" w14:textId="77777777" w:rsidR="00852D08" w:rsidRPr="001F39EB" w:rsidRDefault="00852D08" w:rsidP="00621DCA">
      <w:pPr>
        <w:pStyle w:val="Notedebasdepage"/>
        <w:rPr>
          <w:sz w:val="18"/>
          <w:szCs w:val="18"/>
        </w:rPr>
      </w:pPr>
      <w:r w:rsidRPr="001F39EB">
        <w:rPr>
          <w:sz w:val="18"/>
          <w:szCs w:val="18"/>
        </w:rPr>
        <w:t xml:space="preserve">(2.1) National </w:t>
      </w:r>
      <w:r>
        <w:rPr>
          <w:sz w:val="18"/>
          <w:szCs w:val="18"/>
        </w:rPr>
        <w:t>reconciliation; (2.2</w:t>
      </w:r>
      <w:r w:rsidRPr="001F39EB">
        <w:rPr>
          <w:sz w:val="18"/>
          <w:szCs w:val="18"/>
        </w:rPr>
        <w:t xml:space="preserve">) Democratic Governance; (2.3) </w:t>
      </w:r>
      <w:r>
        <w:rPr>
          <w:sz w:val="18"/>
          <w:szCs w:val="18"/>
        </w:rPr>
        <w:t>Conflict prevention/management</w:t>
      </w:r>
      <w:r w:rsidRPr="001F39EB">
        <w:rPr>
          <w:sz w:val="18"/>
          <w:szCs w:val="18"/>
        </w:rPr>
        <w:t xml:space="preserve">; </w:t>
      </w:r>
    </w:p>
    <w:p w14:paraId="5D2455CE" w14:textId="77777777" w:rsidR="00852D08" w:rsidRPr="001F39EB" w:rsidRDefault="00852D08" w:rsidP="00621DCA">
      <w:pPr>
        <w:pStyle w:val="Notedebasdepage"/>
        <w:rPr>
          <w:sz w:val="18"/>
          <w:szCs w:val="18"/>
        </w:rPr>
      </w:pPr>
      <w:r w:rsidRPr="001F39EB">
        <w:rPr>
          <w:i/>
          <w:sz w:val="18"/>
          <w:szCs w:val="18"/>
        </w:rPr>
        <w:t>3:</w:t>
      </w:r>
      <w:r w:rsidRPr="001F39EB">
        <w:rPr>
          <w:bCs/>
          <w:i/>
          <w:sz w:val="18"/>
          <w:szCs w:val="18"/>
        </w:rPr>
        <w:t>Revitalise the economy and generate immediate peace dividends (Priority Area 3)</w:t>
      </w:r>
      <w:r w:rsidRPr="001F39EB">
        <w:rPr>
          <w:sz w:val="18"/>
          <w:szCs w:val="18"/>
        </w:rPr>
        <w:t xml:space="preserve">; </w:t>
      </w:r>
    </w:p>
    <w:p w14:paraId="55FCB6AC" w14:textId="77777777" w:rsidR="00852D08" w:rsidRPr="001F39EB" w:rsidRDefault="00852D08" w:rsidP="00621DCA">
      <w:pPr>
        <w:pStyle w:val="Notedebasdepage"/>
        <w:rPr>
          <w:sz w:val="18"/>
          <w:szCs w:val="18"/>
        </w:rPr>
      </w:pPr>
      <w:r w:rsidRPr="001F39EB">
        <w:rPr>
          <w:sz w:val="18"/>
          <w:szCs w:val="18"/>
        </w:rPr>
        <w:t xml:space="preserve">(3.1) </w:t>
      </w:r>
      <w:r>
        <w:rPr>
          <w:sz w:val="18"/>
          <w:szCs w:val="18"/>
        </w:rPr>
        <w:t>E</w:t>
      </w:r>
      <w:r w:rsidRPr="001F39EB">
        <w:rPr>
          <w:sz w:val="18"/>
          <w:szCs w:val="18"/>
        </w:rPr>
        <w:t xml:space="preserve">mployment; (3.2) </w:t>
      </w:r>
      <w:r>
        <w:rPr>
          <w:sz w:val="18"/>
          <w:szCs w:val="18"/>
        </w:rPr>
        <w:t>Equitable access to social services</w:t>
      </w:r>
    </w:p>
    <w:p w14:paraId="5AF8C178" w14:textId="77777777" w:rsidR="00852D08" w:rsidRPr="001F39EB" w:rsidRDefault="00852D08" w:rsidP="00621DCA">
      <w:pPr>
        <w:pStyle w:val="Notedebasdepage"/>
        <w:rPr>
          <w:bCs/>
          <w:i/>
          <w:sz w:val="18"/>
          <w:szCs w:val="18"/>
        </w:rPr>
      </w:pPr>
      <w:r w:rsidRPr="001F39EB">
        <w:rPr>
          <w:i/>
          <w:sz w:val="18"/>
          <w:szCs w:val="18"/>
        </w:rPr>
        <w:t>4)</w:t>
      </w:r>
      <w:r w:rsidRPr="001F39EB">
        <w:rPr>
          <w:bCs/>
          <w:i/>
          <w:sz w:val="18"/>
          <w:szCs w:val="18"/>
        </w:rPr>
        <w:t xml:space="preserve"> (Re)-establish essential administrative services (Priority Area 4)</w:t>
      </w:r>
    </w:p>
    <w:p w14:paraId="14230265" w14:textId="77777777" w:rsidR="00852D08" w:rsidRPr="004F04A8" w:rsidRDefault="00852D08" w:rsidP="00621DCA">
      <w:pPr>
        <w:pStyle w:val="Notedebasdepage"/>
        <w:rPr>
          <w:sz w:val="18"/>
          <w:szCs w:val="18"/>
        </w:rPr>
      </w:pPr>
      <w:r w:rsidRPr="001F39EB">
        <w:rPr>
          <w:bCs/>
          <w:sz w:val="18"/>
          <w:szCs w:val="18"/>
        </w:rPr>
        <w:t xml:space="preserve">(4.1) </w:t>
      </w:r>
      <w:r>
        <w:rPr>
          <w:bCs/>
          <w:sz w:val="18"/>
          <w:szCs w:val="18"/>
        </w:rPr>
        <w:t>Strengthening of essential national state capacity</w:t>
      </w:r>
      <w:r w:rsidRPr="001F39EB">
        <w:rPr>
          <w:bCs/>
          <w:sz w:val="18"/>
          <w:szCs w:val="18"/>
        </w:rPr>
        <w:t xml:space="preserve">; (4.2) </w:t>
      </w:r>
      <w:r>
        <w:rPr>
          <w:bCs/>
          <w:sz w:val="18"/>
          <w:szCs w:val="18"/>
        </w:rPr>
        <w:t>extension of state authority/local administration; (4.3) Governance of peacebuilding resources (including JSC/ PBF Secretariats)</w:t>
      </w:r>
    </w:p>
    <w:p w14:paraId="1E1FA274" w14:textId="77777777" w:rsidR="00852D08" w:rsidRPr="00365721" w:rsidRDefault="00852D08" w:rsidP="00500108">
      <w:pPr>
        <w:pStyle w:val="Notedebasdepage"/>
        <w:rPr>
          <w:sz w:val="18"/>
          <w:szCs w:val="18"/>
        </w:rPr>
      </w:pPr>
    </w:p>
  </w:footnote>
  <w:footnote w:id="5">
    <w:p w14:paraId="3EA7F3BD" w14:textId="77777777" w:rsidR="00852D08" w:rsidRPr="00621DCA" w:rsidRDefault="00852D08" w:rsidP="00173F7E">
      <w:pPr>
        <w:pStyle w:val="Notedebasdepage"/>
        <w:rPr>
          <w:lang w:val="en-US"/>
        </w:rPr>
      </w:pPr>
      <w:r>
        <w:rPr>
          <w:rStyle w:val="Appelnotedebasdep"/>
        </w:rPr>
        <w:footnoteRef/>
      </w:r>
      <w:r>
        <w:t xml:space="preserve"> </w:t>
      </w:r>
      <w:r>
        <w:rPr>
          <w:lang w:val="en-US"/>
        </w:rPr>
        <w:t>Please include signature block for each RUNO receiving funds under this IRF.</w:t>
      </w:r>
    </w:p>
  </w:footnote>
  <w:footnote w:id="6">
    <w:p w14:paraId="4C3E6AF5" w14:textId="77777777" w:rsidR="00852D08" w:rsidRPr="003477A5" w:rsidRDefault="00852D08" w:rsidP="003477A5">
      <w:pPr>
        <w:pStyle w:val="Notedebasdepage"/>
        <w:rPr>
          <w:lang w:val="fr-FR"/>
        </w:rPr>
      </w:pPr>
      <w:r>
        <w:rPr>
          <w:rStyle w:val="Appelnotedebasdep"/>
        </w:rPr>
        <w:footnoteRef/>
      </w:r>
      <w:r w:rsidRPr="003477A5">
        <w:rPr>
          <w:lang w:val="fr-FR"/>
        </w:rPr>
        <w:t xml:space="preserve"> Since 2015 public budget cut impacted the sectors of water and environment  (-72 %), health (- 54 %), education (-30 %) and agriculture (14 %) </w:t>
      </w:r>
      <w:r>
        <w:rPr>
          <w:lang w:val="fr-FR"/>
        </w:rPr>
        <w:t>(</w:t>
      </w:r>
      <w:r w:rsidRPr="003477A5">
        <w:rPr>
          <w:lang w:val="fr-FR"/>
        </w:rPr>
        <w:t>Gouvernement du Burundi, Loi 1/22 du 31 Décembre 2015 portant fixation du budgetgénéral de la République du Burundi pour l’exercice 2016, http://www.droit-afrique.com/uploads/Burundi-LF-2016.pdf</w:t>
      </w:r>
      <w:r>
        <w:rPr>
          <w:lang w:val="fr-FR"/>
        </w:rPr>
        <w:t>)</w:t>
      </w:r>
    </w:p>
  </w:footnote>
  <w:footnote w:id="7">
    <w:p w14:paraId="119A15EB" w14:textId="77777777" w:rsidR="00852D08" w:rsidRPr="00371838" w:rsidRDefault="00852D08" w:rsidP="00EF4986">
      <w:pPr>
        <w:pStyle w:val="Notedebasdepage"/>
        <w:rPr>
          <w:lang w:val="fr-FR"/>
        </w:rPr>
      </w:pPr>
      <w:r>
        <w:rPr>
          <w:rStyle w:val="Appelnotedebasdep"/>
        </w:rPr>
        <w:footnoteRef/>
      </w:r>
      <w:r w:rsidRPr="00371838">
        <w:rPr>
          <w:lang w:val="fr-FR"/>
        </w:rPr>
        <w:t xml:space="preserve"> </w:t>
      </w:r>
      <w:r>
        <w:rPr>
          <w:lang w:val="fr-FR"/>
        </w:rPr>
        <w:t xml:space="preserve">Dominique </w:t>
      </w:r>
      <w:r w:rsidRPr="00371838">
        <w:rPr>
          <w:lang w:val="fr-FR"/>
        </w:rPr>
        <w:t xml:space="preserve">Kohlhagen, Burundi, La justice en milieu rural, </w:t>
      </w:r>
      <w:r>
        <w:rPr>
          <w:lang w:val="fr-FR"/>
        </w:rPr>
        <w:t>RCN, Justice et Démocracie, 2009</w:t>
      </w:r>
    </w:p>
  </w:footnote>
  <w:footnote w:id="8">
    <w:p w14:paraId="5F4794D6" w14:textId="77777777" w:rsidR="00852D08" w:rsidRPr="0099670C" w:rsidRDefault="00852D08">
      <w:pPr>
        <w:pStyle w:val="Notedebasdepage"/>
      </w:pPr>
      <w:r>
        <w:rPr>
          <w:rStyle w:val="Appelnotedebasdep"/>
        </w:rPr>
        <w:footnoteRef/>
      </w:r>
      <w:r>
        <w:t xml:space="preserve"> </w:t>
      </w:r>
      <w:r>
        <w:rPr>
          <w:noProof/>
        </w:rPr>
        <w:t>US Department of States report on h</w:t>
      </w:r>
      <w:r w:rsidRPr="0099670C">
        <w:rPr>
          <w:noProof/>
        </w:rPr>
        <w:t>uman traffic</w:t>
      </w:r>
      <w:r>
        <w:rPr>
          <w:noProof/>
        </w:rPr>
        <w:t xml:space="preserve">king, 2016. </w:t>
      </w:r>
    </w:p>
  </w:footnote>
  <w:footnote w:id="9">
    <w:p w14:paraId="5825C5FC" w14:textId="77777777" w:rsidR="00852D08" w:rsidRPr="00AF2A62" w:rsidRDefault="00852D08">
      <w:pPr>
        <w:pStyle w:val="Notedebasdepage"/>
      </w:pPr>
      <w:r>
        <w:rPr>
          <w:rStyle w:val="Appelnotedebasdep"/>
        </w:rPr>
        <w:footnoteRef/>
      </w:r>
      <w:r>
        <w:t xml:space="preserve"> </w:t>
      </w:r>
      <w:r w:rsidRPr="00AF2A62">
        <w:t>According to the latest national household survey from 2012, and also the only region which has experienced an increase in its relative poverty levels between 2001 and 2012.</w:t>
      </w:r>
    </w:p>
  </w:footnote>
  <w:footnote w:id="10">
    <w:p w14:paraId="3C293222" w14:textId="77777777" w:rsidR="00852D08" w:rsidRPr="007D6D40" w:rsidRDefault="00852D08">
      <w:pPr>
        <w:pStyle w:val="Notedebasdepage"/>
        <w:rPr>
          <w:lang w:val="en-US"/>
        </w:rPr>
      </w:pPr>
      <w:r>
        <w:rPr>
          <w:rStyle w:val="Appelnotedebasdep"/>
        </w:rPr>
        <w:footnoteRef/>
      </w:r>
      <w:r w:rsidRPr="007D6D40">
        <w:rPr>
          <w:lang w:val="fr-FR"/>
        </w:rPr>
        <w:t xml:space="preserve"> Human Rights Watch 19 janv. 2017;  Fédération internationale des ligues des droits de l'Homme (FIDH) et Ligue burundaise des droits de l'homme (Ligue Iteka). Novembre 2016. Burundi. Répression aux dynamiques génocidaires; The Guardian. 15 avril 2016. Emma Graham-Harrison. </w:t>
      </w:r>
      <w:r w:rsidRPr="007D6D40">
        <w:t>« Nowhere to Run: Burundi Violence Follows Escapees Across Borders »</w:t>
      </w:r>
    </w:p>
  </w:footnote>
  <w:footnote w:id="11">
    <w:p w14:paraId="1375172C" w14:textId="77777777" w:rsidR="00852D08" w:rsidRPr="00E1789F" w:rsidRDefault="00852D08">
      <w:pPr>
        <w:pStyle w:val="Notedebasdepage"/>
        <w:rPr>
          <w:lang w:val="en-US"/>
        </w:rPr>
      </w:pPr>
      <w:r>
        <w:rPr>
          <w:rStyle w:val="Appelnotedebasdep"/>
        </w:rPr>
        <w:footnoteRef/>
      </w:r>
      <w:r w:rsidRPr="00E1789F">
        <w:rPr>
          <w:lang w:val="en-US"/>
        </w:rPr>
        <w:t xml:space="preserve"> IOM Displacement Tracking Matrix, June 2017.  </w:t>
      </w:r>
    </w:p>
  </w:footnote>
  <w:footnote w:id="12">
    <w:p w14:paraId="0E06BE24" w14:textId="77777777" w:rsidR="00852D08" w:rsidRPr="00FF5FEE" w:rsidRDefault="00852D08" w:rsidP="00FF5FEE">
      <w:pPr>
        <w:pStyle w:val="Notedebasdepage"/>
        <w:rPr>
          <w:lang w:val="en-US"/>
        </w:rPr>
      </w:pPr>
      <w:r>
        <w:rPr>
          <w:rStyle w:val="Appelnotedebasdep"/>
        </w:rPr>
        <w:footnoteRef/>
      </w:r>
      <w:r w:rsidRPr="00FF5FEE">
        <w:rPr>
          <w:lang w:val="en-US"/>
        </w:rPr>
        <w:t xml:space="preserve"> “I</w:t>
      </w:r>
      <w:r>
        <w:rPr>
          <w:lang w:val="en-US"/>
        </w:rPr>
        <w:t xml:space="preserve"> know the consequences of war”: </w:t>
      </w:r>
      <w:r w:rsidRPr="00FF5FEE">
        <w:rPr>
          <w:lang w:val="en-US"/>
        </w:rPr>
        <w:t>Understanding the dynamics of displacement in Burundi</w:t>
      </w:r>
      <w:r>
        <w:rPr>
          <w:lang w:val="en-US"/>
        </w:rPr>
        <w:t>, IRRI, 2016</w:t>
      </w:r>
    </w:p>
  </w:footnote>
  <w:footnote w:id="13">
    <w:p w14:paraId="33B925AC" w14:textId="77777777" w:rsidR="00852D08" w:rsidRPr="008B48BC" w:rsidRDefault="00852D08" w:rsidP="008B48BC">
      <w:pPr>
        <w:pStyle w:val="Notedebasdepage"/>
        <w:rPr>
          <w:lang w:val="en-US"/>
        </w:rPr>
      </w:pPr>
      <w:r>
        <w:rPr>
          <w:rStyle w:val="Appelnotedebasdep"/>
        </w:rPr>
        <w:footnoteRef/>
      </w:r>
      <w:r w:rsidRPr="008B48BC">
        <w:rPr>
          <w:lang w:val="en-US"/>
        </w:rPr>
        <w:t xml:space="preserve"> Target 5.3 (a) Establish mechanisms and launch processes to facilitate the voluntary, safe and dignified return and reintegration of refugees as per Tripartite Agreements, the management of internally displaced population to avoid spill over the border, both adhering to to existing International Refugee Law, International Humanitarian and Human Rights Law;</w:t>
      </w:r>
    </w:p>
    <w:p w14:paraId="60E712F8" w14:textId="77777777" w:rsidR="00852D08" w:rsidRDefault="00852D08" w:rsidP="008B48BC">
      <w:pPr>
        <w:pStyle w:val="Notedebasdepage"/>
        <w:rPr>
          <w:lang w:val="en-US"/>
        </w:rPr>
      </w:pPr>
      <w:r w:rsidRPr="008B48BC">
        <w:rPr>
          <w:lang w:val="en-US"/>
        </w:rPr>
        <w:t>Target 5.3 (c) Undertake cross-border humanitarian and development initiatives and form community-level partnerships in areas where resettlement and reintegration is occurring to facilitate smooth and sustainable return and build trust</w:t>
      </w:r>
    </w:p>
    <w:p w14:paraId="1BCFABFB" w14:textId="77777777" w:rsidR="00852D08" w:rsidRPr="008B48BC" w:rsidRDefault="00852D08" w:rsidP="008B48BC">
      <w:pPr>
        <w:pStyle w:val="Notedebasdepage"/>
        <w:rPr>
          <w:lang w:val="en-US"/>
        </w:rPr>
      </w:pPr>
      <w:r w:rsidRPr="008B48BC">
        <w:rPr>
          <w:lang w:val="en-US"/>
        </w:rPr>
        <w:t>Target 10.7 Facilitate orderly, safe, regular and responsible migration and mobility of people, including through the implementation of planned and well-managed migration policies</w:t>
      </w:r>
    </w:p>
    <w:p w14:paraId="090587A4" w14:textId="77777777" w:rsidR="00852D08" w:rsidRDefault="00852D08" w:rsidP="008B48BC">
      <w:pPr>
        <w:pStyle w:val="Notedebasdepage"/>
        <w:rPr>
          <w:lang w:val="en-US"/>
        </w:rPr>
      </w:pPr>
      <w:r w:rsidRPr="008B48BC">
        <w:rPr>
          <w:lang w:val="en-US"/>
        </w:rPr>
        <w:t>Target 16.4 By 2030, significantly reduce illicit financial and arms flows, strengthen the recovery and return of stolen assets and combat all forms of organized crime</w:t>
      </w:r>
    </w:p>
    <w:p w14:paraId="34314EAF" w14:textId="77777777" w:rsidR="00852D08" w:rsidRPr="008B48BC" w:rsidRDefault="00852D08" w:rsidP="008B48BC">
      <w:pPr>
        <w:pStyle w:val="Notedebasdepage"/>
        <w:rPr>
          <w:lang w:val="en-US"/>
        </w:rPr>
      </w:pPr>
      <w:r w:rsidRPr="008B48BC">
        <w:rPr>
          <w:lang w:val="en-US"/>
        </w:rPr>
        <w:t>Target 16.3 Promote the rule of law at the national and international levels and ensure equal access to justice for all</w:t>
      </w:r>
      <w:r>
        <w:rPr>
          <w:lang w:val="en-US"/>
        </w:rPr>
        <w:t>.</w:t>
      </w:r>
    </w:p>
    <w:p w14:paraId="62A45A93" w14:textId="77777777" w:rsidR="00852D08" w:rsidRPr="008B48BC" w:rsidRDefault="00852D08" w:rsidP="008B48BC">
      <w:pPr>
        <w:pStyle w:val="Notedebasdepage"/>
        <w:rPr>
          <w:lang w:val="en-US"/>
        </w:rPr>
      </w:pPr>
    </w:p>
  </w:footnote>
  <w:footnote w:id="14">
    <w:p w14:paraId="5633B2C9" w14:textId="77777777" w:rsidR="00852D08" w:rsidRPr="008F2414" w:rsidRDefault="00852D08" w:rsidP="00485E16">
      <w:pPr>
        <w:pStyle w:val="Notedebasdepage"/>
        <w:rPr>
          <w:lang w:val="fr-FR"/>
        </w:rPr>
      </w:pPr>
      <w:r>
        <w:rPr>
          <w:rStyle w:val="Appelnotedebasdep"/>
        </w:rPr>
        <w:footnoteRef/>
      </w:r>
      <w:r w:rsidRPr="008F2414">
        <w:rPr>
          <w:lang w:val="fr-FR"/>
        </w:rPr>
        <w:t xml:space="preserve"> Stratégie de réintégration des personnes sinistrées révisées dans le cadre de la promotion des solutions durables et de la résilience communautaire</w:t>
      </w:r>
      <w:r>
        <w:rPr>
          <w:lang w:val="fr-FR"/>
        </w:rPr>
        <w:t xml:space="preserve">. </w:t>
      </w:r>
    </w:p>
  </w:footnote>
  <w:footnote w:id="15">
    <w:p w14:paraId="185EACC0" w14:textId="77777777" w:rsidR="00852D08" w:rsidRPr="00F24646" w:rsidRDefault="00852D08" w:rsidP="00F24646">
      <w:pPr>
        <w:pStyle w:val="Notedebasdepage"/>
        <w:rPr>
          <w:ins w:id="663" w:author="UNHCR" w:date="2017-08-10T19:03:00Z"/>
          <w:lang w:val="en-US"/>
        </w:rPr>
      </w:pPr>
      <w:r>
        <w:rPr>
          <w:rStyle w:val="Appelnotedebasdep"/>
        </w:rPr>
        <w:footnoteRef/>
      </w:r>
      <w:r w:rsidRPr="00F24646">
        <w:rPr>
          <w:lang w:val="en-US"/>
        </w:rPr>
        <w:t xml:space="preserve"> The rate shall not exceed 7% of the total of categories 1-7, as specified in the PBF MOU and should follow the rules and guidelines of each recipient organization.  Note that Agency-incurred direct project implementation costs should be charged to the relevant budget line, according to the Agency’s regulations, rules and procedures</w:t>
      </w:r>
      <w:ins w:id="664" w:author="UNHCR" w:date="2017-08-10T19:03:00Z">
        <w:r w:rsidRPr="00F24646">
          <w:rPr>
            <w:lang w:val="en-US"/>
          </w:rPr>
          <w:t xml:space="preserve">.  </w:t>
        </w:r>
      </w:ins>
    </w:p>
    <w:p w14:paraId="03161287" w14:textId="77777777" w:rsidR="00852D08" w:rsidRPr="00F24646" w:rsidRDefault="00852D08" w:rsidP="00F24646">
      <w:pPr>
        <w:pStyle w:val="Notedebasdepage"/>
        <w:rPr>
          <w:ins w:id="665" w:author="UNHCR" w:date="2017-08-10T19:03:00Z"/>
          <w:lang w:val="fr-FR"/>
        </w:rPr>
      </w:pPr>
      <w:ins w:id="666" w:author="UNHCR" w:date="2017-08-10T19:03:00Z">
        <w:r w:rsidRPr="00F24646">
          <w:rPr>
            <w:lang w:val="fr-FR"/>
          </w:rPr>
          <w:t> </w:t>
        </w:r>
      </w:ins>
    </w:p>
    <w:p w14:paraId="00D1712E" w14:textId="77777777" w:rsidR="00852D08" w:rsidRPr="00F24646" w:rsidRDefault="00852D08">
      <w:pPr>
        <w:pStyle w:val="Notedebasdepage"/>
        <w:rPr>
          <w:lang w:val="fr-FR"/>
        </w:rPr>
      </w:pPr>
    </w:p>
  </w:footnote>
  <w:footnote w:id="16">
    <w:p w14:paraId="7DEFA4A9" w14:textId="77777777" w:rsidR="00852D08" w:rsidRPr="00751CE0" w:rsidRDefault="00852D08">
      <w:pPr>
        <w:pStyle w:val="Notedebasdepage"/>
        <w:rPr>
          <w:lang w:val="fr-FR"/>
        </w:rPr>
      </w:pPr>
      <w:r>
        <w:rPr>
          <w:rStyle w:val="Appelnotedebasdep"/>
        </w:rPr>
        <w:footnoteRef/>
      </w:r>
      <w:r w:rsidRPr="00227C29">
        <w:rPr>
          <w:lang w:val="fr-FR"/>
        </w:rPr>
        <w:t xml:space="preserve"> </w:t>
      </w:r>
      <w:r w:rsidRPr="00F33995">
        <w:rPr>
          <w:i/>
          <w:lang w:val="fr-FR"/>
        </w:rPr>
        <w:t>Police de l’Air, des Frontières et des Etrangères</w:t>
      </w:r>
      <w:r w:rsidRPr="00F33995">
        <w:rPr>
          <w:lang w:val="fr-FR"/>
        </w:rPr>
        <w:t xml:space="preserve"> (Borde</w:t>
      </w:r>
      <w:r>
        <w:rPr>
          <w:lang w:val="fr-FR"/>
        </w:rPr>
        <w:t xml:space="preserve">r and </w:t>
      </w:r>
      <w:r w:rsidRPr="00F33995">
        <w:rPr>
          <w:lang w:val="fr-FR"/>
        </w:rPr>
        <w:t>Immigration Police of Burundi).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14240"/>
    <w:multiLevelType w:val="multilevel"/>
    <w:tmpl w:val="FED24DBA"/>
    <w:lvl w:ilvl="0">
      <w:start w:val="1"/>
      <w:numFmt w:val="decimal"/>
      <w:lvlText w:val="%1."/>
      <w:lvlJc w:val="left"/>
      <w:pPr>
        <w:ind w:left="76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
    <w:nsid w:val="060929C5"/>
    <w:multiLevelType w:val="multilevel"/>
    <w:tmpl w:val="27625D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B8428C"/>
    <w:multiLevelType w:val="hybridMultilevel"/>
    <w:tmpl w:val="48183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C5E98"/>
    <w:multiLevelType w:val="hybridMultilevel"/>
    <w:tmpl w:val="4E7A24A8"/>
    <w:lvl w:ilvl="0" w:tplc="29EA673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6F5E4A"/>
    <w:multiLevelType w:val="hybridMultilevel"/>
    <w:tmpl w:val="4704D20C"/>
    <w:lvl w:ilvl="0" w:tplc="CD9699DA">
      <w:start w:val="1"/>
      <w:numFmt w:val="lowerLetter"/>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7E49A6"/>
    <w:multiLevelType w:val="hybridMultilevel"/>
    <w:tmpl w:val="650039A0"/>
    <w:lvl w:ilvl="0" w:tplc="04090001">
      <w:start w:val="1"/>
      <w:numFmt w:val="bullet"/>
      <w:lvlText w:val=""/>
      <w:lvlJc w:val="left"/>
      <w:pPr>
        <w:tabs>
          <w:tab w:val="num" w:pos="360"/>
        </w:tabs>
        <w:ind w:left="360" w:hanging="360"/>
      </w:pPr>
      <w:rPr>
        <w:rFonts w:ascii="Symbol" w:hAnsi="Symbol" w:hint="default"/>
      </w:rPr>
    </w:lvl>
    <w:lvl w:ilvl="1" w:tplc="7B0E32DE">
      <w:start w:val="28"/>
      <w:numFmt w:val="decimal"/>
      <w:lvlText w:val="%2."/>
      <w:lvlJc w:val="left"/>
      <w:pPr>
        <w:tabs>
          <w:tab w:val="num" w:pos="1080"/>
        </w:tabs>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
    <w:nsid w:val="1C202F61"/>
    <w:multiLevelType w:val="hybridMultilevel"/>
    <w:tmpl w:val="A2901D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641957"/>
    <w:multiLevelType w:val="hybridMultilevel"/>
    <w:tmpl w:val="D8889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B339E"/>
    <w:multiLevelType w:val="multilevel"/>
    <w:tmpl w:val="035051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5E3B4F"/>
    <w:multiLevelType w:val="hybridMultilevel"/>
    <w:tmpl w:val="17BE4B52"/>
    <w:lvl w:ilvl="0" w:tplc="3C166724">
      <w:start w:val="2"/>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7B3462"/>
    <w:multiLevelType w:val="hybridMultilevel"/>
    <w:tmpl w:val="4AEA80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4F56830"/>
    <w:multiLevelType w:val="multilevel"/>
    <w:tmpl w:val="794CB5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83A3792"/>
    <w:multiLevelType w:val="hybridMultilevel"/>
    <w:tmpl w:val="6EB45D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8AD722E"/>
    <w:multiLevelType w:val="hybridMultilevel"/>
    <w:tmpl w:val="FC32D4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754042"/>
    <w:multiLevelType w:val="hybridMultilevel"/>
    <w:tmpl w:val="4C12CDF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E3664AF"/>
    <w:multiLevelType w:val="hybridMultilevel"/>
    <w:tmpl w:val="FC0E5DCE"/>
    <w:lvl w:ilvl="0" w:tplc="964C4F6A">
      <w:start w:val="1"/>
      <w:numFmt w:val="bullet"/>
      <w:lvlText w:val=""/>
      <w:lvlJc w:val="left"/>
      <w:pPr>
        <w:ind w:left="720" w:hanging="360"/>
      </w:pPr>
      <w:rPr>
        <w:rFonts w:ascii="Symbol" w:hAnsi="Symbol" w:hint="default"/>
      </w:rPr>
    </w:lvl>
    <w:lvl w:ilvl="1" w:tplc="2C32E760" w:tentative="1">
      <w:start w:val="1"/>
      <w:numFmt w:val="bullet"/>
      <w:lvlText w:val="o"/>
      <w:lvlJc w:val="left"/>
      <w:pPr>
        <w:ind w:left="1440" w:hanging="360"/>
      </w:pPr>
      <w:rPr>
        <w:rFonts w:ascii="Courier New" w:hAnsi="Courier New" w:cs="Courier New" w:hint="default"/>
      </w:rPr>
    </w:lvl>
    <w:lvl w:ilvl="2" w:tplc="0204D4DA" w:tentative="1">
      <w:start w:val="1"/>
      <w:numFmt w:val="bullet"/>
      <w:lvlText w:val=""/>
      <w:lvlJc w:val="left"/>
      <w:pPr>
        <w:ind w:left="2160" w:hanging="360"/>
      </w:pPr>
      <w:rPr>
        <w:rFonts w:ascii="Wingdings" w:hAnsi="Wingdings" w:hint="default"/>
      </w:rPr>
    </w:lvl>
    <w:lvl w:ilvl="3" w:tplc="2D2A1BD2">
      <w:start w:val="1"/>
      <w:numFmt w:val="bullet"/>
      <w:lvlText w:val=""/>
      <w:lvlJc w:val="left"/>
      <w:pPr>
        <w:ind w:left="2880" w:hanging="360"/>
      </w:pPr>
      <w:rPr>
        <w:rFonts w:ascii="Symbol" w:hAnsi="Symbol" w:hint="default"/>
      </w:rPr>
    </w:lvl>
    <w:lvl w:ilvl="4" w:tplc="9A789462" w:tentative="1">
      <w:start w:val="1"/>
      <w:numFmt w:val="bullet"/>
      <w:lvlText w:val="o"/>
      <w:lvlJc w:val="left"/>
      <w:pPr>
        <w:ind w:left="3600" w:hanging="360"/>
      </w:pPr>
      <w:rPr>
        <w:rFonts w:ascii="Courier New" w:hAnsi="Courier New" w:cs="Courier New" w:hint="default"/>
      </w:rPr>
    </w:lvl>
    <w:lvl w:ilvl="5" w:tplc="DD5A4DD8" w:tentative="1">
      <w:start w:val="1"/>
      <w:numFmt w:val="bullet"/>
      <w:lvlText w:val=""/>
      <w:lvlJc w:val="left"/>
      <w:pPr>
        <w:ind w:left="4320" w:hanging="360"/>
      </w:pPr>
      <w:rPr>
        <w:rFonts w:ascii="Wingdings" w:hAnsi="Wingdings" w:hint="default"/>
      </w:rPr>
    </w:lvl>
    <w:lvl w:ilvl="6" w:tplc="C4323D2C" w:tentative="1">
      <w:start w:val="1"/>
      <w:numFmt w:val="bullet"/>
      <w:lvlText w:val=""/>
      <w:lvlJc w:val="left"/>
      <w:pPr>
        <w:ind w:left="5040" w:hanging="360"/>
      </w:pPr>
      <w:rPr>
        <w:rFonts w:ascii="Symbol" w:hAnsi="Symbol" w:hint="default"/>
      </w:rPr>
    </w:lvl>
    <w:lvl w:ilvl="7" w:tplc="20CA297E" w:tentative="1">
      <w:start w:val="1"/>
      <w:numFmt w:val="bullet"/>
      <w:lvlText w:val="o"/>
      <w:lvlJc w:val="left"/>
      <w:pPr>
        <w:ind w:left="5760" w:hanging="360"/>
      </w:pPr>
      <w:rPr>
        <w:rFonts w:ascii="Courier New" w:hAnsi="Courier New" w:cs="Courier New" w:hint="default"/>
      </w:rPr>
    </w:lvl>
    <w:lvl w:ilvl="8" w:tplc="3166A048" w:tentative="1">
      <w:start w:val="1"/>
      <w:numFmt w:val="bullet"/>
      <w:lvlText w:val=""/>
      <w:lvlJc w:val="left"/>
      <w:pPr>
        <w:ind w:left="6480" w:hanging="360"/>
      </w:pPr>
      <w:rPr>
        <w:rFonts w:ascii="Wingdings" w:hAnsi="Wingdings" w:hint="default"/>
      </w:rPr>
    </w:lvl>
  </w:abstractNum>
  <w:abstractNum w:abstractNumId="16">
    <w:nsid w:val="46FA2F09"/>
    <w:multiLevelType w:val="hybridMultilevel"/>
    <w:tmpl w:val="B6961A12"/>
    <w:lvl w:ilvl="0" w:tplc="53CEA1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85071"/>
    <w:multiLevelType w:val="hybridMultilevel"/>
    <w:tmpl w:val="C0366C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C14867"/>
    <w:multiLevelType w:val="multilevel"/>
    <w:tmpl w:val="BA2EF48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nsid w:val="55E45B76"/>
    <w:multiLevelType w:val="hybridMultilevel"/>
    <w:tmpl w:val="2070EBA4"/>
    <w:lvl w:ilvl="0" w:tplc="F918A17E">
      <w:start w:val="1"/>
      <w:numFmt w:val="bullet"/>
      <w:lvlText w:val="-"/>
      <w:lvlJc w:val="left"/>
      <w:pPr>
        <w:ind w:left="1080" w:hanging="360"/>
      </w:pPr>
      <w:rPr>
        <w:rFonts w:ascii="Arial" w:eastAsia="SimSun" w:hAnsi="Arial" w:cs="Arial" w:hint="default"/>
      </w:rPr>
    </w:lvl>
    <w:lvl w:ilvl="1" w:tplc="3F1C9A2C" w:tentative="1">
      <w:start w:val="1"/>
      <w:numFmt w:val="bullet"/>
      <w:lvlText w:val="o"/>
      <w:lvlJc w:val="left"/>
      <w:pPr>
        <w:ind w:left="1800" w:hanging="360"/>
      </w:pPr>
      <w:rPr>
        <w:rFonts w:ascii="Courier New" w:hAnsi="Courier New" w:cs="Courier New" w:hint="default"/>
      </w:rPr>
    </w:lvl>
    <w:lvl w:ilvl="2" w:tplc="0BC83DBE" w:tentative="1">
      <w:start w:val="1"/>
      <w:numFmt w:val="bullet"/>
      <w:lvlText w:val=""/>
      <w:lvlJc w:val="left"/>
      <w:pPr>
        <w:ind w:left="2520" w:hanging="360"/>
      </w:pPr>
      <w:rPr>
        <w:rFonts w:ascii="Wingdings" w:hAnsi="Wingdings" w:hint="default"/>
      </w:rPr>
    </w:lvl>
    <w:lvl w:ilvl="3" w:tplc="F1CA7D66" w:tentative="1">
      <w:start w:val="1"/>
      <w:numFmt w:val="bullet"/>
      <w:lvlText w:val=""/>
      <w:lvlJc w:val="left"/>
      <w:pPr>
        <w:ind w:left="3240" w:hanging="360"/>
      </w:pPr>
      <w:rPr>
        <w:rFonts w:ascii="Symbol" w:hAnsi="Symbol" w:hint="default"/>
      </w:rPr>
    </w:lvl>
    <w:lvl w:ilvl="4" w:tplc="3BA22C72" w:tentative="1">
      <w:start w:val="1"/>
      <w:numFmt w:val="bullet"/>
      <w:lvlText w:val="o"/>
      <w:lvlJc w:val="left"/>
      <w:pPr>
        <w:ind w:left="3960" w:hanging="360"/>
      </w:pPr>
      <w:rPr>
        <w:rFonts w:ascii="Courier New" w:hAnsi="Courier New" w:cs="Courier New" w:hint="default"/>
      </w:rPr>
    </w:lvl>
    <w:lvl w:ilvl="5" w:tplc="665C569A" w:tentative="1">
      <w:start w:val="1"/>
      <w:numFmt w:val="bullet"/>
      <w:lvlText w:val=""/>
      <w:lvlJc w:val="left"/>
      <w:pPr>
        <w:ind w:left="4680" w:hanging="360"/>
      </w:pPr>
      <w:rPr>
        <w:rFonts w:ascii="Wingdings" w:hAnsi="Wingdings" w:hint="default"/>
      </w:rPr>
    </w:lvl>
    <w:lvl w:ilvl="6" w:tplc="D3F05FF0" w:tentative="1">
      <w:start w:val="1"/>
      <w:numFmt w:val="bullet"/>
      <w:lvlText w:val=""/>
      <w:lvlJc w:val="left"/>
      <w:pPr>
        <w:ind w:left="5400" w:hanging="360"/>
      </w:pPr>
      <w:rPr>
        <w:rFonts w:ascii="Symbol" w:hAnsi="Symbol" w:hint="default"/>
      </w:rPr>
    </w:lvl>
    <w:lvl w:ilvl="7" w:tplc="08BC50AE" w:tentative="1">
      <w:start w:val="1"/>
      <w:numFmt w:val="bullet"/>
      <w:lvlText w:val="o"/>
      <w:lvlJc w:val="left"/>
      <w:pPr>
        <w:ind w:left="6120" w:hanging="360"/>
      </w:pPr>
      <w:rPr>
        <w:rFonts w:ascii="Courier New" w:hAnsi="Courier New" w:cs="Courier New" w:hint="default"/>
      </w:rPr>
    </w:lvl>
    <w:lvl w:ilvl="8" w:tplc="B78E5242" w:tentative="1">
      <w:start w:val="1"/>
      <w:numFmt w:val="bullet"/>
      <w:lvlText w:val=""/>
      <w:lvlJc w:val="left"/>
      <w:pPr>
        <w:ind w:left="6840" w:hanging="360"/>
      </w:pPr>
      <w:rPr>
        <w:rFonts w:ascii="Wingdings" w:hAnsi="Wingdings" w:hint="default"/>
      </w:rPr>
    </w:lvl>
  </w:abstractNum>
  <w:abstractNum w:abstractNumId="20">
    <w:nsid w:val="587A12E3"/>
    <w:multiLevelType w:val="hybridMultilevel"/>
    <w:tmpl w:val="F9862936"/>
    <w:lvl w:ilvl="0" w:tplc="04090017">
      <w:start w:val="1"/>
      <w:numFmt w:val="lowerLetter"/>
      <w:lvlText w:val="%1)"/>
      <w:lvlJc w:val="left"/>
      <w:pPr>
        <w:tabs>
          <w:tab w:val="num" w:pos="720"/>
        </w:tabs>
        <w:ind w:left="720" w:hanging="360"/>
      </w:pPr>
      <w:rPr>
        <w:rFonts w:hint="default"/>
      </w:rPr>
    </w:lvl>
    <w:lvl w:ilvl="1" w:tplc="8F30C916">
      <w:start w:val="1"/>
      <w:numFmt w:val="upperRoman"/>
      <w:lvlText w:val="%2."/>
      <w:lvlJc w:val="left"/>
      <w:pPr>
        <w:tabs>
          <w:tab w:val="num" w:pos="1800"/>
        </w:tabs>
        <w:ind w:left="1800" w:hanging="720"/>
      </w:pPr>
      <w:rPr>
        <w:rFonts w:hint="default"/>
      </w:rPr>
    </w:lvl>
    <w:lvl w:ilvl="2" w:tplc="162A9F8E">
      <w:start w:val="1"/>
      <w:numFmt w:val="decimal"/>
      <w:lvlText w:val="%3."/>
      <w:lvlJc w:val="left"/>
      <w:pPr>
        <w:ind w:left="360" w:hanging="360"/>
      </w:pPr>
      <w:rPr>
        <w:rFonts w:hint="default"/>
      </w:rPr>
    </w:lvl>
    <w:lvl w:ilvl="3" w:tplc="64687B10">
      <w:start w:val="1"/>
      <w:numFmt w:val="decimal"/>
      <w:lvlText w:val="%4)"/>
      <w:lvlJc w:val="left"/>
      <w:pPr>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90E44E0"/>
    <w:multiLevelType w:val="multilevel"/>
    <w:tmpl w:val="F452B838"/>
    <w:lvl w:ilvl="0">
      <w:start w:val="3"/>
      <w:numFmt w:val="decimal"/>
      <w:lvlText w:val="%1"/>
      <w:lvlJc w:val="left"/>
      <w:pPr>
        <w:ind w:left="360" w:hanging="360"/>
      </w:pPr>
      <w:rPr>
        <w:rFonts w:hint="default"/>
      </w:rPr>
    </w:lvl>
    <w:lvl w:ilvl="1">
      <w:start w:val="1"/>
      <w:numFmt w:val="decimal"/>
      <w:lvlText w:val="%1.%2"/>
      <w:lvlJc w:val="left"/>
      <w:pPr>
        <w:ind w:left="459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9972EC4"/>
    <w:multiLevelType w:val="hybridMultilevel"/>
    <w:tmpl w:val="7F381C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BC44ABB"/>
    <w:multiLevelType w:val="multilevel"/>
    <w:tmpl w:val="683AF2FE"/>
    <w:lvl w:ilvl="0">
      <w:start w:val="1"/>
      <w:numFmt w:val="none"/>
      <w:lvlText w:val="1.2"/>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5CA20465"/>
    <w:multiLevelType w:val="hybridMultilevel"/>
    <w:tmpl w:val="4E28B5DC"/>
    <w:lvl w:ilvl="0" w:tplc="AC56F3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F65DB8"/>
    <w:multiLevelType w:val="hybridMultilevel"/>
    <w:tmpl w:val="6D3AC2A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1D871A0"/>
    <w:multiLevelType w:val="hybridMultilevel"/>
    <w:tmpl w:val="76B698F0"/>
    <w:lvl w:ilvl="0" w:tplc="C0029B8E">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4E73DEB"/>
    <w:multiLevelType w:val="hybridMultilevel"/>
    <w:tmpl w:val="514AD7B2"/>
    <w:lvl w:ilvl="0" w:tplc="0C487F7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E0000D"/>
    <w:multiLevelType w:val="hybridMultilevel"/>
    <w:tmpl w:val="3A96F5F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49B25B9"/>
    <w:multiLevelType w:val="hybridMultilevel"/>
    <w:tmpl w:val="FAF0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AA76A3"/>
    <w:multiLevelType w:val="multilevel"/>
    <w:tmpl w:val="8DF695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FDD04EB"/>
    <w:multiLevelType w:val="hybridMultilevel"/>
    <w:tmpl w:val="9F3E96C6"/>
    <w:lvl w:ilvl="0" w:tplc="5E369972">
      <w:start w:val="1"/>
      <w:numFmt w:val="bullet"/>
      <w:lvlText w:val=""/>
      <w:lvlJc w:val="left"/>
      <w:pPr>
        <w:ind w:left="720" w:hanging="360"/>
      </w:pPr>
      <w:rPr>
        <w:rFonts w:ascii="Wingdings" w:hAnsi="Wingdings" w:hint="default"/>
      </w:rPr>
    </w:lvl>
    <w:lvl w:ilvl="1" w:tplc="3F1C9A2C" w:tentative="1">
      <w:start w:val="1"/>
      <w:numFmt w:val="bullet"/>
      <w:lvlText w:val="o"/>
      <w:lvlJc w:val="left"/>
      <w:pPr>
        <w:ind w:left="1440" w:hanging="360"/>
      </w:pPr>
      <w:rPr>
        <w:rFonts w:ascii="Courier New" w:hAnsi="Courier New" w:cs="Courier New" w:hint="default"/>
      </w:rPr>
    </w:lvl>
    <w:lvl w:ilvl="2" w:tplc="0BC83DBE" w:tentative="1">
      <w:start w:val="1"/>
      <w:numFmt w:val="bullet"/>
      <w:lvlText w:val=""/>
      <w:lvlJc w:val="left"/>
      <w:pPr>
        <w:ind w:left="2160" w:hanging="360"/>
      </w:pPr>
      <w:rPr>
        <w:rFonts w:ascii="Wingdings" w:hAnsi="Wingdings" w:hint="default"/>
      </w:rPr>
    </w:lvl>
    <w:lvl w:ilvl="3" w:tplc="F1CA7D66" w:tentative="1">
      <w:start w:val="1"/>
      <w:numFmt w:val="bullet"/>
      <w:lvlText w:val=""/>
      <w:lvlJc w:val="left"/>
      <w:pPr>
        <w:ind w:left="2880" w:hanging="360"/>
      </w:pPr>
      <w:rPr>
        <w:rFonts w:ascii="Symbol" w:hAnsi="Symbol" w:hint="default"/>
      </w:rPr>
    </w:lvl>
    <w:lvl w:ilvl="4" w:tplc="3BA22C72" w:tentative="1">
      <w:start w:val="1"/>
      <w:numFmt w:val="bullet"/>
      <w:lvlText w:val="o"/>
      <w:lvlJc w:val="left"/>
      <w:pPr>
        <w:ind w:left="3600" w:hanging="360"/>
      </w:pPr>
      <w:rPr>
        <w:rFonts w:ascii="Courier New" w:hAnsi="Courier New" w:cs="Courier New" w:hint="default"/>
      </w:rPr>
    </w:lvl>
    <w:lvl w:ilvl="5" w:tplc="665C569A" w:tentative="1">
      <w:start w:val="1"/>
      <w:numFmt w:val="bullet"/>
      <w:lvlText w:val=""/>
      <w:lvlJc w:val="left"/>
      <w:pPr>
        <w:ind w:left="4320" w:hanging="360"/>
      </w:pPr>
      <w:rPr>
        <w:rFonts w:ascii="Wingdings" w:hAnsi="Wingdings" w:hint="default"/>
      </w:rPr>
    </w:lvl>
    <w:lvl w:ilvl="6" w:tplc="D3F05FF0" w:tentative="1">
      <w:start w:val="1"/>
      <w:numFmt w:val="bullet"/>
      <w:lvlText w:val=""/>
      <w:lvlJc w:val="left"/>
      <w:pPr>
        <w:ind w:left="5040" w:hanging="360"/>
      </w:pPr>
      <w:rPr>
        <w:rFonts w:ascii="Symbol" w:hAnsi="Symbol" w:hint="default"/>
      </w:rPr>
    </w:lvl>
    <w:lvl w:ilvl="7" w:tplc="08BC50AE" w:tentative="1">
      <w:start w:val="1"/>
      <w:numFmt w:val="bullet"/>
      <w:lvlText w:val="o"/>
      <w:lvlJc w:val="left"/>
      <w:pPr>
        <w:ind w:left="5760" w:hanging="360"/>
      </w:pPr>
      <w:rPr>
        <w:rFonts w:ascii="Courier New" w:hAnsi="Courier New" w:cs="Courier New" w:hint="default"/>
      </w:rPr>
    </w:lvl>
    <w:lvl w:ilvl="8" w:tplc="B78E5242"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0"/>
  </w:num>
  <w:num w:numId="4">
    <w:abstractNumId w:val="13"/>
  </w:num>
  <w:num w:numId="5">
    <w:abstractNumId w:val="26"/>
  </w:num>
  <w:num w:numId="6">
    <w:abstractNumId w:val="25"/>
  </w:num>
  <w:num w:numId="7">
    <w:abstractNumId w:val="4"/>
  </w:num>
  <w:num w:numId="8">
    <w:abstractNumId w:val="24"/>
  </w:num>
  <w:num w:numId="9">
    <w:abstractNumId w:val="23"/>
  </w:num>
  <w:num w:numId="10">
    <w:abstractNumId w:val="18"/>
  </w:num>
  <w:num w:numId="11">
    <w:abstractNumId w:val="11"/>
  </w:num>
  <w:num w:numId="12">
    <w:abstractNumId w:val="21"/>
  </w:num>
  <w:num w:numId="13">
    <w:abstractNumId w:val="15"/>
  </w:num>
  <w:num w:numId="14">
    <w:abstractNumId w:val="0"/>
  </w:num>
  <w:num w:numId="15">
    <w:abstractNumId w:val="30"/>
  </w:num>
  <w:num w:numId="16">
    <w:abstractNumId w:val="31"/>
  </w:num>
  <w:num w:numId="17">
    <w:abstractNumId w:val="17"/>
  </w:num>
  <w:num w:numId="18">
    <w:abstractNumId w:val="10"/>
  </w:num>
  <w:num w:numId="19">
    <w:abstractNumId w:val="7"/>
  </w:num>
  <w:num w:numId="20">
    <w:abstractNumId w:val="2"/>
  </w:num>
  <w:num w:numId="21">
    <w:abstractNumId w:val="16"/>
  </w:num>
  <w:num w:numId="22">
    <w:abstractNumId w:val="1"/>
  </w:num>
  <w:num w:numId="23">
    <w:abstractNumId w:val="8"/>
  </w:num>
  <w:num w:numId="24">
    <w:abstractNumId w:val="29"/>
  </w:num>
  <w:num w:numId="25">
    <w:abstractNumId w:val="28"/>
  </w:num>
  <w:num w:numId="26">
    <w:abstractNumId w:val="27"/>
  </w:num>
  <w:num w:numId="27">
    <w:abstractNumId w:val="3"/>
  </w:num>
  <w:num w:numId="28">
    <w:abstractNumId w:val="9"/>
  </w:num>
  <w:num w:numId="29">
    <w:abstractNumId w:val="19"/>
  </w:num>
  <w:num w:numId="30">
    <w:abstractNumId w:val="6"/>
  </w:num>
  <w:num w:numId="31">
    <w:abstractNumId w:val="22"/>
  </w:num>
  <w:num w:numId="32">
    <w:abstractNumId w:val="12"/>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NUD">
    <w15:presenceInfo w15:providerId="None" w15:userId="PNUD"/>
  </w15:person>
  <w15:person w15:author="Emilie Miller">
    <w15:presenceInfo w15:providerId="AD" w15:userId="S-1-5-21-2676355427-447894320-4283101651-56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A1tDSysDQxNTcytzBR0lEKTi0uzszPAykwNq8FAJsYeVstAAAA"/>
  </w:docVars>
  <w:rsids>
    <w:rsidRoot w:val="00AD48BA"/>
    <w:rsid w:val="00001559"/>
    <w:rsid w:val="00002164"/>
    <w:rsid w:val="000035C4"/>
    <w:rsid w:val="00004BCB"/>
    <w:rsid w:val="000109CE"/>
    <w:rsid w:val="00011D7D"/>
    <w:rsid w:val="00014224"/>
    <w:rsid w:val="000154B3"/>
    <w:rsid w:val="0001599A"/>
    <w:rsid w:val="00015DDF"/>
    <w:rsid w:val="00015E2E"/>
    <w:rsid w:val="00020FBE"/>
    <w:rsid w:val="00022849"/>
    <w:rsid w:val="00024813"/>
    <w:rsid w:val="00026500"/>
    <w:rsid w:val="00027921"/>
    <w:rsid w:val="000301A5"/>
    <w:rsid w:val="00030D2C"/>
    <w:rsid w:val="000341C6"/>
    <w:rsid w:val="0003585E"/>
    <w:rsid w:val="00035E0A"/>
    <w:rsid w:val="00040025"/>
    <w:rsid w:val="00043234"/>
    <w:rsid w:val="00044A62"/>
    <w:rsid w:val="000454E3"/>
    <w:rsid w:val="000455D2"/>
    <w:rsid w:val="00050934"/>
    <w:rsid w:val="00052474"/>
    <w:rsid w:val="00053236"/>
    <w:rsid w:val="0005327B"/>
    <w:rsid w:val="00054338"/>
    <w:rsid w:val="00054AD1"/>
    <w:rsid w:val="00054D74"/>
    <w:rsid w:val="00056F39"/>
    <w:rsid w:val="00057409"/>
    <w:rsid w:val="0006068B"/>
    <w:rsid w:val="00064F84"/>
    <w:rsid w:val="00066364"/>
    <w:rsid w:val="00066ED5"/>
    <w:rsid w:val="00071B84"/>
    <w:rsid w:val="000745CB"/>
    <w:rsid w:val="00075257"/>
    <w:rsid w:val="00080FB1"/>
    <w:rsid w:val="00083802"/>
    <w:rsid w:val="00086DEC"/>
    <w:rsid w:val="00087C55"/>
    <w:rsid w:val="00087DA0"/>
    <w:rsid w:val="00091949"/>
    <w:rsid w:val="00093C77"/>
    <w:rsid w:val="000954A8"/>
    <w:rsid w:val="00095518"/>
    <w:rsid w:val="0009568C"/>
    <w:rsid w:val="00096684"/>
    <w:rsid w:val="00097CC6"/>
    <w:rsid w:val="000A123B"/>
    <w:rsid w:val="000A28A1"/>
    <w:rsid w:val="000A2F86"/>
    <w:rsid w:val="000A4557"/>
    <w:rsid w:val="000A6845"/>
    <w:rsid w:val="000B0A93"/>
    <w:rsid w:val="000B1D2D"/>
    <w:rsid w:val="000B2671"/>
    <w:rsid w:val="000C1E62"/>
    <w:rsid w:val="000C68D7"/>
    <w:rsid w:val="000C6C1B"/>
    <w:rsid w:val="000C6D64"/>
    <w:rsid w:val="000C6FB9"/>
    <w:rsid w:val="000C7552"/>
    <w:rsid w:val="000D02A3"/>
    <w:rsid w:val="000D051B"/>
    <w:rsid w:val="000D6729"/>
    <w:rsid w:val="000D6A59"/>
    <w:rsid w:val="000D6DA7"/>
    <w:rsid w:val="000D7D32"/>
    <w:rsid w:val="000E06DD"/>
    <w:rsid w:val="000E0F14"/>
    <w:rsid w:val="000E37F9"/>
    <w:rsid w:val="000E4C8A"/>
    <w:rsid w:val="000F134F"/>
    <w:rsid w:val="000F1393"/>
    <w:rsid w:val="000F28CE"/>
    <w:rsid w:val="000F2AE1"/>
    <w:rsid w:val="000F3936"/>
    <w:rsid w:val="000F3D09"/>
    <w:rsid w:val="000F41AB"/>
    <w:rsid w:val="000F4C61"/>
    <w:rsid w:val="001009FA"/>
    <w:rsid w:val="0010336D"/>
    <w:rsid w:val="00106563"/>
    <w:rsid w:val="00110390"/>
    <w:rsid w:val="001114D8"/>
    <w:rsid w:val="00113B65"/>
    <w:rsid w:val="001145C8"/>
    <w:rsid w:val="00114EAE"/>
    <w:rsid w:val="00116072"/>
    <w:rsid w:val="00116456"/>
    <w:rsid w:val="00116D19"/>
    <w:rsid w:val="00121171"/>
    <w:rsid w:val="001251D3"/>
    <w:rsid w:val="00126365"/>
    <w:rsid w:val="001263AB"/>
    <w:rsid w:val="001272E8"/>
    <w:rsid w:val="00127AF0"/>
    <w:rsid w:val="001313C1"/>
    <w:rsid w:val="00131E9D"/>
    <w:rsid w:val="001334D8"/>
    <w:rsid w:val="0013366B"/>
    <w:rsid w:val="0013371C"/>
    <w:rsid w:val="00133F22"/>
    <w:rsid w:val="0014159C"/>
    <w:rsid w:val="0014252C"/>
    <w:rsid w:val="0014327B"/>
    <w:rsid w:val="00147E71"/>
    <w:rsid w:val="00150725"/>
    <w:rsid w:val="00150914"/>
    <w:rsid w:val="00151449"/>
    <w:rsid w:val="00151E19"/>
    <w:rsid w:val="00154301"/>
    <w:rsid w:val="00154E51"/>
    <w:rsid w:val="00157AD8"/>
    <w:rsid w:val="00162672"/>
    <w:rsid w:val="00162FDB"/>
    <w:rsid w:val="001713A7"/>
    <w:rsid w:val="00173A66"/>
    <w:rsid w:val="00173F7E"/>
    <w:rsid w:val="00174DE9"/>
    <w:rsid w:val="00175373"/>
    <w:rsid w:val="00180747"/>
    <w:rsid w:val="001819CB"/>
    <w:rsid w:val="00181FA7"/>
    <w:rsid w:val="001825CD"/>
    <w:rsid w:val="00183E8D"/>
    <w:rsid w:val="00186362"/>
    <w:rsid w:val="00186AAE"/>
    <w:rsid w:val="00186D36"/>
    <w:rsid w:val="00187D11"/>
    <w:rsid w:val="0019175C"/>
    <w:rsid w:val="00191AB5"/>
    <w:rsid w:val="00194D5E"/>
    <w:rsid w:val="00196DDA"/>
    <w:rsid w:val="00196E5F"/>
    <w:rsid w:val="0019780D"/>
    <w:rsid w:val="001A049F"/>
    <w:rsid w:val="001A0C33"/>
    <w:rsid w:val="001A5E0E"/>
    <w:rsid w:val="001A5ED1"/>
    <w:rsid w:val="001B372A"/>
    <w:rsid w:val="001C07D0"/>
    <w:rsid w:val="001C3285"/>
    <w:rsid w:val="001C35EB"/>
    <w:rsid w:val="001C47DA"/>
    <w:rsid w:val="001C497F"/>
    <w:rsid w:val="001C6E6E"/>
    <w:rsid w:val="001D0373"/>
    <w:rsid w:val="001D0751"/>
    <w:rsid w:val="001D1A93"/>
    <w:rsid w:val="001D349F"/>
    <w:rsid w:val="001D5EA0"/>
    <w:rsid w:val="001E0ECE"/>
    <w:rsid w:val="001E15DA"/>
    <w:rsid w:val="001E19B8"/>
    <w:rsid w:val="001E1A73"/>
    <w:rsid w:val="001E3BDE"/>
    <w:rsid w:val="001E495E"/>
    <w:rsid w:val="001E5CA8"/>
    <w:rsid w:val="001E62AD"/>
    <w:rsid w:val="001F0572"/>
    <w:rsid w:val="001F34C0"/>
    <w:rsid w:val="001F527A"/>
    <w:rsid w:val="001F7104"/>
    <w:rsid w:val="00200667"/>
    <w:rsid w:val="00201843"/>
    <w:rsid w:val="0020209A"/>
    <w:rsid w:val="00204A14"/>
    <w:rsid w:val="002055DC"/>
    <w:rsid w:val="00207520"/>
    <w:rsid w:val="00210FCF"/>
    <w:rsid w:val="002111DA"/>
    <w:rsid w:val="002129F8"/>
    <w:rsid w:val="00215C58"/>
    <w:rsid w:val="002201C5"/>
    <w:rsid w:val="00221595"/>
    <w:rsid w:val="00222FAF"/>
    <w:rsid w:val="00226014"/>
    <w:rsid w:val="00226E48"/>
    <w:rsid w:val="00227C29"/>
    <w:rsid w:val="00232681"/>
    <w:rsid w:val="00232BE2"/>
    <w:rsid w:val="00232DD4"/>
    <w:rsid w:val="0023301C"/>
    <w:rsid w:val="0023344A"/>
    <w:rsid w:val="00235DD8"/>
    <w:rsid w:val="0023653A"/>
    <w:rsid w:val="0024057D"/>
    <w:rsid w:val="00241EEB"/>
    <w:rsid w:val="00243AA1"/>
    <w:rsid w:val="0024420A"/>
    <w:rsid w:val="00245BFB"/>
    <w:rsid w:val="002461ED"/>
    <w:rsid w:val="00246CAA"/>
    <w:rsid w:val="00247AAB"/>
    <w:rsid w:val="00250269"/>
    <w:rsid w:val="002519FD"/>
    <w:rsid w:val="00254015"/>
    <w:rsid w:val="002560F0"/>
    <w:rsid w:val="00257939"/>
    <w:rsid w:val="002579D3"/>
    <w:rsid w:val="00257F98"/>
    <w:rsid w:val="002623E1"/>
    <w:rsid w:val="002632D4"/>
    <w:rsid w:val="00263ECE"/>
    <w:rsid w:val="0026607C"/>
    <w:rsid w:val="002668DB"/>
    <w:rsid w:val="00271537"/>
    <w:rsid w:val="002718B7"/>
    <w:rsid w:val="0027272E"/>
    <w:rsid w:val="002736D9"/>
    <w:rsid w:val="00280CDF"/>
    <w:rsid w:val="00281EB2"/>
    <w:rsid w:val="00282672"/>
    <w:rsid w:val="00282DC4"/>
    <w:rsid w:val="002834A8"/>
    <w:rsid w:val="00283BF4"/>
    <w:rsid w:val="002866B0"/>
    <w:rsid w:val="00286D41"/>
    <w:rsid w:val="00287EE7"/>
    <w:rsid w:val="002908CA"/>
    <w:rsid w:val="00292136"/>
    <w:rsid w:val="00293ED9"/>
    <w:rsid w:val="00294B5E"/>
    <w:rsid w:val="00295215"/>
    <w:rsid w:val="002954AE"/>
    <w:rsid w:val="00295999"/>
    <w:rsid w:val="0029744B"/>
    <w:rsid w:val="002A0561"/>
    <w:rsid w:val="002A1349"/>
    <w:rsid w:val="002A1573"/>
    <w:rsid w:val="002A7011"/>
    <w:rsid w:val="002B05A0"/>
    <w:rsid w:val="002B17D2"/>
    <w:rsid w:val="002B19E7"/>
    <w:rsid w:val="002B29EE"/>
    <w:rsid w:val="002C01F9"/>
    <w:rsid w:val="002C02FA"/>
    <w:rsid w:val="002C0CFC"/>
    <w:rsid w:val="002C16C5"/>
    <w:rsid w:val="002C1D7D"/>
    <w:rsid w:val="002C60FC"/>
    <w:rsid w:val="002D1D91"/>
    <w:rsid w:val="002D1EC1"/>
    <w:rsid w:val="002D4044"/>
    <w:rsid w:val="002D4060"/>
    <w:rsid w:val="002D43D5"/>
    <w:rsid w:val="002D5417"/>
    <w:rsid w:val="002D5B83"/>
    <w:rsid w:val="002D6D1E"/>
    <w:rsid w:val="002D75B8"/>
    <w:rsid w:val="002E0246"/>
    <w:rsid w:val="002E4F31"/>
    <w:rsid w:val="002E57C2"/>
    <w:rsid w:val="002E6038"/>
    <w:rsid w:val="002E6BA1"/>
    <w:rsid w:val="002E7586"/>
    <w:rsid w:val="002E77F0"/>
    <w:rsid w:val="002F21CB"/>
    <w:rsid w:val="002F24F3"/>
    <w:rsid w:val="002F4336"/>
    <w:rsid w:val="002F6D98"/>
    <w:rsid w:val="002F6F31"/>
    <w:rsid w:val="00304461"/>
    <w:rsid w:val="003049F8"/>
    <w:rsid w:val="003051A2"/>
    <w:rsid w:val="00305D3E"/>
    <w:rsid w:val="00306513"/>
    <w:rsid w:val="003071CB"/>
    <w:rsid w:val="00312250"/>
    <w:rsid w:val="003124DB"/>
    <w:rsid w:val="00313DBB"/>
    <w:rsid w:val="003156FE"/>
    <w:rsid w:val="0031637D"/>
    <w:rsid w:val="00316C39"/>
    <w:rsid w:val="0032248B"/>
    <w:rsid w:val="00323889"/>
    <w:rsid w:val="00324ECF"/>
    <w:rsid w:val="003260C2"/>
    <w:rsid w:val="003325EC"/>
    <w:rsid w:val="0033477F"/>
    <w:rsid w:val="00335154"/>
    <w:rsid w:val="0033568B"/>
    <w:rsid w:val="003406A0"/>
    <w:rsid w:val="0034093A"/>
    <w:rsid w:val="00341BF3"/>
    <w:rsid w:val="00341C66"/>
    <w:rsid w:val="003433DB"/>
    <w:rsid w:val="0034341B"/>
    <w:rsid w:val="00343CC2"/>
    <w:rsid w:val="00347054"/>
    <w:rsid w:val="003477A5"/>
    <w:rsid w:val="0035160A"/>
    <w:rsid w:val="00351692"/>
    <w:rsid w:val="003521B0"/>
    <w:rsid w:val="00354F98"/>
    <w:rsid w:val="003623EB"/>
    <w:rsid w:val="003637EE"/>
    <w:rsid w:val="00365721"/>
    <w:rsid w:val="00365EE9"/>
    <w:rsid w:val="00367C1A"/>
    <w:rsid w:val="00371347"/>
    <w:rsid w:val="00372135"/>
    <w:rsid w:val="00380322"/>
    <w:rsid w:val="0038247C"/>
    <w:rsid w:val="00383763"/>
    <w:rsid w:val="00383B86"/>
    <w:rsid w:val="0038419D"/>
    <w:rsid w:val="00385DD5"/>
    <w:rsid w:val="00386B40"/>
    <w:rsid w:val="003875E3"/>
    <w:rsid w:val="00390895"/>
    <w:rsid w:val="003921D4"/>
    <w:rsid w:val="00392B94"/>
    <w:rsid w:val="00392E87"/>
    <w:rsid w:val="00393035"/>
    <w:rsid w:val="003A29E0"/>
    <w:rsid w:val="003A4707"/>
    <w:rsid w:val="003A741B"/>
    <w:rsid w:val="003B01CC"/>
    <w:rsid w:val="003B086E"/>
    <w:rsid w:val="003B1192"/>
    <w:rsid w:val="003B1484"/>
    <w:rsid w:val="003B37F8"/>
    <w:rsid w:val="003B4975"/>
    <w:rsid w:val="003B629F"/>
    <w:rsid w:val="003C0474"/>
    <w:rsid w:val="003C1E49"/>
    <w:rsid w:val="003C29AA"/>
    <w:rsid w:val="003C2EB0"/>
    <w:rsid w:val="003C31AC"/>
    <w:rsid w:val="003C387A"/>
    <w:rsid w:val="003D0145"/>
    <w:rsid w:val="003D13C1"/>
    <w:rsid w:val="003D1B1A"/>
    <w:rsid w:val="003D2B23"/>
    <w:rsid w:val="003D5AAC"/>
    <w:rsid w:val="003D75C7"/>
    <w:rsid w:val="003E0317"/>
    <w:rsid w:val="003E0C5C"/>
    <w:rsid w:val="003E25AC"/>
    <w:rsid w:val="003E5850"/>
    <w:rsid w:val="003F0A89"/>
    <w:rsid w:val="003F1A38"/>
    <w:rsid w:val="003F2E5D"/>
    <w:rsid w:val="003F43AB"/>
    <w:rsid w:val="003F43F4"/>
    <w:rsid w:val="003F7D9E"/>
    <w:rsid w:val="004010F0"/>
    <w:rsid w:val="0040381C"/>
    <w:rsid w:val="00405A06"/>
    <w:rsid w:val="0041109C"/>
    <w:rsid w:val="00411370"/>
    <w:rsid w:val="00411DD5"/>
    <w:rsid w:val="00416C26"/>
    <w:rsid w:val="00420DF8"/>
    <w:rsid w:val="00422DA4"/>
    <w:rsid w:val="00422FF3"/>
    <w:rsid w:val="00427F6F"/>
    <w:rsid w:val="0043137F"/>
    <w:rsid w:val="004317F4"/>
    <w:rsid w:val="00431D36"/>
    <w:rsid w:val="00432E6B"/>
    <w:rsid w:val="00433DD8"/>
    <w:rsid w:val="00436422"/>
    <w:rsid w:val="004376FC"/>
    <w:rsid w:val="00440EDD"/>
    <w:rsid w:val="004414FE"/>
    <w:rsid w:val="00441A83"/>
    <w:rsid w:val="0044358C"/>
    <w:rsid w:val="00443C67"/>
    <w:rsid w:val="004466FD"/>
    <w:rsid w:val="00447B11"/>
    <w:rsid w:val="004500D0"/>
    <w:rsid w:val="00451AE2"/>
    <w:rsid w:val="004532D1"/>
    <w:rsid w:val="004533AD"/>
    <w:rsid w:val="00456597"/>
    <w:rsid w:val="004621E9"/>
    <w:rsid w:val="00462E73"/>
    <w:rsid w:val="00466912"/>
    <w:rsid w:val="004672E2"/>
    <w:rsid w:val="004676A5"/>
    <w:rsid w:val="004722C3"/>
    <w:rsid w:val="00472F4A"/>
    <w:rsid w:val="004735FC"/>
    <w:rsid w:val="00473675"/>
    <w:rsid w:val="00473D27"/>
    <w:rsid w:val="00476B64"/>
    <w:rsid w:val="004813CA"/>
    <w:rsid w:val="004818E3"/>
    <w:rsid w:val="00482A5F"/>
    <w:rsid w:val="00485E16"/>
    <w:rsid w:val="00486014"/>
    <w:rsid w:val="004872DE"/>
    <w:rsid w:val="004916E6"/>
    <w:rsid w:val="00492393"/>
    <w:rsid w:val="00492806"/>
    <w:rsid w:val="004933DE"/>
    <w:rsid w:val="0049425F"/>
    <w:rsid w:val="00494487"/>
    <w:rsid w:val="00494B06"/>
    <w:rsid w:val="004955DC"/>
    <w:rsid w:val="00495960"/>
    <w:rsid w:val="00497C88"/>
    <w:rsid w:val="004A0840"/>
    <w:rsid w:val="004A109F"/>
    <w:rsid w:val="004A1B2C"/>
    <w:rsid w:val="004A1BBD"/>
    <w:rsid w:val="004A267C"/>
    <w:rsid w:val="004A3822"/>
    <w:rsid w:val="004A4C8C"/>
    <w:rsid w:val="004A7091"/>
    <w:rsid w:val="004A78C9"/>
    <w:rsid w:val="004B3FE2"/>
    <w:rsid w:val="004B4BB6"/>
    <w:rsid w:val="004B7ABD"/>
    <w:rsid w:val="004B7E16"/>
    <w:rsid w:val="004B7F13"/>
    <w:rsid w:val="004C49D4"/>
    <w:rsid w:val="004C7F98"/>
    <w:rsid w:val="004D143E"/>
    <w:rsid w:val="004D19EB"/>
    <w:rsid w:val="004D4138"/>
    <w:rsid w:val="004D4ADB"/>
    <w:rsid w:val="004D59CA"/>
    <w:rsid w:val="004D6E0E"/>
    <w:rsid w:val="004E41F0"/>
    <w:rsid w:val="004E444A"/>
    <w:rsid w:val="004E50C3"/>
    <w:rsid w:val="004E567A"/>
    <w:rsid w:val="004E5FA5"/>
    <w:rsid w:val="004E7572"/>
    <w:rsid w:val="004F04A8"/>
    <w:rsid w:val="004F1167"/>
    <w:rsid w:val="004F1B5A"/>
    <w:rsid w:val="004F2CB0"/>
    <w:rsid w:val="004F3E36"/>
    <w:rsid w:val="004F44C8"/>
    <w:rsid w:val="004F550B"/>
    <w:rsid w:val="00500108"/>
    <w:rsid w:val="00500526"/>
    <w:rsid w:val="005010B9"/>
    <w:rsid w:val="005019C7"/>
    <w:rsid w:val="005025D7"/>
    <w:rsid w:val="00502AEA"/>
    <w:rsid w:val="005152E8"/>
    <w:rsid w:val="00515445"/>
    <w:rsid w:val="0052025E"/>
    <w:rsid w:val="0052077B"/>
    <w:rsid w:val="00520BA4"/>
    <w:rsid w:val="00522B5F"/>
    <w:rsid w:val="00524624"/>
    <w:rsid w:val="00525AE7"/>
    <w:rsid w:val="00525F7C"/>
    <w:rsid w:val="00527AEA"/>
    <w:rsid w:val="00530CEE"/>
    <w:rsid w:val="00531B34"/>
    <w:rsid w:val="00531D19"/>
    <w:rsid w:val="005340D2"/>
    <w:rsid w:val="00535749"/>
    <w:rsid w:val="00535877"/>
    <w:rsid w:val="0053692D"/>
    <w:rsid w:val="0053753A"/>
    <w:rsid w:val="0054002F"/>
    <w:rsid w:val="005409E8"/>
    <w:rsid w:val="00543542"/>
    <w:rsid w:val="005453BA"/>
    <w:rsid w:val="00545B4F"/>
    <w:rsid w:val="00546759"/>
    <w:rsid w:val="005504B7"/>
    <w:rsid w:val="00550527"/>
    <w:rsid w:val="00551920"/>
    <w:rsid w:val="005519FC"/>
    <w:rsid w:val="00556804"/>
    <w:rsid w:val="00556CD6"/>
    <w:rsid w:val="00557641"/>
    <w:rsid w:val="005606D3"/>
    <w:rsid w:val="005613FB"/>
    <w:rsid w:val="00562809"/>
    <w:rsid w:val="005638F6"/>
    <w:rsid w:val="00564E71"/>
    <w:rsid w:val="0056520D"/>
    <w:rsid w:val="005661C0"/>
    <w:rsid w:val="00567C12"/>
    <w:rsid w:val="00571776"/>
    <w:rsid w:val="0057207E"/>
    <w:rsid w:val="00574E59"/>
    <w:rsid w:val="00574E75"/>
    <w:rsid w:val="0057679B"/>
    <w:rsid w:val="00576D79"/>
    <w:rsid w:val="00577A2F"/>
    <w:rsid w:val="00577F5B"/>
    <w:rsid w:val="00583086"/>
    <w:rsid w:val="005857E4"/>
    <w:rsid w:val="005877C0"/>
    <w:rsid w:val="00587DBB"/>
    <w:rsid w:val="00591C92"/>
    <w:rsid w:val="00592C8D"/>
    <w:rsid w:val="005A0AD2"/>
    <w:rsid w:val="005A2937"/>
    <w:rsid w:val="005A40C6"/>
    <w:rsid w:val="005A4F25"/>
    <w:rsid w:val="005A6202"/>
    <w:rsid w:val="005A63D2"/>
    <w:rsid w:val="005A6730"/>
    <w:rsid w:val="005A7497"/>
    <w:rsid w:val="005B14DC"/>
    <w:rsid w:val="005B1CB0"/>
    <w:rsid w:val="005B2E5B"/>
    <w:rsid w:val="005B3829"/>
    <w:rsid w:val="005B46A0"/>
    <w:rsid w:val="005B4A4A"/>
    <w:rsid w:val="005B585B"/>
    <w:rsid w:val="005B6B4A"/>
    <w:rsid w:val="005B7E4B"/>
    <w:rsid w:val="005C0F0B"/>
    <w:rsid w:val="005C1649"/>
    <w:rsid w:val="005C27DE"/>
    <w:rsid w:val="005C2D84"/>
    <w:rsid w:val="005C3203"/>
    <w:rsid w:val="005C6AB7"/>
    <w:rsid w:val="005C6F37"/>
    <w:rsid w:val="005C7901"/>
    <w:rsid w:val="005D07E3"/>
    <w:rsid w:val="005D1C26"/>
    <w:rsid w:val="005D2249"/>
    <w:rsid w:val="005D3D43"/>
    <w:rsid w:val="005D5B92"/>
    <w:rsid w:val="005D5CA6"/>
    <w:rsid w:val="005D6F9A"/>
    <w:rsid w:val="005D776A"/>
    <w:rsid w:val="005E0C0E"/>
    <w:rsid w:val="005E132C"/>
    <w:rsid w:val="005E1667"/>
    <w:rsid w:val="005E17D6"/>
    <w:rsid w:val="005E2019"/>
    <w:rsid w:val="005E3759"/>
    <w:rsid w:val="005E4B35"/>
    <w:rsid w:val="005E56D0"/>
    <w:rsid w:val="005E6875"/>
    <w:rsid w:val="005F0C38"/>
    <w:rsid w:val="005F1B35"/>
    <w:rsid w:val="005F246F"/>
    <w:rsid w:val="005F2697"/>
    <w:rsid w:val="005F390D"/>
    <w:rsid w:val="005F4B15"/>
    <w:rsid w:val="005F626C"/>
    <w:rsid w:val="005F6CE2"/>
    <w:rsid w:val="005F7B99"/>
    <w:rsid w:val="005F7EB9"/>
    <w:rsid w:val="0060030F"/>
    <w:rsid w:val="00603D24"/>
    <w:rsid w:val="00603D48"/>
    <w:rsid w:val="00604704"/>
    <w:rsid w:val="0061068C"/>
    <w:rsid w:val="0061078F"/>
    <w:rsid w:val="00610F8C"/>
    <w:rsid w:val="00611117"/>
    <w:rsid w:val="00611281"/>
    <w:rsid w:val="00612DA9"/>
    <w:rsid w:val="00613091"/>
    <w:rsid w:val="006144EB"/>
    <w:rsid w:val="00614939"/>
    <w:rsid w:val="00615322"/>
    <w:rsid w:val="00615393"/>
    <w:rsid w:val="00616C65"/>
    <w:rsid w:val="0062017B"/>
    <w:rsid w:val="00621034"/>
    <w:rsid w:val="0062160F"/>
    <w:rsid w:val="00621BF3"/>
    <w:rsid w:val="00621DCA"/>
    <w:rsid w:val="00621FA9"/>
    <w:rsid w:val="00622769"/>
    <w:rsid w:val="006229D7"/>
    <w:rsid w:val="00624666"/>
    <w:rsid w:val="00626344"/>
    <w:rsid w:val="00626635"/>
    <w:rsid w:val="00626CAF"/>
    <w:rsid w:val="00630110"/>
    <w:rsid w:val="00631578"/>
    <w:rsid w:val="00631B61"/>
    <w:rsid w:val="00634187"/>
    <w:rsid w:val="00634875"/>
    <w:rsid w:val="006353E7"/>
    <w:rsid w:val="00636BDB"/>
    <w:rsid w:val="00642337"/>
    <w:rsid w:val="0064272F"/>
    <w:rsid w:val="00643EC1"/>
    <w:rsid w:val="006451D3"/>
    <w:rsid w:val="0064547C"/>
    <w:rsid w:val="00646F25"/>
    <w:rsid w:val="00650401"/>
    <w:rsid w:val="00651239"/>
    <w:rsid w:val="00652926"/>
    <w:rsid w:val="00654839"/>
    <w:rsid w:val="006551F1"/>
    <w:rsid w:val="006552F1"/>
    <w:rsid w:val="00657549"/>
    <w:rsid w:val="006600DB"/>
    <w:rsid w:val="00662028"/>
    <w:rsid w:val="006629A5"/>
    <w:rsid w:val="00664FF1"/>
    <w:rsid w:val="006665B0"/>
    <w:rsid w:val="00667E88"/>
    <w:rsid w:val="00670321"/>
    <w:rsid w:val="00671997"/>
    <w:rsid w:val="006731F4"/>
    <w:rsid w:val="00673B55"/>
    <w:rsid w:val="00677698"/>
    <w:rsid w:val="0068002F"/>
    <w:rsid w:val="0068025A"/>
    <w:rsid w:val="006815BF"/>
    <w:rsid w:val="00682BBC"/>
    <w:rsid w:val="00683A69"/>
    <w:rsid w:val="00684429"/>
    <w:rsid w:val="00685A65"/>
    <w:rsid w:val="00686DD1"/>
    <w:rsid w:val="00686FB9"/>
    <w:rsid w:val="00687F6B"/>
    <w:rsid w:val="00693BDB"/>
    <w:rsid w:val="00695587"/>
    <w:rsid w:val="00696139"/>
    <w:rsid w:val="00696675"/>
    <w:rsid w:val="00696F3B"/>
    <w:rsid w:val="006A0994"/>
    <w:rsid w:val="006A0DCF"/>
    <w:rsid w:val="006A45D4"/>
    <w:rsid w:val="006A567B"/>
    <w:rsid w:val="006A676C"/>
    <w:rsid w:val="006A6817"/>
    <w:rsid w:val="006A7A53"/>
    <w:rsid w:val="006A7D66"/>
    <w:rsid w:val="006B03B1"/>
    <w:rsid w:val="006B1102"/>
    <w:rsid w:val="006B26CB"/>
    <w:rsid w:val="006B3303"/>
    <w:rsid w:val="006B416F"/>
    <w:rsid w:val="006B5D35"/>
    <w:rsid w:val="006C4260"/>
    <w:rsid w:val="006C473B"/>
    <w:rsid w:val="006C5266"/>
    <w:rsid w:val="006C7024"/>
    <w:rsid w:val="006D0451"/>
    <w:rsid w:val="006D1C31"/>
    <w:rsid w:val="006D3405"/>
    <w:rsid w:val="006D4097"/>
    <w:rsid w:val="006D4BA8"/>
    <w:rsid w:val="006D581F"/>
    <w:rsid w:val="006D6396"/>
    <w:rsid w:val="006D6483"/>
    <w:rsid w:val="006D69D1"/>
    <w:rsid w:val="006E19C6"/>
    <w:rsid w:val="006F0079"/>
    <w:rsid w:val="006F0CAF"/>
    <w:rsid w:val="006F4DB5"/>
    <w:rsid w:val="006F6B28"/>
    <w:rsid w:val="00700C11"/>
    <w:rsid w:val="007018B6"/>
    <w:rsid w:val="007028DB"/>
    <w:rsid w:val="00705FB5"/>
    <w:rsid w:val="00706600"/>
    <w:rsid w:val="00707174"/>
    <w:rsid w:val="00710547"/>
    <w:rsid w:val="007107BA"/>
    <w:rsid w:val="0071425E"/>
    <w:rsid w:val="007142DD"/>
    <w:rsid w:val="0072189E"/>
    <w:rsid w:val="00724D53"/>
    <w:rsid w:val="00726235"/>
    <w:rsid w:val="00730667"/>
    <w:rsid w:val="007341A7"/>
    <w:rsid w:val="00735888"/>
    <w:rsid w:val="00735B51"/>
    <w:rsid w:val="00735D1A"/>
    <w:rsid w:val="00735D3C"/>
    <w:rsid w:val="00736616"/>
    <w:rsid w:val="007423F9"/>
    <w:rsid w:val="0074346A"/>
    <w:rsid w:val="00744BD0"/>
    <w:rsid w:val="00746A9A"/>
    <w:rsid w:val="00751CE0"/>
    <w:rsid w:val="00752F64"/>
    <w:rsid w:val="007536E0"/>
    <w:rsid w:val="00753B5F"/>
    <w:rsid w:val="00757053"/>
    <w:rsid w:val="00757083"/>
    <w:rsid w:val="0075712F"/>
    <w:rsid w:val="00760415"/>
    <w:rsid w:val="0076185B"/>
    <w:rsid w:val="00762B59"/>
    <w:rsid w:val="007652F6"/>
    <w:rsid w:val="00771348"/>
    <w:rsid w:val="00773E1F"/>
    <w:rsid w:val="00776AC8"/>
    <w:rsid w:val="00777214"/>
    <w:rsid w:val="00784753"/>
    <w:rsid w:val="00785AA8"/>
    <w:rsid w:val="00785C12"/>
    <w:rsid w:val="00787BCF"/>
    <w:rsid w:val="00791183"/>
    <w:rsid w:val="00791D60"/>
    <w:rsid w:val="007941AD"/>
    <w:rsid w:val="00794E70"/>
    <w:rsid w:val="00795BE0"/>
    <w:rsid w:val="007960EC"/>
    <w:rsid w:val="007A3552"/>
    <w:rsid w:val="007A3B59"/>
    <w:rsid w:val="007A4B18"/>
    <w:rsid w:val="007A55EF"/>
    <w:rsid w:val="007A5D2D"/>
    <w:rsid w:val="007A7918"/>
    <w:rsid w:val="007A7C85"/>
    <w:rsid w:val="007B1A84"/>
    <w:rsid w:val="007B35B7"/>
    <w:rsid w:val="007B3E1D"/>
    <w:rsid w:val="007B4C43"/>
    <w:rsid w:val="007B54A5"/>
    <w:rsid w:val="007B6D53"/>
    <w:rsid w:val="007C0F06"/>
    <w:rsid w:val="007C2A0C"/>
    <w:rsid w:val="007C5498"/>
    <w:rsid w:val="007C6FB7"/>
    <w:rsid w:val="007C7FF5"/>
    <w:rsid w:val="007D01DD"/>
    <w:rsid w:val="007D1383"/>
    <w:rsid w:val="007D40E0"/>
    <w:rsid w:val="007D668B"/>
    <w:rsid w:val="007D6D40"/>
    <w:rsid w:val="007E04FD"/>
    <w:rsid w:val="007E1538"/>
    <w:rsid w:val="007E1757"/>
    <w:rsid w:val="007E191E"/>
    <w:rsid w:val="007E3409"/>
    <w:rsid w:val="007E3915"/>
    <w:rsid w:val="007E79A2"/>
    <w:rsid w:val="007F04A1"/>
    <w:rsid w:val="007F0791"/>
    <w:rsid w:val="007F13F7"/>
    <w:rsid w:val="007F1745"/>
    <w:rsid w:val="007F235D"/>
    <w:rsid w:val="007F2DC9"/>
    <w:rsid w:val="007F5329"/>
    <w:rsid w:val="007F7F9C"/>
    <w:rsid w:val="0080181A"/>
    <w:rsid w:val="00802610"/>
    <w:rsid w:val="00804645"/>
    <w:rsid w:val="008046BB"/>
    <w:rsid w:val="0080531A"/>
    <w:rsid w:val="00810BA9"/>
    <w:rsid w:val="00811C41"/>
    <w:rsid w:val="00815C4B"/>
    <w:rsid w:val="00816C22"/>
    <w:rsid w:val="008207CA"/>
    <w:rsid w:val="00821027"/>
    <w:rsid w:val="00821A41"/>
    <w:rsid w:val="00822501"/>
    <w:rsid w:val="00822593"/>
    <w:rsid w:val="00826397"/>
    <w:rsid w:val="00827360"/>
    <w:rsid w:val="00832E83"/>
    <w:rsid w:val="008346FE"/>
    <w:rsid w:val="00835E5B"/>
    <w:rsid w:val="008414B5"/>
    <w:rsid w:val="0084387E"/>
    <w:rsid w:val="00843909"/>
    <w:rsid w:val="0084434C"/>
    <w:rsid w:val="00844C4F"/>
    <w:rsid w:val="00846793"/>
    <w:rsid w:val="00850C7B"/>
    <w:rsid w:val="00852D08"/>
    <w:rsid w:val="00854BE8"/>
    <w:rsid w:val="00856AB2"/>
    <w:rsid w:val="00857C6C"/>
    <w:rsid w:val="00860B49"/>
    <w:rsid w:val="0086189F"/>
    <w:rsid w:val="00862731"/>
    <w:rsid w:val="008648DE"/>
    <w:rsid w:val="0086495E"/>
    <w:rsid w:val="00867E4A"/>
    <w:rsid w:val="00872114"/>
    <w:rsid w:val="00872D16"/>
    <w:rsid w:val="008746A7"/>
    <w:rsid w:val="008747D3"/>
    <w:rsid w:val="00874884"/>
    <w:rsid w:val="00876F57"/>
    <w:rsid w:val="00877351"/>
    <w:rsid w:val="00877E55"/>
    <w:rsid w:val="008802FE"/>
    <w:rsid w:val="0088080E"/>
    <w:rsid w:val="00880846"/>
    <w:rsid w:val="00880A1B"/>
    <w:rsid w:val="0088475D"/>
    <w:rsid w:val="008847F0"/>
    <w:rsid w:val="00884BE9"/>
    <w:rsid w:val="008875BD"/>
    <w:rsid w:val="00887F95"/>
    <w:rsid w:val="00891F83"/>
    <w:rsid w:val="00893510"/>
    <w:rsid w:val="00896B34"/>
    <w:rsid w:val="008A5112"/>
    <w:rsid w:val="008A5B2F"/>
    <w:rsid w:val="008A6892"/>
    <w:rsid w:val="008A6DF3"/>
    <w:rsid w:val="008B04F7"/>
    <w:rsid w:val="008B2C59"/>
    <w:rsid w:val="008B48BC"/>
    <w:rsid w:val="008B4F02"/>
    <w:rsid w:val="008B53E5"/>
    <w:rsid w:val="008B605A"/>
    <w:rsid w:val="008B7FDB"/>
    <w:rsid w:val="008C1263"/>
    <w:rsid w:val="008C1E80"/>
    <w:rsid w:val="008C3CC7"/>
    <w:rsid w:val="008C4782"/>
    <w:rsid w:val="008C6C47"/>
    <w:rsid w:val="008D42FB"/>
    <w:rsid w:val="008E5CE1"/>
    <w:rsid w:val="008E6104"/>
    <w:rsid w:val="008E6635"/>
    <w:rsid w:val="008E6840"/>
    <w:rsid w:val="008F05DA"/>
    <w:rsid w:val="008F157A"/>
    <w:rsid w:val="008F28F3"/>
    <w:rsid w:val="008F331B"/>
    <w:rsid w:val="008F6B33"/>
    <w:rsid w:val="008F7DCD"/>
    <w:rsid w:val="00903BD7"/>
    <w:rsid w:val="00904624"/>
    <w:rsid w:val="0090480C"/>
    <w:rsid w:val="00907034"/>
    <w:rsid w:val="009106E3"/>
    <w:rsid w:val="00910955"/>
    <w:rsid w:val="0091144A"/>
    <w:rsid w:val="00911461"/>
    <w:rsid w:val="00917330"/>
    <w:rsid w:val="0092058F"/>
    <w:rsid w:val="00922677"/>
    <w:rsid w:val="00923930"/>
    <w:rsid w:val="00924CCA"/>
    <w:rsid w:val="009253EE"/>
    <w:rsid w:val="00925971"/>
    <w:rsid w:val="00925A85"/>
    <w:rsid w:val="009310D1"/>
    <w:rsid w:val="00931FFF"/>
    <w:rsid w:val="009349AC"/>
    <w:rsid w:val="00934AF4"/>
    <w:rsid w:val="009429E0"/>
    <w:rsid w:val="00943A52"/>
    <w:rsid w:val="00943A66"/>
    <w:rsid w:val="00944347"/>
    <w:rsid w:val="00944C87"/>
    <w:rsid w:val="0094528E"/>
    <w:rsid w:val="00947E67"/>
    <w:rsid w:val="00951662"/>
    <w:rsid w:val="009563EA"/>
    <w:rsid w:val="0096045D"/>
    <w:rsid w:val="00960569"/>
    <w:rsid w:val="0096098A"/>
    <w:rsid w:val="00961C5A"/>
    <w:rsid w:val="0096545D"/>
    <w:rsid w:val="00965D1D"/>
    <w:rsid w:val="0096750B"/>
    <w:rsid w:val="00970DFB"/>
    <w:rsid w:val="009711AB"/>
    <w:rsid w:val="00972ABA"/>
    <w:rsid w:val="00973913"/>
    <w:rsid w:val="00974A87"/>
    <w:rsid w:val="009773EB"/>
    <w:rsid w:val="0098141C"/>
    <w:rsid w:val="00981834"/>
    <w:rsid w:val="00983568"/>
    <w:rsid w:val="00985C24"/>
    <w:rsid w:val="00986BED"/>
    <w:rsid w:val="009875B4"/>
    <w:rsid w:val="009879DE"/>
    <w:rsid w:val="00987C13"/>
    <w:rsid w:val="0099315F"/>
    <w:rsid w:val="00996688"/>
    <w:rsid w:val="0099670C"/>
    <w:rsid w:val="00996CF3"/>
    <w:rsid w:val="009A0D67"/>
    <w:rsid w:val="009A0F77"/>
    <w:rsid w:val="009A3029"/>
    <w:rsid w:val="009A34CB"/>
    <w:rsid w:val="009A34E6"/>
    <w:rsid w:val="009A4E2B"/>
    <w:rsid w:val="009A570C"/>
    <w:rsid w:val="009A65CB"/>
    <w:rsid w:val="009B3CBE"/>
    <w:rsid w:val="009B5C92"/>
    <w:rsid w:val="009C095C"/>
    <w:rsid w:val="009C153E"/>
    <w:rsid w:val="009C248B"/>
    <w:rsid w:val="009C3E7D"/>
    <w:rsid w:val="009C49A3"/>
    <w:rsid w:val="009C4E1E"/>
    <w:rsid w:val="009D1EC3"/>
    <w:rsid w:val="009D34ED"/>
    <w:rsid w:val="009D39E9"/>
    <w:rsid w:val="009D449B"/>
    <w:rsid w:val="009D5B63"/>
    <w:rsid w:val="009D6801"/>
    <w:rsid w:val="009D6CBD"/>
    <w:rsid w:val="009D7B29"/>
    <w:rsid w:val="009E0423"/>
    <w:rsid w:val="009E133F"/>
    <w:rsid w:val="009E39F5"/>
    <w:rsid w:val="009E4A26"/>
    <w:rsid w:val="009E50E7"/>
    <w:rsid w:val="009E5145"/>
    <w:rsid w:val="009E5A96"/>
    <w:rsid w:val="009E5ED5"/>
    <w:rsid w:val="009E6665"/>
    <w:rsid w:val="009F12FC"/>
    <w:rsid w:val="009F312A"/>
    <w:rsid w:val="009F3192"/>
    <w:rsid w:val="009F3F1C"/>
    <w:rsid w:val="009F6008"/>
    <w:rsid w:val="009F6D87"/>
    <w:rsid w:val="00A00823"/>
    <w:rsid w:val="00A00C38"/>
    <w:rsid w:val="00A0136B"/>
    <w:rsid w:val="00A01DAD"/>
    <w:rsid w:val="00A020A6"/>
    <w:rsid w:val="00A024D1"/>
    <w:rsid w:val="00A04A70"/>
    <w:rsid w:val="00A04E30"/>
    <w:rsid w:val="00A05FEA"/>
    <w:rsid w:val="00A07AA1"/>
    <w:rsid w:val="00A10349"/>
    <w:rsid w:val="00A10ACD"/>
    <w:rsid w:val="00A12F8C"/>
    <w:rsid w:val="00A14340"/>
    <w:rsid w:val="00A16233"/>
    <w:rsid w:val="00A21686"/>
    <w:rsid w:val="00A22A78"/>
    <w:rsid w:val="00A22F83"/>
    <w:rsid w:val="00A2307D"/>
    <w:rsid w:val="00A25CF7"/>
    <w:rsid w:val="00A27468"/>
    <w:rsid w:val="00A27838"/>
    <w:rsid w:val="00A309E5"/>
    <w:rsid w:val="00A30A2F"/>
    <w:rsid w:val="00A33075"/>
    <w:rsid w:val="00A33E11"/>
    <w:rsid w:val="00A37CF5"/>
    <w:rsid w:val="00A4336D"/>
    <w:rsid w:val="00A43C90"/>
    <w:rsid w:val="00A448F0"/>
    <w:rsid w:val="00A454FC"/>
    <w:rsid w:val="00A459B0"/>
    <w:rsid w:val="00A45E0D"/>
    <w:rsid w:val="00A4643C"/>
    <w:rsid w:val="00A46A97"/>
    <w:rsid w:val="00A47CE9"/>
    <w:rsid w:val="00A50AC1"/>
    <w:rsid w:val="00A50D13"/>
    <w:rsid w:val="00A511D6"/>
    <w:rsid w:val="00A5213A"/>
    <w:rsid w:val="00A521D5"/>
    <w:rsid w:val="00A5395A"/>
    <w:rsid w:val="00A5480D"/>
    <w:rsid w:val="00A54906"/>
    <w:rsid w:val="00A54D60"/>
    <w:rsid w:val="00A54F0E"/>
    <w:rsid w:val="00A5510D"/>
    <w:rsid w:val="00A55B32"/>
    <w:rsid w:val="00A56135"/>
    <w:rsid w:val="00A57452"/>
    <w:rsid w:val="00A57C50"/>
    <w:rsid w:val="00A606DD"/>
    <w:rsid w:val="00A61B8A"/>
    <w:rsid w:val="00A61EF9"/>
    <w:rsid w:val="00A64267"/>
    <w:rsid w:val="00A64286"/>
    <w:rsid w:val="00A661E9"/>
    <w:rsid w:val="00A66719"/>
    <w:rsid w:val="00A67122"/>
    <w:rsid w:val="00A707E8"/>
    <w:rsid w:val="00A70FFE"/>
    <w:rsid w:val="00A71670"/>
    <w:rsid w:val="00A72C38"/>
    <w:rsid w:val="00A7507C"/>
    <w:rsid w:val="00A7676F"/>
    <w:rsid w:val="00A80613"/>
    <w:rsid w:val="00A82EF0"/>
    <w:rsid w:val="00A845FD"/>
    <w:rsid w:val="00A9574A"/>
    <w:rsid w:val="00A96C42"/>
    <w:rsid w:val="00A97413"/>
    <w:rsid w:val="00AA1283"/>
    <w:rsid w:val="00AA18A1"/>
    <w:rsid w:val="00AA1CB9"/>
    <w:rsid w:val="00AA3D84"/>
    <w:rsid w:val="00AA5B7B"/>
    <w:rsid w:val="00AA5C03"/>
    <w:rsid w:val="00AA6125"/>
    <w:rsid w:val="00AA70E5"/>
    <w:rsid w:val="00AA7C77"/>
    <w:rsid w:val="00AB09A0"/>
    <w:rsid w:val="00AB09E0"/>
    <w:rsid w:val="00AB2E66"/>
    <w:rsid w:val="00AB4018"/>
    <w:rsid w:val="00AB4D39"/>
    <w:rsid w:val="00AB555D"/>
    <w:rsid w:val="00AB6E27"/>
    <w:rsid w:val="00AB6FAC"/>
    <w:rsid w:val="00AB7DBA"/>
    <w:rsid w:val="00AC0757"/>
    <w:rsid w:val="00AC14BD"/>
    <w:rsid w:val="00AC1B01"/>
    <w:rsid w:val="00AC2A4B"/>
    <w:rsid w:val="00AC2EAC"/>
    <w:rsid w:val="00AC74C7"/>
    <w:rsid w:val="00AD3298"/>
    <w:rsid w:val="00AD4199"/>
    <w:rsid w:val="00AD4309"/>
    <w:rsid w:val="00AD48BA"/>
    <w:rsid w:val="00AD53BC"/>
    <w:rsid w:val="00AD5C00"/>
    <w:rsid w:val="00AD5DA5"/>
    <w:rsid w:val="00AD6101"/>
    <w:rsid w:val="00AE0FCF"/>
    <w:rsid w:val="00AE1060"/>
    <w:rsid w:val="00AE1AA1"/>
    <w:rsid w:val="00AE694D"/>
    <w:rsid w:val="00AE7E81"/>
    <w:rsid w:val="00AF0701"/>
    <w:rsid w:val="00AF1112"/>
    <w:rsid w:val="00AF2A62"/>
    <w:rsid w:val="00AF32A7"/>
    <w:rsid w:val="00AF5E07"/>
    <w:rsid w:val="00AF640F"/>
    <w:rsid w:val="00B01289"/>
    <w:rsid w:val="00B03447"/>
    <w:rsid w:val="00B03BE4"/>
    <w:rsid w:val="00B047DA"/>
    <w:rsid w:val="00B07CDA"/>
    <w:rsid w:val="00B100DC"/>
    <w:rsid w:val="00B12F19"/>
    <w:rsid w:val="00B1572E"/>
    <w:rsid w:val="00B1638B"/>
    <w:rsid w:val="00B174C8"/>
    <w:rsid w:val="00B22A64"/>
    <w:rsid w:val="00B22E17"/>
    <w:rsid w:val="00B26D12"/>
    <w:rsid w:val="00B2792E"/>
    <w:rsid w:val="00B31884"/>
    <w:rsid w:val="00B31A55"/>
    <w:rsid w:val="00B32629"/>
    <w:rsid w:val="00B328AE"/>
    <w:rsid w:val="00B3492D"/>
    <w:rsid w:val="00B3554F"/>
    <w:rsid w:val="00B35A46"/>
    <w:rsid w:val="00B363FE"/>
    <w:rsid w:val="00B36B0B"/>
    <w:rsid w:val="00B37AE9"/>
    <w:rsid w:val="00B37E2E"/>
    <w:rsid w:val="00B4155A"/>
    <w:rsid w:val="00B41BAE"/>
    <w:rsid w:val="00B42766"/>
    <w:rsid w:val="00B4302E"/>
    <w:rsid w:val="00B50217"/>
    <w:rsid w:val="00B51A63"/>
    <w:rsid w:val="00B52502"/>
    <w:rsid w:val="00B531A5"/>
    <w:rsid w:val="00B53DDA"/>
    <w:rsid w:val="00B55AEE"/>
    <w:rsid w:val="00B56024"/>
    <w:rsid w:val="00B567F2"/>
    <w:rsid w:val="00B60608"/>
    <w:rsid w:val="00B63CCD"/>
    <w:rsid w:val="00B64AD0"/>
    <w:rsid w:val="00B661E6"/>
    <w:rsid w:val="00B6648A"/>
    <w:rsid w:val="00B666B2"/>
    <w:rsid w:val="00B66D0A"/>
    <w:rsid w:val="00B677EF"/>
    <w:rsid w:val="00B70110"/>
    <w:rsid w:val="00B70908"/>
    <w:rsid w:val="00B710BC"/>
    <w:rsid w:val="00B7236A"/>
    <w:rsid w:val="00B757DA"/>
    <w:rsid w:val="00B76C75"/>
    <w:rsid w:val="00B77809"/>
    <w:rsid w:val="00B779DE"/>
    <w:rsid w:val="00B8000B"/>
    <w:rsid w:val="00B83FFE"/>
    <w:rsid w:val="00B9081C"/>
    <w:rsid w:val="00B92FF3"/>
    <w:rsid w:val="00B94E9B"/>
    <w:rsid w:val="00B95B56"/>
    <w:rsid w:val="00B968AA"/>
    <w:rsid w:val="00B97912"/>
    <w:rsid w:val="00BA15BB"/>
    <w:rsid w:val="00BA3C8F"/>
    <w:rsid w:val="00BA544B"/>
    <w:rsid w:val="00BB04D4"/>
    <w:rsid w:val="00BB2CB7"/>
    <w:rsid w:val="00BB4FB3"/>
    <w:rsid w:val="00BB6A69"/>
    <w:rsid w:val="00BB7B60"/>
    <w:rsid w:val="00BB7ED7"/>
    <w:rsid w:val="00BC057B"/>
    <w:rsid w:val="00BC070B"/>
    <w:rsid w:val="00BC22A8"/>
    <w:rsid w:val="00BC27D3"/>
    <w:rsid w:val="00BD57C1"/>
    <w:rsid w:val="00BD5CCF"/>
    <w:rsid w:val="00BD6615"/>
    <w:rsid w:val="00BE1409"/>
    <w:rsid w:val="00BE1CFE"/>
    <w:rsid w:val="00BE3106"/>
    <w:rsid w:val="00BE3551"/>
    <w:rsid w:val="00BE40CB"/>
    <w:rsid w:val="00BE53A0"/>
    <w:rsid w:val="00BE67DF"/>
    <w:rsid w:val="00BE6D6E"/>
    <w:rsid w:val="00BF380A"/>
    <w:rsid w:val="00BF3DBD"/>
    <w:rsid w:val="00BF62E5"/>
    <w:rsid w:val="00C0049B"/>
    <w:rsid w:val="00C02654"/>
    <w:rsid w:val="00C02CA1"/>
    <w:rsid w:val="00C02F62"/>
    <w:rsid w:val="00C03902"/>
    <w:rsid w:val="00C040D1"/>
    <w:rsid w:val="00C116DB"/>
    <w:rsid w:val="00C12685"/>
    <w:rsid w:val="00C1283E"/>
    <w:rsid w:val="00C13830"/>
    <w:rsid w:val="00C148C9"/>
    <w:rsid w:val="00C1564E"/>
    <w:rsid w:val="00C172C1"/>
    <w:rsid w:val="00C1756D"/>
    <w:rsid w:val="00C20BB4"/>
    <w:rsid w:val="00C20E58"/>
    <w:rsid w:val="00C21128"/>
    <w:rsid w:val="00C230B5"/>
    <w:rsid w:val="00C248B1"/>
    <w:rsid w:val="00C31AAC"/>
    <w:rsid w:val="00C346B7"/>
    <w:rsid w:val="00C34D55"/>
    <w:rsid w:val="00C355DF"/>
    <w:rsid w:val="00C35827"/>
    <w:rsid w:val="00C37D52"/>
    <w:rsid w:val="00C40857"/>
    <w:rsid w:val="00C4118B"/>
    <w:rsid w:val="00C41C4E"/>
    <w:rsid w:val="00C4384F"/>
    <w:rsid w:val="00C43E0F"/>
    <w:rsid w:val="00C442E4"/>
    <w:rsid w:val="00C44549"/>
    <w:rsid w:val="00C45E54"/>
    <w:rsid w:val="00C50C28"/>
    <w:rsid w:val="00C527A6"/>
    <w:rsid w:val="00C54267"/>
    <w:rsid w:val="00C565D5"/>
    <w:rsid w:val="00C57787"/>
    <w:rsid w:val="00C606A3"/>
    <w:rsid w:val="00C61A24"/>
    <w:rsid w:val="00C66FB0"/>
    <w:rsid w:val="00C67A66"/>
    <w:rsid w:val="00C709F5"/>
    <w:rsid w:val="00C712F0"/>
    <w:rsid w:val="00C74711"/>
    <w:rsid w:val="00C7475A"/>
    <w:rsid w:val="00C75B9C"/>
    <w:rsid w:val="00C76C18"/>
    <w:rsid w:val="00C7732F"/>
    <w:rsid w:val="00C7791B"/>
    <w:rsid w:val="00C805C6"/>
    <w:rsid w:val="00C805CB"/>
    <w:rsid w:val="00C81FBA"/>
    <w:rsid w:val="00C82E53"/>
    <w:rsid w:val="00C84F85"/>
    <w:rsid w:val="00C85096"/>
    <w:rsid w:val="00C85EB1"/>
    <w:rsid w:val="00C86638"/>
    <w:rsid w:val="00C87D5B"/>
    <w:rsid w:val="00C90B18"/>
    <w:rsid w:val="00C926B0"/>
    <w:rsid w:val="00C92966"/>
    <w:rsid w:val="00C94AD4"/>
    <w:rsid w:val="00C94F77"/>
    <w:rsid w:val="00C95B1B"/>
    <w:rsid w:val="00C96C3F"/>
    <w:rsid w:val="00CA029F"/>
    <w:rsid w:val="00CA1EFB"/>
    <w:rsid w:val="00CA2ECE"/>
    <w:rsid w:val="00CA3D10"/>
    <w:rsid w:val="00CA3F3B"/>
    <w:rsid w:val="00CA3F53"/>
    <w:rsid w:val="00CA4677"/>
    <w:rsid w:val="00CA539F"/>
    <w:rsid w:val="00CA582A"/>
    <w:rsid w:val="00CB024C"/>
    <w:rsid w:val="00CB086A"/>
    <w:rsid w:val="00CB0BCA"/>
    <w:rsid w:val="00CB1C82"/>
    <w:rsid w:val="00CB1F69"/>
    <w:rsid w:val="00CB2CE9"/>
    <w:rsid w:val="00CB341A"/>
    <w:rsid w:val="00CC08C3"/>
    <w:rsid w:val="00CC1759"/>
    <w:rsid w:val="00CC295C"/>
    <w:rsid w:val="00CC4515"/>
    <w:rsid w:val="00CC48FB"/>
    <w:rsid w:val="00CC4A8E"/>
    <w:rsid w:val="00CC4ED1"/>
    <w:rsid w:val="00CC5CB3"/>
    <w:rsid w:val="00CC634A"/>
    <w:rsid w:val="00CD0058"/>
    <w:rsid w:val="00CD03BB"/>
    <w:rsid w:val="00CD0958"/>
    <w:rsid w:val="00CD1452"/>
    <w:rsid w:val="00CD1B2D"/>
    <w:rsid w:val="00CD2872"/>
    <w:rsid w:val="00CD3CDB"/>
    <w:rsid w:val="00CE2E58"/>
    <w:rsid w:val="00CE4DDE"/>
    <w:rsid w:val="00CE7BE0"/>
    <w:rsid w:val="00CF1B97"/>
    <w:rsid w:val="00CF2AD1"/>
    <w:rsid w:val="00D00366"/>
    <w:rsid w:val="00D0363A"/>
    <w:rsid w:val="00D03BDD"/>
    <w:rsid w:val="00D03C99"/>
    <w:rsid w:val="00D03D26"/>
    <w:rsid w:val="00D05811"/>
    <w:rsid w:val="00D06163"/>
    <w:rsid w:val="00D06298"/>
    <w:rsid w:val="00D10429"/>
    <w:rsid w:val="00D10476"/>
    <w:rsid w:val="00D1090B"/>
    <w:rsid w:val="00D11047"/>
    <w:rsid w:val="00D1280C"/>
    <w:rsid w:val="00D141C7"/>
    <w:rsid w:val="00D1687B"/>
    <w:rsid w:val="00D21180"/>
    <w:rsid w:val="00D217DF"/>
    <w:rsid w:val="00D22033"/>
    <w:rsid w:val="00D225B4"/>
    <w:rsid w:val="00D22F89"/>
    <w:rsid w:val="00D23B5C"/>
    <w:rsid w:val="00D24000"/>
    <w:rsid w:val="00D26240"/>
    <w:rsid w:val="00D2772E"/>
    <w:rsid w:val="00D3129A"/>
    <w:rsid w:val="00D31712"/>
    <w:rsid w:val="00D31E62"/>
    <w:rsid w:val="00D34101"/>
    <w:rsid w:val="00D35960"/>
    <w:rsid w:val="00D3740D"/>
    <w:rsid w:val="00D37A0E"/>
    <w:rsid w:val="00D37A75"/>
    <w:rsid w:val="00D41687"/>
    <w:rsid w:val="00D433AC"/>
    <w:rsid w:val="00D439BF"/>
    <w:rsid w:val="00D44A83"/>
    <w:rsid w:val="00D47D12"/>
    <w:rsid w:val="00D50225"/>
    <w:rsid w:val="00D5094D"/>
    <w:rsid w:val="00D51655"/>
    <w:rsid w:val="00D51CF8"/>
    <w:rsid w:val="00D55FB5"/>
    <w:rsid w:val="00D5730C"/>
    <w:rsid w:val="00D57EB9"/>
    <w:rsid w:val="00D62432"/>
    <w:rsid w:val="00D6250B"/>
    <w:rsid w:val="00D630D6"/>
    <w:rsid w:val="00D63364"/>
    <w:rsid w:val="00D6363A"/>
    <w:rsid w:val="00D63686"/>
    <w:rsid w:val="00D6499B"/>
    <w:rsid w:val="00D65753"/>
    <w:rsid w:val="00D70F03"/>
    <w:rsid w:val="00D7408F"/>
    <w:rsid w:val="00D7415D"/>
    <w:rsid w:val="00D80437"/>
    <w:rsid w:val="00D82D3F"/>
    <w:rsid w:val="00D8369A"/>
    <w:rsid w:val="00D84961"/>
    <w:rsid w:val="00D8514F"/>
    <w:rsid w:val="00D86564"/>
    <w:rsid w:val="00D91111"/>
    <w:rsid w:val="00D91A8C"/>
    <w:rsid w:val="00D95B09"/>
    <w:rsid w:val="00D969F1"/>
    <w:rsid w:val="00D96BC5"/>
    <w:rsid w:val="00D970BF"/>
    <w:rsid w:val="00DA1540"/>
    <w:rsid w:val="00DA2C41"/>
    <w:rsid w:val="00DA5E8D"/>
    <w:rsid w:val="00DA7212"/>
    <w:rsid w:val="00DA7B7C"/>
    <w:rsid w:val="00DB1574"/>
    <w:rsid w:val="00DB2565"/>
    <w:rsid w:val="00DB3398"/>
    <w:rsid w:val="00DB593E"/>
    <w:rsid w:val="00DB680E"/>
    <w:rsid w:val="00DB7EA8"/>
    <w:rsid w:val="00DC0323"/>
    <w:rsid w:val="00DC08F0"/>
    <w:rsid w:val="00DC0DC1"/>
    <w:rsid w:val="00DC191C"/>
    <w:rsid w:val="00DC1A4A"/>
    <w:rsid w:val="00DC2FB6"/>
    <w:rsid w:val="00DC6CA6"/>
    <w:rsid w:val="00DC6E24"/>
    <w:rsid w:val="00DC74D6"/>
    <w:rsid w:val="00DD368E"/>
    <w:rsid w:val="00DD3B5B"/>
    <w:rsid w:val="00DD40AB"/>
    <w:rsid w:val="00DD4A53"/>
    <w:rsid w:val="00DD4B0C"/>
    <w:rsid w:val="00DD4BCE"/>
    <w:rsid w:val="00DD52A1"/>
    <w:rsid w:val="00DE097A"/>
    <w:rsid w:val="00DE1391"/>
    <w:rsid w:val="00DE16DF"/>
    <w:rsid w:val="00DE1CC2"/>
    <w:rsid w:val="00DE29D0"/>
    <w:rsid w:val="00DE453F"/>
    <w:rsid w:val="00DE56C8"/>
    <w:rsid w:val="00DE5C89"/>
    <w:rsid w:val="00DE7581"/>
    <w:rsid w:val="00DF04E4"/>
    <w:rsid w:val="00DF34C6"/>
    <w:rsid w:val="00DF464E"/>
    <w:rsid w:val="00DF5FC8"/>
    <w:rsid w:val="00DF7AD0"/>
    <w:rsid w:val="00DF7F25"/>
    <w:rsid w:val="00E0185F"/>
    <w:rsid w:val="00E023FD"/>
    <w:rsid w:val="00E02AEA"/>
    <w:rsid w:val="00E02D18"/>
    <w:rsid w:val="00E048BA"/>
    <w:rsid w:val="00E06704"/>
    <w:rsid w:val="00E1162D"/>
    <w:rsid w:val="00E15ECF"/>
    <w:rsid w:val="00E16433"/>
    <w:rsid w:val="00E16E44"/>
    <w:rsid w:val="00E1789F"/>
    <w:rsid w:val="00E20303"/>
    <w:rsid w:val="00E2248E"/>
    <w:rsid w:val="00E23402"/>
    <w:rsid w:val="00E23626"/>
    <w:rsid w:val="00E248FC"/>
    <w:rsid w:val="00E24A45"/>
    <w:rsid w:val="00E24CE8"/>
    <w:rsid w:val="00E26045"/>
    <w:rsid w:val="00E278BC"/>
    <w:rsid w:val="00E30844"/>
    <w:rsid w:val="00E30D03"/>
    <w:rsid w:val="00E3165F"/>
    <w:rsid w:val="00E354FA"/>
    <w:rsid w:val="00E3754D"/>
    <w:rsid w:val="00E401BF"/>
    <w:rsid w:val="00E40DC5"/>
    <w:rsid w:val="00E41043"/>
    <w:rsid w:val="00E42B3B"/>
    <w:rsid w:val="00E42D68"/>
    <w:rsid w:val="00E444A8"/>
    <w:rsid w:val="00E4467F"/>
    <w:rsid w:val="00E44E7D"/>
    <w:rsid w:val="00E4572E"/>
    <w:rsid w:val="00E45881"/>
    <w:rsid w:val="00E46CAB"/>
    <w:rsid w:val="00E4757C"/>
    <w:rsid w:val="00E53F72"/>
    <w:rsid w:val="00E54E19"/>
    <w:rsid w:val="00E54F50"/>
    <w:rsid w:val="00E55E46"/>
    <w:rsid w:val="00E57A9C"/>
    <w:rsid w:val="00E60026"/>
    <w:rsid w:val="00E62079"/>
    <w:rsid w:val="00E632C6"/>
    <w:rsid w:val="00E639EA"/>
    <w:rsid w:val="00E64F38"/>
    <w:rsid w:val="00E665F2"/>
    <w:rsid w:val="00E739F5"/>
    <w:rsid w:val="00E75F43"/>
    <w:rsid w:val="00E81C84"/>
    <w:rsid w:val="00E83C09"/>
    <w:rsid w:val="00E84DB6"/>
    <w:rsid w:val="00E859DF"/>
    <w:rsid w:val="00E85FEE"/>
    <w:rsid w:val="00E9137C"/>
    <w:rsid w:val="00E913CA"/>
    <w:rsid w:val="00E92AAC"/>
    <w:rsid w:val="00E94161"/>
    <w:rsid w:val="00E95F85"/>
    <w:rsid w:val="00E96589"/>
    <w:rsid w:val="00E9772B"/>
    <w:rsid w:val="00E97903"/>
    <w:rsid w:val="00EA168D"/>
    <w:rsid w:val="00EA1B08"/>
    <w:rsid w:val="00EA2B97"/>
    <w:rsid w:val="00EB040B"/>
    <w:rsid w:val="00EC0A48"/>
    <w:rsid w:val="00EC143C"/>
    <w:rsid w:val="00EC17D3"/>
    <w:rsid w:val="00EC23B5"/>
    <w:rsid w:val="00EC2C35"/>
    <w:rsid w:val="00EC31C4"/>
    <w:rsid w:val="00EC4775"/>
    <w:rsid w:val="00EC5E40"/>
    <w:rsid w:val="00EC76CA"/>
    <w:rsid w:val="00ED02F7"/>
    <w:rsid w:val="00ED04D4"/>
    <w:rsid w:val="00ED1829"/>
    <w:rsid w:val="00ED1B5B"/>
    <w:rsid w:val="00ED1BA7"/>
    <w:rsid w:val="00ED38D0"/>
    <w:rsid w:val="00ED418C"/>
    <w:rsid w:val="00ED4264"/>
    <w:rsid w:val="00ED4712"/>
    <w:rsid w:val="00ED5982"/>
    <w:rsid w:val="00ED722C"/>
    <w:rsid w:val="00ED73BE"/>
    <w:rsid w:val="00EE0787"/>
    <w:rsid w:val="00EE0FBA"/>
    <w:rsid w:val="00EE34A3"/>
    <w:rsid w:val="00EE4ED3"/>
    <w:rsid w:val="00EE52C6"/>
    <w:rsid w:val="00EE59DB"/>
    <w:rsid w:val="00EE7F4B"/>
    <w:rsid w:val="00EF438D"/>
    <w:rsid w:val="00EF4494"/>
    <w:rsid w:val="00EF4986"/>
    <w:rsid w:val="00EF4F1A"/>
    <w:rsid w:val="00EF52B6"/>
    <w:rsid w:val="00EF5300"/>
    <w:rsid w:val="00EF6805"/>
    <w:rsid w:val="00EF68E5"/>
    <w:rsid w:val="00EF6B5E"/>
    <w:rsid w:val="00EF6D0D"/>
    <w:rsid w:val="00F003DF"/>
    <w:rsid w:val="00F010C9"/>
    <w:rsid w:val="00F025E6"/>
    <w:rsid w:val="00F0533D"/>
    <w:rsid w:val="00F0596C"/>
    <w:rsid w:val="00F063FA"/>
    <w:rsid w:val="00F06766"/>
    <w:rsid w:val="00F06D82"/>
    <w:rsid w:val="00F07D59"/>
    <w:rsid w:val="00F12769"/>
    <w:rsid w:val="00F12D26"/>
    <w:rsid w:val="00F134A0"/>
    <w:rsid w:val="00F13878"/>
    <w:rsid w:val="00F13D8E"/>
    <w:rsid w:val="00F14230"/>
    <w:rsid w:val="00F14DE6"/>
    <w:rsid w:val="00F15AC8"/>
    <w:rsid w:val="00F168AF"/>
    <w:rsid w:val="00F225BE"/>
    <w:rsid w:val="00F245B3"/>
    <w:rsid w:val="00F24646"/>
    <w:rsid w:val="00F24C89"/>
    <w:rsid w:val="00F25A56"/>
    <w:rsid w:val="00F26F45"/>
    <w:rsid w:val="00F30714"/>
    <w:rsid w:val="00F31905"/>
    <w:rsid w:val="00F3202D"/>
    <w:rsid w:val="00F32216"/>
    <w:rsid w:val="00F32C85"/>
    <w:rsid w:val="00F36CAB"/>
    <w:rsid w:val="00F378E5"/>
    <w:rsid w:val="00F37ED0"/>
    <w:rsid w:val="00F403CC"/>
    <w:rsid w:val="00F403F1"/>
    <w:rsid w:val="00F40C80"/>
    <w:rsid w:val="00F4172E"/>
    <w:rsid w:val="00F41D3E"/>
    <w:rsid w:val="00F456D6"/>
    <w:rsid w:val="00F460CB"/>
    <w:rsid w:val="00F479FE"/>
    <w:rsid w:val="00F47DA9"/>
    <w:rsid w:val="00F51925"/>
    <w:rsid w:val="00F52B8B"/>
    <w:rsid w:val="00F5386C"/>
    <w:rsid w:val="00F53B1A"/>
    <w:rsid w:val="00F564D8"/>
    <w:rsid w:val="00F57B59"/>
    <w:rsid w:val="00F60097"/>
    <w:rsid w:val="00F6041A"/>
    <w:rsid w:val="00F60EA4"/>
    <w:rsid w:val="00F61594"/>
    <w:rsid w:val="00F616DA"/>
    <w:rsid w:val="00F63B87"/>
    <w:rsid w:val="00F63BE3"/>
    <w:rsid w:val="00F6493D"/>
    <w:rsid w:val="00F6545C"/>
    <w:rsid w:val="00F665E5"/>
    <w:rsid w:val="00F67105"/>
    <w:rsid w:val="00F6797D"/>
    <w:rsid w:val="00F7119E"/>
    <w:rsid w:val="00F71698"/>
    <w:rsid w:val="00F71D52"/>
    <w:rsid w:val="00F7344E"/>
    <w:rsid w:val="00F74508"/>
    <w:rsid w:val="00F77F94"/>
    <w:rsid w:val="00F85EDC"/>
    <w:rsid w:val="00F85FAB"/>
    <w:rsid w:val="00F91770"/>
    <w:rsid w:val="00F926AA"/>
    <w:rsid w:val="00F94F54"/>
    <w:rsid w:val="00F95888"/>
    <w:rsid w:val="00F96513"/>
    <w:rsid w:val="00FA3D93"/>
    <w:rsid w:val="00FA4852"/>
    <w:rsid w:val="00FA6DFD"/>
    <w:rsid w:val="00FA6FC0"/>
    <w:rsid w:val="00FB1B6F"/>
    <w:rsid w:val="00FB3686"/>
    <w:rsid w:val="00FB389C"/>
    <w:rsid w:val="00FB3A89"/>
    <w:rsid w:val="00FB5004"/>
    <w:rsid w:val="00FB5B95"/>
    <w:rsid w:val="00FB6FD3"/>
    <w:rsid w:val="00FB748D"/>
    <w:rsid w:val="00FB79D9"/>
    <w:rsid w:val="00FC2B0D"/>
    <w:rsid w:val="00FC2C79"/>
    <w:rsid w:val="00FC49FC"/>
    <w:rsid w:val="00FC4D12"/>
    <w:rsid w:val="00FC5067"/>
    <w:rsid w:val="00FC7360"/>
    <w:rsid w:val="00FD08D2"/>
    <w:rsid w:val="00FD0FF2"/>
    <w:rsid w:val="00FD1EBA"/>
    <w:rsid w:val="00FD3D3E"/>
    <w:rsid w:val="00FD3EA8"/>
    <w:rsid w:val="00FD40F7"/>
    <w:rsid w:val="00FD50A9"/>
    <w:rsid w:val="00FD6142"/>
    <w:rsid w:val="00FD79A5"/>
    <w:rsid w:val="00FD7AA3"/>
    <w:rsid w:val="00FF1160"/>
    <w:rsid w:val="00FF2FC1"/>
    <w:rsid w:val="00FF4306"/>
    <w:rsid w:val="00FF4AA5"/>
    <w:rsid w:val="00FF5FEE"/>
    <w:rsid w:val="00FF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C701D0"/>
  <w15:docId w15:val="{31D863B4-1741-4333-AC43-447B323F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18C"/>
    <w:rPr>
      <w:rFonts w:eastAsia="Times New Roman"/>
      <w:sz w:val="24"/>
      <w:szCs w:val="24"/>
    </w:rPr>
  </w:style>
  <w:style w:type="paragraph" w:styleId="Titre1">
    <w:name w:val="heading 1"/>
    <w:basedOn w:val="Normal"/>
    <w:next w:val="Normal"/>
    <w:qFormat/>
    <w:rsid w:val="00AD48BA"/>
    <w:pPr>
      <w:outlineLvl w:val="0"/>
    </w:pPr>
    <w:rPr>
      <w:b/>
    </w:rPr>
  </w:style>
  <w:style w:type="paragraph" w:styleId="Titre2">
    <w:name w:val="heading 2"/>
    <w:basedOn w:val="Normal"/>
    <w:next w:val="Normal"/>
    <w:link w:val="Titre2Car"/>
    <w:uiPriority w:val="9"/>
    <w:unhideWhenUsed/>
    <w:qFormat/>
    <w:rsid w:val="00024813"/>
    <w:pPr>
      <w:keepNext/>
      <w:keepLines/>
      <w:spacing w:before="40" w:line="259" w:lineRule="auto"/>
      <w:outlineLvl w:val="1"/>
    </w:pPr>
    <w:rPr>
      <w:rFonts w:ascii="Calibri Light" w:hAnsi="Calibri Light"/>
      <w:color w:val="2E74B5"/>
      <w:sz w:val="26"/>
      <w:szCs w:val="26"/>
    </w:rPr>
  </w:style>
  <w:style w:type="paragraph" w:styleId="Titre3">
    <w:name w:val="heading 3"/>
    <w:basedOn w:val="Normal"/>
    <w:next w:val="Normal"/>
    <w:link w:val="Titre3Car"/>
    <w:uiPriority w:val="9"/>
    <w:unhideWhenUsed/>
    <w:qFormat/>
    <w:rsid w:val="00024813"/>
    <w:pPr>
      <w:keepNext/>
      <w:keepLines/>
      <w:spacing w:before="40" w:line="259" w:lineRule="auto"/>
      <w:outlineLvl w:val="2"/>
    </w:pPr>
    <w:rPr>
      <w:rFonts w:ascii="Calibri Light" w:hAnsi="Calibri Light"/>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D48BA"/>
    <w:pPr>
      <w:widowControl w:val="0"/>
      <w:tabs>
        <w:tab w:val="center" w:pos="4320"/>
        <w:tab w:val="right" w:pos="8640"/>
      </w:tabs>
    </w:pPr>
    <w:rPr>
      <w:snapToGrid w:val="0"/>
      <w:szCs w:val="20"/>
      <w:lang w:val="en-GB"/>
    </w:rPr>
  </w:style>
  <w:style w:type="paragraph" w:styleId="Notedebasdepage">
    <w:name w:val="footnote text"/>
    <w:aliases w:val="ft,ADB,single space"/>
    <w:basedOn w:val="Normal"/>
    <w:link w:val="NotedebasdepageCar"/>
    <w:uiPriority w:val="99"/>
    <w:rsid w:val="00AD48BA"/>
    <w:pPr>
      <w:widowControl w:val="0"/>
    </w:pPr>
    <w:rPr>
      <w:rFonts w:eastAsia="MS Mincho"/>
      <w:snapToGrid w:val="0"/>
      <w:sz w:val="20"/>
      <w:szCs w:val="20"/>
      <w:lang w:val="en-GB"/>
    </w:rPr>
  </w:style>
  <w:style w:type="paragraph" w:styleId="Textedebulles">
    <w:name w:val="Balloon Text"/>
    <w:basedOn w:val="Normal"/>
    <w:semiHidden/>
    <w:rsid w:val="00AD48BA"/>
    <w:pPr>
      <w:widowControl w:val="0"/>
    </w:pPr>
    <w:rPr>
      <w:rFonts w:ascii="Tahoma" w:hAnsi="Tahoma" w:cs="Tahoma"/>
      <w:snapToGrid w:val="0"/>
      <w:sz w:val="16"/>
      <w:szCs w:val="16"/>
      <w:lang w:val="en-GB"/>
    </w:rPr>
  </w:style>
  <w:style w:type="character" w:styleId="Appelnotedebasdep">
    <w:name w:val="footnote reference"/>
    <w:uiPriority w:val="99"/>
    <w:rsid w:val="00AD48BA"/>
    <w:rPr>
      <w:vertAlign w:val="superscript"/>
    </w:rPr>
  </w:style>
  <w:style w:type="character" w:styleId="Marquedecommentaire">
    <w:name w:val="annotation reference"/>
    <w:uiPriority w:val="99"/>
    <w:semiHidden/>
    <w:rsid w:val="00AD48BA"/>
    <w:rPr>
      <w:sz w:val="16"/>
      <w:szCs w:val="16"/>
    </w:rPr>
  </w:style>
  <w:style w:type="paragraph" w:styleId="Commentaire">
    <w:name w:val="annotation text"/>
    <w:basedOn w:val="Normal"/>
    <w:link w:val="CommentaireCar"/>
    <w:uiPriority w:val="99"/>
    <w:semiHidden/>
    <w:rsid w:val="00AD48BA"/>
    <w:rPr>
      <w:rFonts w:eastAsia="MS Mincho"/>
      <w:sz w:val="20"/>
      <w:szCs w:val="20"/>
    </w:rPr>
  </w:style>
  <w:style w:type="character" w:styleId="Lienhypertexte">
    <w:name w:val="Hyperlink"/>
    <w:rsid w:val="00AD48BA"/>
    <w:rPr>
      <w:strike w:val="0"/>
      <w:dstrike w:val="0"/>
      <w:color w:val="003366"/>
      <w:u w:val="none"/>
      <w:effect w:val="none"/>
    </w:rPr>
  </w:style>
  <w:style w:type="character" w:customStyle="1" w:styleId="CommentaireCar">
    <w:name w:val="Commentaire Car"/>
    <w:link w:val="Commentaire"/>
    <w:uiPriority w:val="99"/>
    <w:rsid w:val="00AD48BA"/>
    <w:rPr>
      <w:lang w:val="en-US" w:eastAsia="en-US" w:bidi="ar-SA"/>
    </w:rPr>
  </w:style>
  <w:style w:type="paragraph" w:styleId="Objetducommentaire">
    <w:name w:val="annotation subject"/>
    <w:basedOn w:val="Commentaire"/>
    <w:next w:val="Commentaire"/>
    <w:semiHidden/>
    <w:rsid w:val="00AD3298"/>
    <w:rPr>
      <w:b/>
      <w:bCs/>
    </w:rPr>
  </w:style>
  <w:style w:type="table" w:styleId="Grilledutableau">
    <w:name w:val="Table Grid"/>
    <w:basedOn w:val="TableauNormal"/>
    <w:rsid w:val="00232B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Numbered paragraph,Bullets,Paragraphe de liste1,References,FIDA liste,references,Medium Grid 1 - Accent 21,LIST OF TABLES.,List Paragraph2,List Paragraph-ExecSummary,Medium Grid 1 Accent 2,List Paragraph11"/>
    <w:basedOn w:val="Normal"/>
    <w:link w:val="ParagraphedelisteCar"/>
    <w:uiPriority w:val="34"/>
    <w:qFormat/>
    <w:rsid w:val="007E1538"/>
    <w:pPr>
      <w:ind w:left="720"/>
      <w:contextualSpacing/>
    </w:pPr>
    <w:rPr>
      <w:rFonts w:ascii="Calibri" w:hAnsi="Calibri"/>
      <w:sz w:val="22"/>
      <w:szCs w:val="22"/>
    </w:rPr>
  </w:style>
  <w:style w:type="character" w:customStyle="1" w:styleId="CommentTextChar">
    <w:name w:val="Comment Text Char"/>
    <w:uiPriority w:val="99"/>
    <w:locked/>
    <w:rsid w:val="004317F4"/>
    <w:rPr>
      <w:rFonts w:cs="Times New Roman"/>
      <w:lang w:val="en-US" w:eastAsia="en-US" w:bidi="ar-SA"/>
    </w:rPr>
  </w:style>
  <w:style w:type="character" w:customStyle="1" w:styleId="apple-style-span">
    <w:name w:val="apple-style-span"/>
    <w:rsid w:val="004317F4"/>
    <w:rPr>
      <w:rFonts w:cs="Times New Roman"/>
    </w:rPr>
  </w:style>
  <w:style w:type="paragraph" w:styleId="Corpsdetexte3">
    <w:name w:val="Body Text 3"/>
    <w:basedOn w:val="Normal"/>
    <w:rsid w:val="003A29E0"/>
    <w:pPr>
      <w:spacing w:after="60"/>
      <w:jc w:val="both"/>
    </w:pPr>
    <w:rPr>
      <w:rFonts w:ascii="Arial" w:hAnsi="Arial"/>
      <w:sz w:val="22"/>
      <w:szCs w:val="20"/>
    </w:rPr>
  </w:style>
  <w:style w:type="paragraph" w:styleId="Pieddepage">
    <w:name w:val="footer"/>
    <w:basedOn w:val="Normal"/>
    <w:rsid w:val="00D34101"/>
    <w:pPr>
      <w:tabs>
        <w:tab w:val="center" w:pos="4153"/>
        <w:tab w:val="right" w:pos="8306"/>
      </w:tabs>
    </w:pPr>
  </w:style>
  <w:style w:type="character" w:styleId="Numrodepage">
    <w:name w:val="page number"/>
    <w:basedOn w:val="Policepardfaut"/>
    <w:rsid w:val="00D34101"/>
  </w:style>
  <w:style w:type="character" w:customStyle="1" w:styleId="NotedebasdepageCar">
    <w:name w:val="Note de bas de page Car"/>
    <w:aliases w:val="ft Car,ADB Car,single space Car"/>
    <w:link w:val="Notedebasdepage"/>
    <w:uiPriority w:val="99"/>
    <w:locked/>
    <w:rsid w:val="000035C4"/>
    <w:rPr>
      <w:snapToGrid w:val="0"/>
      <w:lang w:val="en-GB" w:eastAsia="en-US" w:bidi="ar-SA"/>
    </w:rPr>
  </w:style>
  <w:style w:type="paragraph" w:styleId="Corpsdetexte">
    <w:name w:val="Body Text"/>
    <w:basedOn w:val="Normal"/>
    <w:rsid w:val="007F1745"/>
    <w:pPr>
      <w:spacing w:after="120"/>
    </w:pPr>
  </w:style>
  <w:style w:type="paragraph" w:styleId="TM1">
    <w:name w:val="toc 1"/>
    <w:basedOn w:val="Normal"/>
    <w:next w:val="Normal"/>
    <w:autoRedefine/>
    <w:rsid w:val="006629A5"/>
    <w:pPr>
      <w:tabs>
        <w:tab w:val="right" w:leader="dot" w:pos="8630"/>
      </w:tabs>
      <w:jc w:val="center"/>
    </w:pPr>
    <w:rPr>
      <w:b/>
      <w:sz w:val="28"/>
      <w:szCs w:val="28"/>
    </w:rPr>
  </w:style>
  <w:style w:type="character" w:customStyle="1" w:styleId="ParagraphedelisteCar">
    <w:name w:val="Paragraphe de liste Car"/>
    <w:aliases w:val="Numbered paragraph Car,Bullets Car,Paragraphe de liste1 Car,References Car,FIDA liste Car,references Car,Medium Grid 1 - Accent 21 Car,LIST OF TABLES. Car,List Paragraph2 Car,List Paragraph-ExecSummary Car,List Paragraph11 Car"/>
    <w:link w:val="Paragraphedeliste"/>
    <w:qFormat/>
    <w:locked/>
    <w:rsid w:val="00E444A8"/>
    <w:rPr>
      <w:rFonts w:ascii="Calibri" w:eastAsia="Times New Roman" w:hAnsi="Calibri"/>
      <w:sz w:val="22"/>
      <w:szCs w:val="22"/>
    </w:rPr>
  </w:style>
  <w:style w:type="paragraph" w:styleId="NormalWeb">
    <w:name w:val="Normal (Web)"/>
    <w:basedOn w:val="Normal"/>
    <w:uiPriority w:val="99"/>
    <w:unhideWhenUsed/>
    <w:rsid w:val="00F403F1"/>
    <w:pPr>
      <w:spacing w:before="100" w:beforeAutospacing="1" w:after="100" w:afterAutospacing="1"/>
    </w:pPr>
  </w:style>
  <w:style w:type="character" w:customStyle="1" w:styleId="Titre2Car">
    <w:name w:val="Titre 2 Car"/>
    <w:link w:val="Titre2"/>
    <w:uiPriority w:val="9"/>
    <w:rsid w:val="00024813"/>
    <w:rPr>
      <w:rFonts w:ascii="Calibri Light" w:eastAsia="Times New Roman" w:hAnsi="Calibri Light"/>
      <w:color w:val="2E74B5"/>
      <w:sz w:val="26"/>
      <w:szCs w:val="26"/>
    </w:rPr>
  </w:style>
  <w:style w:type="character" w:customStyle="1" w:styleId="Titre3Car">
    <w:name w:val="Titre 3 Car"/>
    <w:link w:val="Titre3"/>
    <w:uiPriority w:val="9"/>
    <w:rsid w:val="00024813"/>
    <w:rPr>
      <w:rFonts w:ascii="Calibri Light" w:eastAsia="Times New Roman" w:hAnsi="Calibri Light"/>
      <w:color w:val="1F4D78"/>
      <w:sz w:val="24"/>
      <w:szCs w:val="24"/>
    </w:rPr>
  </w:style>
  <w:style w:type="paragraph" w:styleId="Sous-titre">
    <w:name w:val="Subtitle"/>
    <w:basedOn w:val="Normal"/>
    <w:next w:val="Normal"/>
    <w:link w:val="Sous-titreCar"/>
    <w:qFormat/>
    <w:rsid w:val="00A459B0"/>
    <w:pPr>
      <w:spacing w:after="60"/>
      <w:jc w:val="center"/>
      <w:outlineLvl w:val="1"/>
    </w:pPr>
    <w:rPr>
      <w:rFonts w:ascii="Calibri Light" w:hAnsi="Calibri Light"/>
    </w:rPr>
  </w:style>
  <w:style w:type="character" w:customStyle="1" w:styleId="Sous-titreCar">
    <w:name w:val="Sous-titre Car"/>
    <w:link w:val="Sous-titre"/>
    <w:rsid w:val="00A459B0"/>
    <w:rPr>
      <w:rFonts w:ascii="Calibri Light" w:eastAsia="Times New Roman" w:hAnsi="Calibri Light" w:cs="Times New Roman"/>
      <w:sz w:val="24"/>
      <w:szCs w:val="24"/>
    </w:rPr>
  </w:style>
  <w:style w:type="paragraph" w:customStyle="1" w:styleId="Default">
    <w:name w:val="Default"/>
    <w:rsid w:val="00DA2C41"/>
    <w:pPr>
      <w:autoSpaceDE w:val="0"/>
      <w:autoSpaceDN w:val="0"/>
      <w:adjustRightInd w:val="0"/>
    </w:pPr>
    <w:rPr>
      <w:rFonts w:ascii="Calibri" w:hAnsi="Calibri" w:cs="Calibri"/>
      <w:color w:val="000000"/>
      <w:sz w:val="24"/>
      <w:szCs w:val="24"/>
      <w:lang w:val="it-IT" w:eastAsia="it-IT"/>
    </w:rPr>
  </w:style>
  <w:style w:type="paragraph" w:styleId="Rvision">
    <w:name w:val="Revision"/>
    <w:hidden/>
    <w:uiPriority w:val="99"/>
    <w:semiHidden/>
    <w:rsid w:val="004B7E16"/>
    <w:rPr>
      <w:rFonts w:eastAsia="Times New Roman"/>
      <w:sz w:val="24"/>
      <w:szCs w:val="24"/>
    </w:rPr>
  </w:style>
  <w:style w:type="paragraph" w:styleId="Lgende">
    <w:name w:val="caption"/>
    <w:basedOn w:val="Normal"/>
    <w:next w:val="Normal"/>
    <w:unhideWhenUsed/>
    <w:qFormat/>
    <w:rsid w:val="00FA4852"/>
    <w:pPr>
      <w:spacing w:after="200"/>
    </w:pPr>
    <w:rPr>
      <w:i/>
      <w:iCs/>
      <w:color w:val="44546A" w:themeColor="text2"/>
      <w:sz w:val="18"/>
      <w:szCs w:val="18"/>
    </w:rPr>
  </w:style>
  <w:style w:type="paragraph" w:styleId="Notedefin">
    <w:name w:val="endnote text"/>
    <w:basedOn w:val="Normal"/>
    <w:link w:val="NotedefinCar"/>
    <w:semiHidden/>
    <w:unhideWhenUsed/>
    <w:rsid w:val="005D1C26"/>
    <w:rPr>
      <w:sz w:val="20"/>
      <w:szCs w:val="20"/>
    </w:rPr>
  </w:style>
  <w:style w:type="character" w:customStyle="1" w:styleId="NotedefinCar">
    <w:name w:val="Note de fin Car"/>
    <w:basedOn w:val="Policepardfaut"/>
    <w:link w:val="Notedefin"/>
    <w:semiHidden/>
    <w:rsid w:val="005D1C26"/>
    <w:rPr>
      <w:rFonts w:eastAsia="Times New Roman"/>
    </w:rPr>
  </w:style>
  <w:style w:type="character" w:styleId="Appeldenotedefin">
    <w:name w:val="endnote reference"/>
    <w:basedOn w:val="Policepardfaut"/>
    <w:semiHidden/>
    <w:unhideWhenUsed/>
    <w:rsid w:val="005D1C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8984">
      <w:bodyDiv w:val="1"/>
      <w:marLeft w:val="0"/>
      <w:marRight w:val="0"/>
      <w:marTop w:val="0"/>
      <w:marBottom w:val="0"/>
      <w:divBdr>
        <w:top w:val="none" w:sz="0" w:space="0" w:color="auto"/>
        <w:left w:val="none" w:sz="0" w:space="0" w:color="auto"/>
        <w:bottom w:val="none" w:sz="0" w:space="0" w:color="auto"/>
        <w:right w:val="none" w:sz="0" w:space="0" w:color="auto"/>
      </w:divBdr>
    </w:div>
    <w:div w:id="70930451">
      <w:bodyDiv w:val="1"/>
      <w:marLeft w:val="0"/>
      <w:marRight w:val="0"/>
      <w:marTop w:val="0"/>
      <w:marBottom w:val="0"/>
      <w:divBdr>
        <w:top w:val="none" w:sz="0" w:space="0" w:color="auto"/>
        <w:left w:val="none" w:sz="0" w:space="0" w:color="auto"/>
        <w:bottom w:val="none" w:sz="0" w:space="0" w:color="auto"/>
        <w:right w:val="none" w:sz="0" w:space="0" w:color="auto"/>
      </w:divBdr>
    </w:div>
    <w:div w:id="184289612">
      <w:bodyDiv w:val="1"/>
      <w:marLeft w:val="0"/>
      <w:marRight w:val="0"/>
      <w:marTop w:val="0"/>
      <w:marBottom w:val="0"/>
      <w:divBdr>
        <w:top w:val="none" w:sz="0" w:space="0" w:color="auto"/>
        <w:left w:val="none" w:sz="0" w:space="0" w:color="auto"/>
        <w:bottom w:val="none" w:sz="0" w:space="0" w:color="auto"/>
        <w:right w:val="none" w:sz="0" w:space="0" w:color="auto"/>
      </w:divBdr>
    </w:div>
    <w:div w:id="280383769">
      <w:bodyDiv w:val="1"/>
      <w:marLeft w:val="0"/>
      <w:marRight w:val="0"/>
      <w:marTop w:val="0"/>
      <w:marBottom w:val="0"/>
      <w:divBdr>
        <w:top w:val="none" w:sz="0" w:space="0" w:color="auto"/>
        <w:left w:val="none" w:sz="0" w:space="0" w:color="auto"/>
        <w:bottom w:val="none" w:sz="0" w:space="0" w:color="auto"/>
        <w:right w:val="none" w:sz="0" w:space="0" w:color="auto"/>
      </w:divBdr>
    </w:div>
    <w:div w:id="299307503">
      <w:bodyDiv w:val="1"/>
      <w:marLeft w:val="0"/>
      <w:marRight w:val="0"/>
      <w:marTop w:val="0"/>
      <w:marBottom w:val="0"/>
      <w:divBdr>
        <w:top w:val="none" w:sz="0" w:space="0" w:color="auto"/>
        <w:left w:val="none" w:sz="0" w:space="0" w:color="auto"/>
        <w:bottom w:val="none" w:sz="0" w:space="0" w:color="auto"/>
        <w:right w:val="none" w:sz="0" w:space="0" w:color="auto"/>
      </w:divBdr>
    </w:div>
    <w:div w:id="408159962">
      <w:bodyDiv w:val="1"/>
      <w:marLeft w:val="0"/>
      <w:marRight w:val="0"/>
      <w:marTop w:val="0"/>
      <w:marBottom w:val="0"/>
      <w:divBdr>
        <w:top w:val="none" w:sz="0" w:space="0" w:color="auto"/>
        <w:left w:val="none" w:sz="0" w:space="0" w:color="auto"/>
        <w:bottom w:val="none" w:sz="0" w:space="0" w:color="auto"/>
        <w:right w:val="none" w:sz="0" w:space="0" w:color="auto"/>
      </w:divBdr>
    </w:div>
    <w:div w:id="566577070">
      <w:bodyDiv w:val="1"/>
      <w:marLeft w:val="0"/>
      <w:marRight w:val="0"/>
      <w:marTop w:val="0"/>
      <w:marBottom w:val="0"/>
      <w:divBdr>
        <w:top w:val="none" w:sz="0" w:space="0" w:color="auto"/>
        <w:left w:val="none" w:sz="0" w:space="0" w:color="auto"/>
        <w:bottom w:val="none" w:sz="0" w:space="0" w:color="auto"/>
        <w:right w:val="none" w:sz="0" w:space="0" w:color="auto"/>
      </w:divBdr>
    </w:div>
    <w:div w:id="566959736">
      <w:bodyDiv w:val="1"/>
      <w:marLeft w:val="0"/>
      <w:marRight w:val="0"/>
      <w:marTop w:val="0"/>
      <w:marBottom w:val="0"/>
      <w:divBdr>
        <w:top w:val="none" w:sz="0" w:space="0" w:color="auto"/>
        <w:left w:val="none" w:sz="0" w:space="0" w:color="auto"/>
        <w:bottom w:val="none" w:sz="0" w:space="0" w:color="auto"/>
        <w:right w:val="none" w:sz="0" w:space="0" w:color="auto"/>
      </w:divBdr>
    </w:div>
    <w:div w:id="625354520">
      <w:bodyDiv w:val="1"/>
      <w:marLeft w:val="0"/>
      <w:marRight w:val="0"/>
      <w:marTop w:val="0"/>
      <w:marBottom w:val="0"/>
      <w:divBdr>
        <w:top w:val="none" w:sz="0" w:space="0" w:color="auto"/>
        <w:left w:val="none" w:sz="0" w:space="0" w:color="auto"/>
        <w:bottom w:val="none" w:sz="0" w:space="0" w:color="auto"/>
        <w:right w:val="none" w:sz="0" w:space="0" w:color="auto"/>
      </w:divBdr>
    </w:div>
    <w:div w:id="749043664">
      <w:bodyDiv w:val="1"/>
      <w:marLeft w:val="0"/>
      <w:marRight w:val="0"/>
      <w:marTop w:val="0"/>
      <w:marBottom w:val="0"/>
      <w:divBdr>
        <w:top w:val="none" w:sz="0" w:space="0" w:color="auto"/>
        <w:left w:val="none" w:sz="0" w:space="0" w:color="auto"/>
        <w:bottom w:val="none" w:sz="0" w:space="0" w:color="auto"/>
        <w:right w:val="none" w:sz="0" w:space="0" w:color="auto"/>
      </w:divBdr>
      <w:divsChild>
        <w:div w:id="1116093879">
          <w:marLeft w:val="0"/>
          <w:marRight w:val="0"/>
          <w:marTop w:val="0"/>
          <w:marBottom w:val="0"/>
          <w:divBdr>
            <w:top w:val="none" w:sz="0" w:space="0" w:color="auto"/>
            <w:left w:val="none" w:sz="0" w:space="0" w:color="auto"/>
            <w:bottom w:val="none" w:sz="0" w:space="0" w:color="auto"/>
            <w:right w:val="none" w:sz="0" w:space="0" w:color="auto"/>
          </w:divBdr>
          <w:divsChild>
            <w:div w:id="165680205">
              <w:marLeft w:val="0"/>
              <w:marRight w:val="0"/>
              <w:marTop w:val="0"/>
              <w:marBottom w:val="0"/>
              <w:divBdr>
                <w:top w:val="none" w:sz="0" w:space="0" w:color="auto"/>
                <w:left w:val="none" w:sz="0" w:space="0" w:color="auto"/>
                <w:bottom w:val="none" w:sz="0" w:space="0" w:color="auto"/>
                <w:right w:val="none" w:sz="0" w:space="0" w:color="auto"/>
              </w:divBdr>
            </w:div>
            <w:div w:id="688023693">
              <w:marLeft w:val="0"/>
              <w:marRight w:val="0"/>
              <w:marTop w:val="0"/>
              <w:marBottom w:val="0"/>
              <w:divBdr>
                <w:top w:val="none" w:sz="0" w:space="0" w:color="auto"/>
                <w:left w:val="none" w:sz="0" w:space="0" w:color="auto"/>
                <w:bottom w:val="none" w:sz="0" w:space="0" w:color="auto"/>
                <w:right w:val="none" w:sz="0" w:space="0" w:color="auto"/>
              </w:divBdr>
            </w:div>
            <w:div w:id="14186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76436">
      <w:bodyDiv w:val="1"/>
      <w:marLeft w:val="0"/>
      <w:marRight w:val="0"/>
      <w:marTop w:val="0"/>
      <w:marBottom w:val="0"/>
      <w:divBdr>
        <w:top w:val="none" w:sz="0" w:space="0" w:color="auto"/>
        <w:left w:val="none" w:sz="0" w:space="0" w:color="auto"/>
        <w:bottom w:val="none" w:sz="0" w:space="0" w:color="auto"/>
        <w:right w:val="none" w:sz="0" w:space="0" w:color="auto"/>
      </w:divBdr>
    </w:div>
    <w:div w:id="912400033">
      <w:bodyDiv w:val="1"/>
      <w:marLeft w:val="0"/>
      <w:marRight w:val="0"/>
      <w:marTop w:val="0"/>
      <w:marBottom w:val="0"/>
      <w:divBdr>
        <w:top w:val="none" w:sz="0" w:space="0" w:color="auto"/>
        <w:left w:val="none" w:sz="0" w:space="0" w:color="auto"/>
        <w:bottom w:val="none" w:sz="0" w:space="0" w:color="auto"/>
        <w:right w:val="none" w:sz="0" w:space="0" w:color="auto"/>
      </w:divBdr>
    </w:div>
    <w:div w:id="1014569870">
      <w:bodyDiv w:val="1"/>
      <w:marLeft w:val="0"/>
      <w:marRight w:val="0"/>
      <w:marTop w:val="0"/>
      <w:marBottom w:val="0"/>
      <w:divBdr>
        <w:top w:val="none" w:sz="0" w:space="0" w:color="auto"/>
        <w:left w:val="none" w:sz="0" w:space="0" w:color="auto"/>
        <w:bottom w:val="none" w:sz="0" w:space="0" w:color="auto"/>
        <w:right w:val="none" w:sz="0" w:space="0" w:color="auto"/>
      </w:divBdr>
    </w:div>
    <w:div w:id="1078089893">
      <w:bodyDiv w:val="1"/>
      <w:marLeft w:val="0"/>
      <w:marRight w:val="0"/>
      <w:marTop w:val="0"/>
      <w:marBottom w:val="0"/>
      <w:divBdr>
        <w:top w:val="none" w:sz="0" w:space="0" w:color="auto"/>
        <w:left w:val="none" w:sz="0" w:space="0" w:color="auto"/>
        <w:bottom w:val="none" w:sz="0" w:space="0" w:color="auto"/>
        <w:right w:val="none" w:sz="0" w:space="0" w:color="auto"/>
      </w:divBdr>
    </w:div>
    <w:div w:id="1104115447">
      <w:bodyDiv w:val="1"/>
      <w:marLeft w:val="0"/>
      <w:marRight w:val="0"/>
      <w:marTop w:val="0"/>
      <w:marBottom w:val="0"/>
      <w:divBdr>
        <w:top w:val="none" w:sz="0" w:space="0" w:color="auto"/>
        <w:left w:val="none" w:sz="0" w:space="0" w:color="auto"/>
        <w:bottom w:val="none" w:sz="0" w:space="0" w:color="auto"/>
        <w:right w:val="none" w:sz="0" w:space="0" w:color="auto"/>
      </w:divBdr>
    </w:div>
    <w:div w:id="1172986784">
      <w:bodyDiv w:val="1"/>
      <w:marLeft w:val="0"/>
      <w:marRight w:val="0"/>
      <w:marTop w:val="0"/>
      <w:marBottom w:val="0"/>
      <w:divBdr>
        <w:top w:val="none" w:sz="0" w:space="0" w:color="auto"/>
        <w:left w:val="none" w:sz="0" w:space="0" w:color="auto"/>
        <w:bottom w:val="none" w:sz="0" w:space="0" w:color="auto"/>
        <w:right w:val="none" w:sz="0" w:space="0" w:color="auto"/>
      </w:divBdr>
    </w:div>
    <w:div w:id="1177617425">
      <w:bodyDiv w:val="1"/>
      <w:marLeft w:val="0"/>
      <w:marRight w:val="0"/>
      <w:marTop w:val="0"/>
      <w:marBottom w:val="0"/>
      <w:divBdr>
        <w:top w:val="none" w:sz="0" w:space="0" w:color="auto"/>
        <w:left w:val="none" w:sz="0" w:space="0" w:color="auto"/>
        <w:bottom w:val="none" w:sz="0" w:space="0" w:color="auto"/>
        <w:right w:val="none" w:sz="0" w:space="0" w:color="auto"/>
      </w:divBdr>
    </w:div>
    <w:div w:id="1367608978">
      <w:bodyDiv w:val="1"/>
      <w:marLeft w:val="0"/>
      <w:marRight w:val="0"/>
      <w:marTop w:val="0"/>
      <w:marBottom w:val="0"/>
      <w:divBdr>
        <w:top w:val="none" w:sz="0" w:space="0" w:color="auto"/>
        <w:left w:val="none" w:sz="0" w:space="0" w:color="auto"/>
        <w:bottom w:val="none" w:sz="0" w:space="0" w:color="auto"/>
        <w:right w:val="none" w:sz="0" w:space="0" w:color="auto"/>
      </w:divBdr>
    </w:div>
    <w:div w:id="1556814435">
      <w:bodyDiv w:val="1"/>
      <w:marLeft w:val="0"/>
      <w:marRight w:val="0"/>
      <w:marTop w:val="0"/>
      <w:marBottom w:val="0"/>
      <w:divBdr>
        <w:top w:val="none" w:sz="0" w:space="0" w:color="auto"/>
        <w:left w:val="none" w:sz="0" w:space="0" w:color="auto"/>
        <w:bottom w:val="none" w:sz="0" w:space="0" w:color="auto"/>
        <w:right w:val="none" w:sz="0" w:space="0" w:color="auto"/>
      </w:divBdr>
    </w:div>
    <w:div w:id="1576088945">
      <w:bodyDiv w:val="1"/>
      <w:marLeft w:val="0"/>
      <w:marRight w:val="0"/>
      <w:marTop w:val="0"/>
      <w:marBottom w:val="0"/>
      <w:divBdr>
        <w:top w:val="none" w:sz="0" w:space="0" w:color="auto"/>
        <w:left w:val="none" w:sz="0" w:space="0" w:color="auto"/>
        <w:bottom w:val="none" w:sz="0" w:space="0" w:color="auto"/>
        <w:right w:val="none" w:sz="0" w:space="0" w:color="auto"/>
      </w:divBdr>
    </w:div>
    <w:div w:id="1912809372">
      <w:bodyDiv w:val="1"/>
      <w:marLeft w:val="0"/>
      <w:marRight w:val="0"/>
      <w:marTop w:val="0"/>
      <w:marBottom w:val="0"/>
      <w:divBdr>
        <w:top w:val="none" w:sz="0" w:space="0" w:color="auto"/>
        <w:left w:val="none" w:sz="0" w:space="0" w:color="auto"/>
        <w:bottom w:val="none" w:sz="0" w:space="0" w:color="auto"/>
        <w:right w:val="none" w:sz="0" w:space="0" w:color="auto"/>
      </w:divBdr>
    </w:div>
    <w:div w:id="1931500585">
      <w:bodyDiv w:val="1"/>
      <w:marLeft w:val="0"/>
      <w:marRight w:val="0"/>
      <w:marTop w:val="0"/>
      <w:marBottom w:val="0"/>
      <w:divBdr>
        <w:top w:val="none" w:sz="0" w:space="0" w:color="auto"/>
        <w:left w:val="none" w:sz="0" w:space="0" w:color="auto"/>
        <w:bottom w:val="none" w:sz="0" w:space="0" w:color="auto"/>
        <w:right w:val="none" w:sz="0" w:space="0" w:color="auto"/>
      </w:divBdr>
    </w:div>
    <w:div w:id="1978103028">
      <w:bodyDiv w:val="1"/>
      <w:marLeft w:val="0"/>
      <w:marRight w:val="0"/>
      <w:marTop w:val="0"/>
      <w:marBottom w:val="0"/>
      <w:divBdr>
        <w:top w:val="none" w:sz="0" w:space="0" w:color="auto"/>
        <w:left w:val="none" w:sz="0" w:space="0" w:color="auto"/>
        <w:bottom w:val="none" w:sz="0" w:space="0" w:color="auto"/>
        <w:right w:val="none" w:sz="0" w:space="0" w:color="auto"/>
      </w:divBdr>
    </w:div>
    <w:div w:id="1991405129">
      <w:bodyDiv w:val="1"/>
      <w:marLeft w:val="0"/>
      <w:marRight w:val="0"/>
      <w:marTop w:val="0"/>
      <w:marBottom w:val="0"/>
      <w:divBdr>
        <w:top w:val="none" w:sz="0" w:space="0" w:color="auto"/>
        <w:left w:val="none" w:sz="0" w:space="0" w:color="auto"/>
        <w:bottom w:val="none" w:sz="0" w:space="0" w:color="auto"/>
        <w:right w:val="none" w:sz="0" w:space="0" w:color="auto"/>
      </w:divBdr>
    </w:div>
    <w:div w:id="203661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gif@01D25490.92475D60" TargetMode="External"/><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footer" Target="footer2.xml"/><Relationship Id="rId25" Type="http://schemas.openxmlformats.org/officeDocument/2006/relationships/diagramColors" Target="diagrams/colors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mptf.undp.org/document/download/104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diagramLayout" Target="diagrams/layout1.xml"/><Relationship Id="rId28" Type="http://schemas.openxmlformats.org/officeDocument/2006/relationships/image" Target="media/image11.png"/><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image" Target="media/image10.emf"/><Relationship Id="rId30" Type="http://schemas.openxmlformats.org/officeDocument/2006/relationships/image" Target="media/image12.pn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un.org/en/peacebuilding/pbso/pdf/seven_point_action_plan.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D9DFEB-FF8F-4377-9820-3C0C3261D9E7}" type="doc">
      <dgm:prSet loTypeId="urn:microsoft.com/office/officeart/2005/8/layout/hierarchy2#1" loCatId="hierarchy" qsTypeId="urn:microsoft.com/office/officeart/2005/8/quickstyle/simple1" qsCatId="simple" csTypeId="urn:microsoft.com/office/officeart/2005/8/colors/colorful1" csCatId="colorful" phldr="1"/>
      <dgm:spPr/>
      <dgm:t>
        <a:bodyPr/>
        <a:lstStyle/>
        <a:p>
          <a:endParaRPr lang="en-US"/>
        </a:p>
      </dgm:t>
    </dgm:pt>
    <dgm:pt modelId="{43A2FC05-66B1-48F8-8215-EE96C8DB59D6}">
      <dgm:prSet phldrT="[Text]"/>
      <dgm:spPr>
        <a:xfrm>
          <a:off x="22342" y="1370028"/>
          <a:ext cx="1587437" cy="79371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1. Enhanced and coordinated border management and protection monitoring in border areas UNHCR/IOM </a:t>
          </a:r>
        </a:p>
      </dgm:t>
    </dgm:pt>
    <dgm:pt modelId="{9440976D-8A82-4847-9696-04232FB7C8EA}" type="parTrans" cxnId="{2BF54068-3E29-4869-A42A-0214623568A4}">
      <dgm:prSet/>
      <dgm:spPr/>
      <dgm:t>
        <a:bodyPr/>
        <a:lstStyle/>
        <a:p>
          <a:endParaRPr lang="en-US"/>
        </a:p>
      </dgm:t>
    </dgm:pt>
    <dgm:pt modelId="{4A548E3B-FB39-48CB-A555-6AB2CB5B48EF}" type="sibTrans" cxnId="{2BF54068-3E29-4869-A42A-0214623568A4}">
      <dgm:prSet/>
      <dgm:spPr/>
      <dgm:t>
        <a:bodyPr/>
        <a:lstStyle/>
        <a:p>
          <a:endParaRPr lang="en-US"/>
        </a:p>
      </dgm:t>
    </dgm:pt>
    <dgm:pt modelId="{EAFFF810-764D-4A6A-B27B-AE2CC75EAC84}">
      <dgm:prSet phldrT="[Text]"/>
      <dgm:spPr>
        <a:xfrm>
          <a:off x="2244756" y="457251"/>
          <a:ext cx="1587437" cy="79371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2. Well prepared economic reintegration. UNHCR/UNDP/IOM</a:t>
          </a:r>
        </a:p>
      </dgm:t>
    </dgm:pt>
    <dgm:pt modelId="{2841F265-CE2A-4CF8-8390-A7643610CDCC}" type="parTrans" cxnId="{AB1D69D2-B586-4424-BC1D-D843EF392669}">
      <dgm:prSet/>
      <dgm:spPr>
        <a:xfrm rot="18289469">
          <a:off x="1371310" y="1290284"/>
          <a:ext cx="1111915" cy="40429"/>
        </a:xfrm>
        <a:noFill/>
        <a:ln w="12700" cap="flat" cmpd="sng" algn="ctr">
          <a:solidFill>
            <a:srgbClr val="ED7D31">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E95EFC5-4798-42C2-842E-C62D055D2633}" type="sibTrans" cxnId="{AB1D69D2-B586-4424-BC1D-D843EF392669}">
      <dgm:prSet/>
      <dgm:spPr/>
      <dgm:t>
        <a:bodyPr/>
        <a:lstStyle/>
        <a:p>
          <a:endParaRPr lang="en-US"/>
        </a:p>
      </dgm:t>
    </dgm:pt>
    <dgm:pt modelId="{E61BD011-D103-4622-8BF4-C94D4115D619}">
      <dgm:prSet phldrT="[Text]"/>
      <dgm:spPr>
        <a:xfrm>
          <a:off x="4467169" y="862"/>
          <a:ext cx="1587437" cy="79371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 In Tanzanian border areas as a pre return preparatorty phase. UNHCR</a:t>
          </a:r>
        </a:p>
      </dgm:t>
    </dgm:pt>
    <dgm:pt modelId="{89DACD39-7D0F-47E1-B016-1B996FD22F82}" type="parTrans" cxnId="{9E14D2EE-89E2-44F9-B94F-8A693413DBAC}">
      <dgm:prSet/>
      <dgm:spPr>
        <a:xfrm rot="19457599">
          <a:off x="3758694" y="605701"/>
          <a:ext cx="781974" cy="40429"/>
        </a:xfrm>
        <a:noFill/>
        <a:ln w="12700" cap="flat" cmpd="sng" algn="ctr">
          <a:solidFill>
            <a:srgbClr val="A5A5A5">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5C4E45B7-D3A8-4C17-8557-8D83B658ACDD}" type="sibTrans" cxnId="{9E14D2EE-89E2-44F9-B94F-8A693413DBAC}">
      <dgm:prSet/>
      <dgm:spPr/>
      <dgm:t>
        <a:bodyPr/>
        <a:lstStyle/>
        <a:p>
          <a:endParaRPr lang="en-US"/>
        </a:p>
      </dgm:t>
    </dgm:pt>
    <dgm:pt modelId="{C67B8AF4-6BC2-4025-9D78-AE61CD85955D}">
      <dgm:prSet phldrT="[Text]"/>
      <dgm:spPr>
        <a:xfrm>
          <a:off x="4467169" y="913639"/>
          <a:ext cx="1587437" cy="79371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b. In return areas along the Tanzanian border in Burundi to strenghen the resilience capacities of local communities and returnees. UNDP /IOM</a:t>
          </a:r>
        </a:p>
      </dgm:t>
    </dgm:pt>
    <dgm:pt modelId="{51CEADCD-4997-43D2-883B-17D809A6BF26}" type="parTrans" cxnId="{49D18991-A080-4833-8E32-A3AD82BAB74A}">
      <dgm:prSet/>
      <dgm:spPr>
        <a:xfrm rot="2142401">
          <a:off x="3758694" y="1062090"/>
          <a:ext cx="781974" cy="40429"/>
        </a:xfrm>
        <a:noFill/>
        <a:ln w="12700" cap="flat" cmpd="sng" algn="ctr">
          <a:solidFill>
            <a:srgbClr val="A5A5A5">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0FDE8D6-EB61-4D80-9301-8227802460F1}" type="sibTrans" cxnId="{49D18991-A080-4833-8E32-A3AD82BAB74A}">
      <dgm:prSet/>
      <dgm:spPr/>
      <dgm:t>
        <a:bodyPr/>
        <a:lstStyle/>
        <a:p>
          <a:endParaRPr lang="en-US"/>
        </a:p>
      </dgm:t>
    </dgm:pt>
    <dgm:pt modelId="{5504888B-AA09-405A-A4DF-5486177040B3}">
      <dgm:prSet phldrT="[Text]"/>
      <dgm:spPr>
        <a:xfrm>
          <a:off x="2244756" y="2282804"/>
          <a:ext cx="1587437" cy="79371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3. Strenghented displacement related conflict resolution mechanisms. UNHCR/UNDP</a:t>
          </a:r>
        </a:p>
      </dgm:t>
    </dgm:pt>
    <dgm:pt modelId="{A60E87A3-9F04-4755-A354-5F6F5D68EEAF}" type="parTrans" cxnId="{FDB826E3-0E95-45D5-B3D8-25BB1B1BDD5C}">
      <dgm:prSet/>
      <dgm:spPr>
        <a:xfrm rot="3310531">
          <a:off x="1371310" y="2203061"/>
          <a:ext cx="1111915" cy="40429"/>
        </a:xfrm>
        <a:noFill/>
        <a:ln w="12700" cap="flat" cmpd="sng" algn="ctr">
          <a:solidFill>
            <a:srgbClr val="ED7D31">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D0F2B23-761E-4101-AEB3-634216EFC6E3}" type="sibTrans" cxnId="{FDB826E3-0E95-45D5-B3D8-25BB1B1BDD5C}">
      <dgm:prSet/>
      <dgm:spPr/>
      <dgm:t>
        <a:bodyPr/>
        <a:lstStyle/>
        <a:p>
          <a:endParaRPr lang="en-US"/>
        </a:p>
      </dgm:t>
    </dgm:pt>
    <dgm:pt modelId="{18A26887-47D4-4954-8291-D32358CA4385}">
      <dgm:prSet phldrT="[Text]"/>
      <dgm:spPr>
        <a:xfrm>
          <a:off x="4467169" y="1826416"/>
          <a:ext cx="1587437" cy="79371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 In Tanzania to enhance social cohesion with host communities and support women to take an active part in the peace building process. UNHCR/UNDP</a:t>
          </a:r>
        </a:p>
      </dgm:t>
    </dgm:pt>
    <dgm:pt modelId="{BCFC27AA-DCB5-44EA-83B1-26421E4B4C6D}" type="parTrans" cxnId="{C5561B46-C7C3-41C8-9F7B-0A3DBFEE8B2C}">
      <dgm:prSet/>
      <dgm:spPr>
        <a:xfrm rot="19457599">
          <a:off x="3758694" y="2431255"/>
          <a:ext cx="781974" cy="40429"/>
        </a:xfrm>
        <a:noFill/>
        <a:ln w="12700" cap="flat" cmpd="sng" algn="ctr">
          <a:solidFill>
            <a:srgbClr val="A5A5A5">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E6FDEB1-06CD-4523-B312-9B295E2B4421}" type="sibTrans" cxnId="{C5561B46-C7C3-41C8-9F7B-0A3DBFEE8B2C}">
      <dgm:prSet/>
      <dgm:spPr/>
      <dgm:t>
        <a:bodyPr/>
        <a:lstStyle/>
        <a:p>
          <a:endParaRPr lang="en-US"/>
        </a:p>
      </dgm:t>
    </dgm:pt>
    <dgm:pt modelId="{E0160171-8AE1-4B37-8552-98AB1E60512C}">
      <dgm:prSet/>
      <dgm:spPr>
        <a:xfrm>
          <a:off x="4467169" y="2739193"/>
          <a:ext cx="1587437" cy="79371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 In Burundi to strenghten social cohesion and formal and informal dispute resolution mechanisms at the community level. UNDP</a:t>
          </a:r>
        </a:p>
      </dgm:t>
    </dgm:pt>
    <dgm:pt modelId="{57FDAA8D-71CC-456E-BCB7-08734875FC1B}" type="parTrans" cxnId="{14B591A6-F1A9-4D75-876F-759346C93651}">
      <dgm:prSet/>
      <dgm:spPr>
        <a:xfrm rot="2142401">
          <a:off x="3758694" y="2887643"/>
          <a:ext cx="781974" cy="40429"/>
        </a:xfrm>
        <a:noFill/>
        <a:ln w="12700" cap="flat" cmpd="sng" algn="ctr">
          <a:solidFill>
            <a:srgbClr val="A5A5A5">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82DFD5A-F901-4366-81AE-4FB1CDDE03B6}" type="sibTrans" cxnId="{14B591A6-F1A9-4D75-876F-759346C93651}">
      <dgm:prSet/>
      <dgm:spPr/>
      <dgm:t>
        <a:bodyPr/>
        <a:lstStyle/>
        <a:p>
          <a:endParaRPr lang="en-US"/>
        </a:p>
      </dgm:t>
    </dgm:pt>
    <dgm:pt modelId="{C6924721-2E2A-4EFF-AAB4-067B609E4DFB}" type="pres">
      <dgm:prSet presAssocID="{B6D9DFEB-FF8F-4377-9820-3C0C3261D9E7}" presName="diagram" presStyleCnt="0">
        <dgm:presLayoutVars>
          <dgm:chPref val="1"/>
          <dgm:dir/>
          <dgm:animOne val="branch"/>
          <dgm:animLvl val="lvl"/>
          <dgm:resizeHandles val="exact"/>
        </dgm:presLayoutVars>
      </dgm:prSet>
      <dgm:spPr/>
      <dgm:t>
        <a:bodyPr/>
        <a:lstStyle/>
        <a:p>
          <a:endParaRPr lang="en-US"/>
        </a:p>
      </dgm:t>
    </dgm:pt>
    <dgm:pt modelId="{8590FDA6-48CA-4D15-92B1-FD4B8CDAAA9D}" type="pres">
      <dgm:prSet presAssocID="{43A2FC05-66B1-48F8-8215-EE96C8DB59D6}" presName="root1" presStyleCnt="0"/>
      <dgm:spPr/>
    </dgm:pt>
    <dgm:pt modelId="{0C3A1B2A-4296-4B66-9EF0-C43AD2CB2627}" type="pres">
      <dgm:prSet presAssocID="{43A2FC05-66B1-48F8-8215-EE96C8DB59D6}"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907C0575-37CB-43F8-9A52-151EF6400048}" type="pres">
      <dgm:prSet presAssocID="{43A2FC05-66B1-48F8-8215-EE96C8DB59D6}" presName="level2hierChild" presStyleCnt="0"/>
      <dgm:spPr/>
    </dgm:pt>
    <dgm:pt modelId="{F8538309-63C1-445F-B639-09335EB98E2A}" type="pres">
      <dgm:prSet presAssocID="{2841F265-CE2A-4CF8-8390-A7643610CDCC}" presName="conn2-1" presStyleLbl="parChTrans1D2" presStyleIdx="0" presStyleCnt="2"/>
      <dgm:spPr>
        <a:custGeom>
          <a:avLst/>
          <a:gdLst/>
          <a:ahLst/>
          <a:cxnLst/>
          <a:rect l="0" t="0" r="0" b="0"/>
          <a:pathLst>
            <a:path>
              <a:moveTo>
                <a:pt x="0" y="20214"/>
              </a:moveTo>
              <a:lnTo>
                <a:pt x="1111915" y="20214"/>
              </a:lnTo>
            </a:path>
          </a:pathLst>
        </a:custGeom>
      </dgm:spPr>
      <dgm:t>
        <a:bodyPr/>
        <a:lstStyle/>
        <a:p>
          <a:endParaRPr lang="en-US"/>
        </a:p>
      </dgm:t>
    </dgm:pt>
    <dgm:pt modelId="{C2817226-4D0B-409B-A4F6-82F6EADD71B4}" type="pres">
      <dgm:prSet presAssocID="{2841F265-CE2A-4CF8-8390-A7643610CDCC}" presName="connTx" presStyleLbl="parChTrans1D2" presStyleIdx="0" presStyleCnt="2"/>
      <dgm:spPr/>
      <dgm:t>
        <a:bodyPr/>
        <a:lstStyle/>
        <a:p>
          <a:endParaRPr lang="en-US"/>
        </a:p>
      </dgm:t>
    </dgm:pt>
    <dgm:pt modelId="{F6136895-480C-4E41-B6B6-A84C0DF6A4FC}" type="pres">
      <dgm:prSet presAssocID="{EAFFF810-764D-4A6A-B27B-AE2CC75EAC84}" presName="root2" presStyleCnt="0"/>
      <dgm:spPr/>
    </dgm:pt>
    <dgm:pt modelId="{A1284DA6-B247-4CA0-9118-49597550BF91}" type="pres">
      <dgm:prSet presAssocID="{EAFFF810-764D-4A6A-B27B-AE2CC75EAC84}"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633DC7E0-6E00-490F-A038-7B19F6F9C4EA}" type="pres">
      <dgm:prSet presAssocID="{EAFFF810-764D-4A6A-B27B-AE2CC75EAC84}" presName="level3hierChild" presStyleCnt="0"/>
      <dgm:spPr/>
    </dgm:pt>
    <dgm:pt modelId="{D9233637-5291-4007-9E77-D3A1F35BFD68}" type="pres">
      <dgm:prSet presAssocID="{89DACD39-7D0F-47E1-B016-1B996FD22F82}" presName="conn2-1" presStyleLbl="parChTrans1D3" presStyleIdx="0" presStyleCnt="4"/>
      <dgm:spPr>
        <a:custGeom>
          <a:avLst/>
          <a:gdLst/>
          <a:ahLst/>
          <a:cxnLst/>
          <a:rect l="0" t="0" r="0" b="0"/>
          <a:pathLst>
            <a:path>
              <a:moveTo>
                <a:pt x="0" y="20214"/>
              </a:moveTo>
              <a:lnTo>
                <a:pt x="781974" y="20214"/>
              </a:lnTo>
            </a:path>
          </a:pathLst>
        </a:custGeom>
      </dgm:spPr>
      <dgm:t>
        <a:bodyPr/>
        <a:lstStyle/>
        <a:p>
          <a:endParaRPr lang="en-US"/>
        </a:p>
      </dgm:t>
    </dgm:pt>
    <dgm:pt modelId="{817E928D-2792-4BA5-8841-A35D2B756AC5}" type="pres">
      <dgm:prSet presAssocID="{89DACD39-7D0F-47E1-B016-1B996FD22F82}" presName="connTx" presStyleLbl="parChTrans1D3" presStyleIdx="0" presStyleCnt="4"/>
      <dgm:spPr/>
      <dgm:t>
        <a:bodyPr/>
        <a:lstStyle/>
        <a:p>
          <a:endParaRPr lang="en-US"/>
        </a:p>
      </dgm:t>
    </dgm:pt>
    <dgm:pt modelId="{7DA0C164-11E4-4277-9B88-A6E98D5EB1DC}" type="pres">
      <dgm:prSet presAssocID="{E61BD011-D103-4622-8BF4-C94D4115D619}" presName="root2" presStyleCnt="0"/>
      <dgm:spPr/>
    </dgm:pt>
    <dgm:pt modelId="{5D9CC1A4-F736-4CBF-9E04-2D2FE31ED695}" type="pres">
      <dgm:prSet presAssocID="{E61BD011-D103-4622-8BF4-C94D4115D619}" presName="LevelTwoTextNode" presStyleLbl="node3" presStyleIdx="0" presStyleCnt="4">
        <dgm:presLayoutVars>
          <dgm:chPref val="3"/>
        </dgm:presLayoutVars>
      </dgm:prSet>
      <dgm:spPr>
        <a:prstGeom prst="roundRect">
          <a:avLst>
            <a:gd name="adj" fmla="val 10000"/>
          </a:avLst>
        </a:prstGeom>
      </dgm:spPr>
      <dgm:t>
        <a:bodyPr/>
        <a:lstStyle/>
        <a:p>
          <a:endParaRPr lang="en-US"/>
        </a:p>
      </dgm:t>
    </dgm:pt>
    <dgm:pt modelId="{4D4370FF-E8C9-4E24-A1D2-052F8A73EF6C}" type="pres">
      <dgm:prSet presAssocID="{E61BD011-D103-4622-8BF4-C94D4115D619}" presName="level3hierChild" presStyleCnt="0"/>
      <dgm:spPr/>
    </dgm:pt>
    <dgm:pt modelId="{DFE2274E-44F7-4A78-8B6B-DD0772B522E4}" type="pres">
      <dgm:prSet presAssocID="{51CEADCD-4997-43D2-883B-17D809A6BF26}" presName="conn2-1" presStyleLbl="parChTrans1D3" presStyleIdx="1" presStyleCnt="4"/>
      <dgm:spPr>
        <a:custGeom>
          <a:avLst/>
          <a:gdLst/>
          <a:ahLst/>
          <a:cxnLst/>
          <a:rect l="0" t="0" r="0" b="0"/>
          <a:pathLst>
            <a:path>
              <a:moveTo>
                <a:pt x="0" y="20214"/>
              </a:moveTo>
              <a:lnTo>
                <a:pt x="781974" y="20214"/>
              </a:lnTo>
            </a:path>
          </a:pathLst>
        </a:custGeom>
      </dgm:spPr>
      <dgm:t>
        <a:bodyPr/>
        <a:lstStyle/>
        <a:p>
          <a:endParaRPr lang="en-US"/>
        </a:p>
      </dgm:t>
    </dgm:pt>
    <dgm:pt modelId="{00B1A6CB-BA23-44BB-9287-852B14A98B27}" type="pres">
      <dgm:prSet presAssocID="{51CEADCD-4997-43D2-883B-17D809A6BF26}" presName="connTx" presStyleLbl="parChTrans1D3" presStyleIdx="1" presStyleCnt="4"/>
      <dgm:spPr/>
      <dgm:t>
        <a:bodyPr/>
        <a:lstStyle/>
        <a:p>
          <a:endParaRPr lang="en-US"/>
        </a:p>
      </dgm:t>
    </dgm:pt>
    <dgm:pt modelId="{9A8C2B70-174F-40C4-89EA-0C705CB6BE1E}" type="pres">
      <dgm:prSet presAssocID="{C67B8AF4-6BC2-4025-9D78-AE61CD85955D}" presName="root2" presStyleCnt="0"/>
      <dgm:spPr/>
    </dgm:pt>
    <dgm:pt modelId="{5D60C086-985A-4D67-9BBC-1BD40CE80C09}" type="pres">
      <dgm:prSet presAssocID="{C67B8AF4-6BC2-4025-9D78-AE61CD85955D}" presName="LevelTwoTextNode" presStyleLbl="node3" presStyleIdx="1" presStyleCnt="4">
        <dgm:presLayoutVars>
          <dgm:chPref val="3"/>
        </dgm:presLayoutVars>
      </dgm:prSet>
      <dgm:spPr>
        <a:prstGeom prst="roundRect">
          <a:avLst>
            <a:gd name="adj" fmla="val 10000"/>
          </a:avLst>
        </a:prstGeom>
      </dgm:spPr>
      <dgm:t>
        <a:bodyPr/>
        <a:lstStyle/>
        <a:p>
          <a:endParaRPr lang="en-US"/>
        </a:p>
      </dgm:t>
    </dgm:pt>
    <dgm:pt modelId="{E7911F53-DFAF-4EBE-B57D-A76284CE6832}" type="pres">
      <dgm:prSet presAssocID="{C67B8AF4-6BC2-4025-9D78-AE61CD85955D}" presName="level3hierChild" presStyleCnt="0"/>
      <dgm:spPr/>
    </dgm:pt>
    <dgm:pt modelId="{D3CD8870-75CC-4D93-89F2-10177731A2B0}" type="pres">
      <dgm:prSet presAssocID="{A60E87A3-9F04-4755-A354-5F6F5D68EEAF}" presName="conn2-1" presStyleLbl="parChTrans1D2" presStyleIdx="1" presStyleCnt="2"/>
      <dgm:spPr>
        <a:custGeom>
          <a:avLst/>
          <a:gdLst/>
          <a:ahLst/>
          <a:cxnLst/>
          <a:rect l="0" t="0" r="0" b="0"/>
          <a:pathLst>
            <a:path>
              <a:moveTo>
                <a:pt x="0" y="20214"/>
              </a:moveTo>
              <a:lnTo>
                <a:pt x="1111915" y="20214"/>
              </a:lnTo>
            </a:path>
          </a:pathLst>
        </a:custGeom>
      </dgm:spPr>
      <dgm:t>
        <a:bodyPr/>
        <a:lstStyle/>
        <a:p>
          <a:endParaRPr lang="en-US"/>
        </a:p>
      </dgm:t>
    </dgm:pt>
    <dgm:pt modelId="{706EE0EC-EE2E-4CD5-AE4B-A5234E105F6D}" type="pres">
      <dgm:prSet presAssocID="{A60E87A3-9F04-4755-A354-5F6F5D68EEAF}" presName="connTx" presStyleLbl="parChTrans1D2" presStyleIdx="1" presStyleCnt="2"/>
      <dgm:spPr/>
      <dgm:t>
        <a:bodyPr/>
        <a:lstStyle/>
        <a:p>
          <a:endParaRPr lang="en-US"/>
        </a:p>
      </dgm:t>
    </dgm:pt>
    <dgm:pt modelId="{2B8F68E1-75D5-4CAF-B9F5-B2ECD3CFD5EF}" type="pres">
      <dgm:prSet presAssocID="{5504888B-AA09-405A-A4DF-5486177040B3}" presName="root2" presStyleCnt="0"/>
      <dgm:spPr/>
    </dgm:pt>
    <dgm:pt modelId="{80DF6F4D-FD6D-421F-9825-07C5E07F035C}" type="pres">
      <dgm:prSet presAssocID="{5504888B-AA09-405A-A4DF-5486177040B3}"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168243D1-5618-4ABB-915B-DA7A5AC3F18B}" type="pres">
      <dgm:prSet presAssocID="{5504888B-AA09-405A-A4DF-5486177040B3}" presName="level3hierChild" presStyleCnt="0"/>
      <dgm:spPr/>
    </dgm:pt>
    <dgm:pt modelId="{CB97721D-ECB1-4455-9F61-5F3012934C20}" type="pres">
      <dgm:prSet presAssocID="{BCFC27AA-DCB5-44EA-83B1-26421E4B4C6D}" presName="conn2-1" presStyleLbl="parChTrans1D3" presStyleIdx="2" presStyleCnt="4"/>
      <dgm:spPr>
        <a:custGeom>
          <a:avLst/>
          <a:gdLst/>
          <a:ahLst/>
          <a:cxnLst/>
          <a:rect l="0" t="0" r="0" b="0"/>
          <a:pathLst>
            <a:path>
              <a:moveTo>
                <a:pt x="0" y="20214"/>
              </a:moveTo>
              <a:lnTo>
                <a:pt x="781974" y="20214"/>
              </a:lnTo>
            </a:path>
          </a:pathLst>
        </a:custGeom>
      </dgm:spPr>
      <dgm:t>
        <a:bodyPr/>
        <a:lstStyle/>
        <a:p>
          <a:endParaRPr lang="en-US"/>
        </a:p>
      </dgm:t>
    </dgm:pt>
    <dgm:pt modelId="{94439D7F-ECC1-422A-A436-6D6225929E64}" type="pres">
      <dgm:prSet presAssocID="{BCFC27AA-DCB5-44EA-83B1-26421E4B4C6D}" presName="connTx" presStyleLbl="parChTrans1D3" presStyleIdx="2" presStyleCnt="4"/>
      <dgm:spPr/>
      <dgm:t>
        <a:bodyPr/>
        <a:lstStyle/>
        <a:p>
          <a:endParaRPr lang="en-US"/>
        </a:p>
      </dgm:t>
    </dgm:pt>
    <dgm:pt modelId="{49F382BA-D33B-4B2A-9AD5-03901F42FCBC}" type="pres">
      <dgm:prSet presAssocID="{18A26887-47D4-4954-8291-D32358CA4385}" presName="root2" presStyleCnt="0"/>
      <dgm:spPr/>
    </dgm:pt>
    <dgm:pt modelId="{A1E6FF70-B21D-4F8C-B312-63559E796EDD}" type="pres">
      <dgm:prSet presAssocID="{18A26887-47D4-4954-8291-D32358CA4385}" presName="LevelTwoTextNode" presStyleLbl="node3" presStyleIdx="2" presStyleCnt="4">
        <dgm:presLayoutVars>
          <dgm:chPref val="3"/>
        </dgm:presLayoutVars>
      </dgm:prSet>
      <dgm:spPr>
        <a:prstGeom prst="roundRect">
          <a:avLst>
            <a:gd name="adj" fmla="val 10000"/>
          </a:avLst>
        </a:prstGeom>
      </dgm:spPr>
      <dgm:t>
        <a:bodyPr/>
        <a:lstStyle/>
        <a:p>
          <a:endParaRPr lang="en-US"/>
        </a:p>
      </dgm:t>
    </dgm:pt>
    <dgm:pt modelId="{015E58D1-57DB-4FB2-BF7C-2DEBF5BF09FA}" type="pres">
      <dgm:prSet presAssocID="{18A26887-47D4-4954-8291-D32358CA4385}" presName="level3hierChild" presStyleCnt="0"/>
      <dgm:spPr/>
    </dgm:pt>
    <dgm:pt modelId="{0B559482-121E-4578-A1B6-718B711E05DE}" type="pres">
      <dgm:prSet presAssocID="{57FDAA8D-71CC-456E-BCB7-08734875FC1B}" presName="conn2-1" presStyleLbl="parChTrans1D3" presStyleIdx="3" presStyleCnt="4"/>
      <dgm:spPr>
        <a:custGeom>
          <a:avLst/>
          <a:gdLst/>
          <a:ahLst/>
          <a:cxnLst/>
          <a:rect l="0" t="0" r="0" b="0"/>
          <a:pathLst>
            <a:path>
              <a:moveTo>
                <a:pt x="0" y="20214"/>
              </a:moveTo>
              <a:lnTo>
                <a:pt x="781974" y="20214"/>
              </a:lnTo>
            </a:path>
          </a:pathLst>
        </a:custGeom>
      </dgm:spPr>
      <dgm:t>
        <a:bodyPr/>
        <a:lstStyle/>
        <a:p>
          <a:endParaRPr lang="en-US"/>
        </a:p>
      </dgm:t>
    </dgm:pt>
    <dgm:pt modelId="{A7117FA5-82BE-4A26-81E7-8B3DAF045A45}" type="pres">
      <dgm:prSet presAssocID="{57FDAA8D-71CC-456E-BCB7-08734875FC1B}" presName="connTx" presStyleLbl="parChTrans1D3" presStyleIdx="3" presStyleCnt="4"/>
      <dgm:spPr/>
      <dgm:t>
        <a:bodyPr/>
        <a:lstStyle/>
        <a:p>
          <a:endParaRPr lang="en-US"/>
        </a:p>
      </dgm:t>
    </dgm:pt>
    <dgm:pt modelId="{CC6BC564-CAF5-4CA0-B662-C0D214257417}" type="pres">
      <dgm:prSet presAssocID="{E0160171-8AE1-4B37-8552-98AB1E60512C}" presName="root2" presStyleCnt="0"/>
      <dgm:spPr/>
    </dgm:pt>
    <dgm:pt modelId="{F6B8F5B4-A6F4-48B8-B452-3FECAF3B6624}" type="pres">
      <dgm:prSet presAssocID="{E0160171-8AE1-4B37-8552-98AB1E60512C}" presName="LevelTwoTextNode" presStyleLbl="node3" presStyleIdx="3" presStyleCnt="4">
        <dgm:presLayoutVars>
          <dgm:chPref val="3"/>
        </dgm:presLayoutVars>
      </dgm:prSet>
      <dgm:spPr>
        <a:prstGeom prst="roundRect">
          <a:avLst>
            <a:gd name="adj" fmla="val 10000"/>
          </a:avLst>
        </a:prstGeom>
      </dgm:spPr>
      <dgm:t>
        <a:bodyPr/>
        <a:lstStyle/>
        <a:p>
          <a:endParaRPr lang="en-US"/>
        </a:p>
      </dgm:t>
    </dgm:pt>
    <dgm:pt modelId="{BBBB7274-8861-4D60-A777-AE15679C1F32}" type="pres">
      <dgm:prSet presAssocID="{E0160171-8AE1-4B37-8552-98AB1E60512C}" presName="level3hierChild" presStyleCnt="0"/>
      <dgm:spPr/>
    </dgm:pt>
  </dgm:ptLst>
  <dgm:cxnLst>
    <dgm:cxn modelId="{7F1EC103-AD1E-4F0E-AB66-3789BDC6990F}" type="presOf" srcId="{BCFC27AA-DCB5-44EA-83B1-26421E4B4C6D}" destId="{94439D7F-ECC1-422A-A436-6D6225929E64}" srcOrd="1" destOrd="0" presId="urn:microsoft.com/office/officeart/2005/8/layout/hierarchy2#1"/>
    <dgm:cxn modelId="{AB1D69D2-B586-4424-BC1D-D843EF392669}" srcId="{43A2FC05-66B1-48F8-8215-EE96C8DB59D6}" destId="{EAFFF810-764D-4A6A-B27B-AE2CC75EAC84}" srcOrd="0" destOrd="0" parTransId="{2841F265-CE2A-4CF8-8390-A7643610CDCC}" sibTransId="{9E95EFC5-4798-42C2-842E-C62D055D2633}"/>
    <dgm:cxn modelId="{89FFD599-DFCA-4C81-B1CE-AEF191E342B1}" type="presOf" srcId="{E61BD011-D103-4622-8BF4-C94D4115D619}" destId="{5D9CC1A4-F736-4CBF-9E04-2D2FE31ED695}" srcOrd="0" destOrd="0" presId="urn:microsoft.com/office/officeart/2005/8/layout/hierarchy2#1"/>
    <dgm:cxn modelId="{C34FC519-9263-4B95-945C-51A5052CBBE6}" type="presOf" srcId="{BCFC27AA-DCB5-44EA-83B1-26421E4B4C6D}" destId="{CB97721D-ECB1-4455-9F61-5F3012934C20}" srcOrd="0" destOrd="0" presId="urn:microsoft.com/office/officeart/2005/8/layout/hierarchy2#1"/>
    <dgm:cxn modelId="{7F6BA63E-395B-4BAB-A4A2-80394CE3C488}" type="presOf" srcId="{B6D9DFEB-FF8F-4377-9820-3C0C3261D9E7}" destId="{C6924721-2E2A-4EFF-AAB4-067B609E4DFB}" srcOrd="0" destOrd="0" presId="urn:microsoft.com/office/officeart/2005/8/layout/hierarchy2#1"/>
    <dgm:cxn modelId="{D9B53767-0FF3-428E-95C7-9662D28BBCA7}" type="presOf" srcId="{2841F265-CE2A-4CF8-8390-A7643610CDCC}" destId="{C2817226-4D0B-409B-A4F6-82F6EADD71B4}" srcOrd="1" destOrd="0" presId="urn:microsoft.com/office/officeart/2005/8/layout/hierarchy2#1"/>
    <dgm:cxn modelId="{3DD50C42-E4C7-47EE-B325-2EE57530717D}" type="presOf" srcId="{A60E87A3-9F04-4755-A354-5F6F5D68EEAF}" destId="{706EE0EC-EE2E-4CD5-AE4B-A5234E105F6D}" srcOrd="1" destOrd="0" presId="urn:microsoft.com/office/officeart/2005/8/layout/hierarchy2#1"/>
    <dgm:cxn modelId="{DF6BC435-92D0-4EA9-86AF-12349442B815}" type="presOf" srcId="{C67B8AF4-6BC2-4025-9D78-AE61CD85955D}" destId="{5D60C086-985A-4D67-9BBC-1BD40CE80C09}" srcOrd="0" destOrd="0" presId="urn:microsoft.com/office/officeart/2005/8/layout/hierarchy2#1"/>
    <dgm:cxn modelId="{A3736AAC-CA46-4178-8CB1-4506AE211CC9}" type="presOf" srcId="{A60E87A3-9F04-4755-A354-5F6F5D68EEAF}" destId="{D3CD8870-75CC-4D93-89F2-10177731A2B0}" srcOrd="0" destOrd="0" presId="urn:microsoft.com/office/officeart/2005/8/layout/hierarchy2#1"/>
    <dgm:cxn modelId="{FD37E3AF-AE3B-4655-825D-170728B5B71A}" type="presOf" srcId="{18A26887-47D4-4954-8291-D32358CA4385}" destId="{A1E6FF70-B21D-4F8C-B312-63559E796EDD}" srcOrd="0" destOrd="0" presId="urn:microsoft.com/office/officeart/2005/8/layout/hierarchy2#1"/>
    <dgm:cxn modelId="{380EEF8E-9253-4829-BC0A-5C03E315E645}" type="presOf" srcId="{57FDAA8D-71CC-456E-BCB7-08734875FC1B}" destId="{0B559482-121E-4578-A1B6-718B711E05DE}" srcOrd="0" destOrd="0" presId="urn:microsoft.com/office/officeart/2005/8/layout/hierarchy2#1"/>
    <dgm:cxn modelId="{219FE267-C0B8-40DF-8E97-27C081EDA861}" type="presOf" srcId="{43A2FC05-66B1-48F8-8215-EE96C8DB59D6}" destId="{0C3A1B2A-4296-4B66-9EF0-C43AD2CB2627}" srcOrd="0" destOrd="0" presId="urn:microsoft.com/office/officeart/2005/8/layout/hierarchy2#1"/>
    <dgm:cxn modelId="{C6AB8F86-629C-4299-AE03-EFD69ABDA08B}" type="presOf" srcId="{2841F265-CE2A-4CF8-8390-A7643610CDCC}" destId="{F8538309-63C1-445F-B639-09335EB98E2A}" srcOrd="0" destOrd="0" presId="urn:microsoft.com/office/officeart/2005/8/layout/hierarchy2#1"/>
    <dgm:cxn modelId="{86F08C8E-F86E-4062-8DE8-CDBCD6B0A9A8}" type="presOf" srcId="{5504888B-AA09-405A-A4DF-5486177040B3}" destId="{80DF6F4D-FD6D-421F-9825-07C5E07F035C}" srcOrd="0" destOrd="0" presId="urn:microsoft.com/office/officeart/2005/8/layout/hierarchy2#1"/>
    <dgm:cxn modelId="{C5561B46-C7C3-41C8-9F7B-0A3DBFEE8B2C}" srcId="{5504888B-AA09-405A-A4DF-5486177040B3}" destId="{18A26887-47D4-4954-8291-D32358CA4385}" srcOrd="0" destOrd="0" parTransId="{BCFC27AA-DCB5-44EA-83B1-26421E4B4C6D}" sibTransId="{FE6FDEB1-06CD-4523-B312-9B295E2B4421}"/>
    <dgm:cxn modelId="{14B591A6-F1A9-4D75-876F-759346C93651}" srcId="{5504888B-AA09-405A-A4DF-5486177040B3}" destId="{E0160171-8AE1-4B37-8552-98AB1E60512C}" srcOrd="1" destOrd="0" parTransId="{57FDAA8D-71CC-456E-BCB7-08734875FC1B}" sibTransId="{982DFD5A-F901-4366-81AE-4FB1CDDE03B6}"/>
    <dgm:cxn modelId="{A12976BC-DBA5-467F-94C6-093817E2451F}" type="presOf" srcId="{89DACD39-7D0F-47E1-B016-1B996FD22F82}" destId="{817E928D-2792-4BA5-8841-A35D2B756AC5}" srcOrd="1" destOrd="0" presId="urn:microsoft.com/office/officeart/2005/8/layout/hierarchy2#1"/>
    <dgm:cxn modelId="{C69EE17F-EC84-465F-99F0-88286415FC7F}" type="presOf" srcId="{51CEADCD-4997-43D2-883B-17D809A6BF26}" destId="{00B1A6CB-BA23-44BB-9287-852B14A98B27}" srcOrd="1" destOrd="0" presId="urn:microsoft.com/office/officeart/2005/8/layout/hierarchy2#1"/>
    <dgm:cxn modelId="{2BF54068-3E29-4869-A42A-0214623568A4}" srcId="{B6D9DFEB-FF8F-4377-9820-3C0C3261D9E7}" destId="{43A2FC05-66B1-48F8-8215-EE96C8DB59D6}" srcOrd="0" destOrd="0" parTransId="{9440976D-8A82-4847-9696-04232FB7C8EA}" sibTransId="{4A548E3B-FB39-48CB-A555-6AB2CB5B48EF}"/>
    <dgm:cxn modelId="{9D187048-B019-462B-9C90-C2CB25DADFBF}" type="presOf" srcId="{EAFFF810-764D-4A6A-B27B-AE2CC75EAC84}" destId="{A1284DA6-B247-4CA0-9118-49597550BF91}" srcOrd="0" destOrd="0" presId="urn:microsoft.com/office/officeart/2005/8/layout/hierarchy2#1"/>
    <dgm:cxn modelId="{71D548A4-A1F7-4183-A951-0C308FC71BD7}" type="presOf" srcId="{57FDAA8D-71CC-456E-BCB7-08734875FC1B}" destId="{A7117FA5-82BE-4A26-81E7-8B3DAF045A45}" srcOrd="1" destOrd="0" presId="urn:microsoft.com/office/officeart/2005/8/layout/hierarchy2#1"/>
    <dgm:cxn modelId="{116284AB-971A-4F3F-98B0-8166473AD87A}" type="presOf" srcId="{51CEADCD-4997-43D2-883B-17D809A6BF26}" destId="{DFE2274E-44F7-4A78-8B6B-DD0772B522E4}" srcOrd="0" destOrd="0" presId="urn:microsoft.com/office/officeart/2005/8/layout/hierarchy2#1"/>
    <dgm:cxn modelId="{3AF8267F-602F-4810-8C91-427736A6D6C1}" type="presOf" srcId="{E0160171-8AE1-4B37-8552-98AB1E60512C}" destId="{F6B8F5B4-A6F4-48B8-B452-3FECAF3B6624}" srcOrd="0" destOrd="0" presId="urn:microsoft.com/office/officeart/2005/8/layout/hierarchy2#1"/>
    <dgm:cxn modelId="{4EA5A59D-FFDB-4D66-B7F1-C68E22C45BF7}" type="presOf" srcId="{89DACD39-7D0F-47E1-B016-1B996FD22F82}" destId="{D9233637-5291-4007-9E77-D3A1F35BFD68}" srcOrd="0" destOrd="0" presId="urn:microsoft.com/office/officeart/2005/8/layout/hierarchy2#1"/>
    <dgm:cxn modelId="{49D18991-A080-4833-8E32-A3AD82BAB74A}" srcId="{EAFFF810-764D-4A6A-B27B-AE2CC75EAC84}" destId="{C67B8AF4-6BC2-4025-9D78-AE61CD85955D}" srcOrd="1" destOrd="0" parTransId="{51CEADCD-4997-43D2-883B-17D809A6BF26}" sibTransId="{10FDE8D6-EB61-4D80-9301-8227802460F1}"/>
    <dgm:cxn modelId="{9E14D2EE-89E2-44F9-B94F-8A693413DBAC}" srcId="{EAFFF810-764D-4A6A-B27B-AE2CC75EAC84}" destId="{E61BD011-D103-4622-8BF4-C94D4115D619}" srcOrd="0" destOrd="0" parTransId="{89DACD39-7D0F-47E1-B016-1B996FD22F82}" sibTransId="{5C4E45B7-D3A8-4C17-8557-8D83B658ACDD}"/>
    <dgm:cxn modelId="{FDB826E3-0E95-45D5-B3D8-25BB1B1BDD5C}" srcId="{43A2FC05-66B1-48F8-8215-EE96C8DB59D6}" destId="{5504888B-AA09-405A-A4DF-5486177040B3}" srcOrd="1" destOrd="0" parTransId="{A60E87A3-9F04-4755-A354-5F6F5D68EEAF}" sibTransId="{CD0F2B23-761E-4101-AEB3-634216EFC6E3}"/>
    <dgm:cxn modelId="{4FDA1EB2-A5EE-4F01-8CE7-87FCD48C5659}" type="presParOf" srcId="{C6924721-2E2A-4EFF-AAB4-067B609E4DFB}" destId="{8590FDA6-48CA-4D15-92B1-FD4B8CDAAA9D}" srcOrd="0" destOrd="0" presId="urn:microsoft.com/office/officeart/2005/8/layout/hierarchy2#1"/>
    <dgm:cxn modelId="{360C59DD-380B-40F6-BCC8-AE4DBCFBBC39}" type="presParOf" srcId="{8590FDA6-48CA-4D15-92B1-FD4B8CDAAA9D}" destId="{0C3A1B2A-4296-4B66-9EF0-C43AD2CB2627}" srcOrd="0" destOrd="0" presId="urn:microsoft.com/office/officeart/2005/8/layout/hierarchy2#1"/>
    <dgm:cxn modelId="{74BE9DD0-875F-4E8B-96F4-5833020F8934}" type="presParOf" srcId="{8590FDA6-48CA-4D15-92B1-FD4B8CDAAA9D}" destId="{907C0575-37CB-43F8-9A52-151EF6400048}" srcOrd="1" destOrd="0" presId="urn:microsoft.com/office/officeart/2005/8/layout/hierarchy2#1"/>
    <dgm:cxn modelId="{8B1539B6-CF83-4744-A7B2-94E73669FB73}" type="presParOf" srcId="{907C0575-37CB-43F8-9A52-151EF6400048}" destId="{F8538309-63C1-445F-B639-09335EB98E2A}" srcOrd="0" destOrd="0" presId="urn:microsoft.com/office/officeart/2005/8/layout/hierarchy2#1"/>
    <dgm:cxn modelId="{31BA93C7-004A-4C97-87E7-823403AE2FBD}" type="presParOf" srcId="{F8538309-63C1-445F-B639-09335EB98E2A}" destId="{C2817226-4D0B-409B-A4F6-82F6EADD71B4}" srcOrd="0" destOrd="0" presId="urn:microsoft.com/office/officeart/2005/8/layout/hierarchy2#1"/>
    <dgm:cxn modelId="{7AA06EA5-6D83-4FCC-B466-F0394BDBE81F}" type="presParOf" srcId="{907C0575-37CB-43F8-9A52-151EF6400048}" destId="{F6136895-480C-4E41-B6B6-A84C0DF6A4FC}" srcOrd="1" destOrd="0" presId="urn:microsoft.com/office/officeart/2005/8/layout/hierarchy2#1"/>
    <dgm:cxn modelId="{7FE8CABB-D215-4EA2-8694-AA69583E31A8}" type="presParOf" srcId="{F6136895-480C-4E41-B6B6-A84C0DF6A4FC}" destId="{A1284DA6-B247-4CA0-9118-49597550BF91}" srcOrd="0" destOrd="0" presId="urn:microsoft.com/office/officeart/2005/8/layout/hierarchy2#1"/>
    <dgm:cxn modelId="{EFCAB8F2-B6FD-4832-84D4-77D8F9A7C304}" type="presParOf" srcId="{F6136895-480C-4E41-B6B6-A84C0DF6A4FC}" destId="{633DC7E0-6E00-490F-A038-7B19F6F9C4EA}" srcOrd="1" destOrd="0" presId="urn:microsoft.com/office/officeart/2005/8/layout/hierarchy2#1"/>
    <dgm:cxn modelId="{A710F545-66A8-4394-92B2-DA7022A652B0}" type="presParOf" srcId="{633DC7E0-6E00-490F-A038-7B19F6F9C4EA}" destId="{D9233637-5291-4007-9E77-D3A1F35BFD68}" srcOrd="0" destOrd="0" presId="urn:microsoft.com/office/officeart/2005/8/layout/hierarchy2#1"/>
    <dgm:cxn modelId="{0F1CFC56-E89A-4B77-9C01-769A010401AB}" type="presParOf" srcId="{D9233637-5291-4007-9E77-D3A1F35BFD68}" destId="{817E928D-2792-4BA5-8841-A35D2B756AC5}" srcOrd="0" destOrd="0" presId="urn:microsoft.com/office/officeart/2005/8/layout/hierarchy2#1"/>
    <dgm:cxn modelId="{4A8A16C4-F155-41CE-85A2-F4249F350ABB}" type="presParOf" srcId="{633DC7E0-6E00-490F-A038-7B19F6F9C4EA}" destId="{7DA0C164-11E4-4277-9B88-A6E98D5EB1DC}" srcOrd="1" destOrd="0" presId="urn:microsoft.com/office/officeart/2005/8/layout/hierarchy2#1"/>
    <dgm:cxn modelId="{6B634F1A-FC71-434E-9496-A52B5EF1179F}" type="presParOf" srcId="{7DA0C164-11E4-4277-9B88-A6E98D5EB1DC}" destId="{5D9CC1A4-F736-4CBF-9E04-2D2FE31ED695}" srcOrd="0" destOrd="0" presId="urn:microsoft.com/office/officeart/2005/8/layout/hierarchy2#1"/>
    <dgm:cxn modelId="{142A7564-4542-41D3-8E39-BBAADFC7D11A}" type="presParOf" srcId="{7DA0C164-11E4-4277-9B88-A6E98D5EB1DC}" destId="{4D4370FF-E8C9-4E24-A1D2-052F8A73EF6C}" srcOrd="1" destOrd="0" presId="urn:microsoft.com/office/officeart/2005/8/layout/hierarchy2#1"/>
    <dgm:cxn modelId="{7453BEDF-8396-492F-AAC3-579AF256AA47}" type="presParOf" srcId="{633DC7E0-6E00-490F-A038-7B19F6F9C4EA}" destId="{DFE2274E-44F7-4A78-8B6B-DD0772B522E4}" srcOrd="2" destOrd="0" presId="urn:microsoft.com/office/officeart/2005/8/layout/hierarchy2#1"/>
    <dgm:cxn modelId="{CF751556-23C8-4143-A71E-F3B0A76D2DA6}" type="presParOf" srcId="{DFE2274E-44F7-4A78-8B6B-DD0772B522E4}" destId="{00B1A6CB-BA23-44BB-9287-852B14A98B27}" srcOrd="0" destOrd="0" presId="urn:microsoft.com/office/officeart/2005/8/layout/hierarchy2#1"/>
    <dgm:cxn modelId="{CAC9DF4B-803F-426B-8636-703C987E5DF1}" type="presParOf" srcId="{633DC7E0-6E00-490F-A038-7B19F6F9C4EA}" destId="{9A8C2B70-174F-40C4-89EA-0C705CB6BE1E}" srcOrd="3" destOrd="0" presId="urn:microsoft.com/office/officeart/2005/8/layout/hierarchy2#1"/>
    <dgm:cxn modelId="{6A6C5B3C-804E-4A27-AE49-8260AFA1C595}" type="presParOf" srcId="{9A8C2B70-174F-40C4-89EA-0C705CB6BE1E}" destId="{5D60C086-985A-4D67-9BBC-1BD40CE80C09}" srcOrd="0" destOrd="0" presId="urn:microsoft.com/office/officeart/2005/8/layout/hierarchy2#1"/>
    <dgm:cxn modelId="{DA6905A0-20CF-448D-8519-D6F5716083E5}" type="presParOf" srcId="{9A8C2B70-174F-40C4-89EA-0C705CB6BE1E}" destId="{E7911F53-DFAF-4EBE-B57D-A76284CE6832}" srcOrd="1" destOrd="0" presId="urn:microsoft.com/office/officeart/2005/8/layout/hierarchy2#1"/>
    <dgm:cxn modelId="{22886A4F-D49A-479F-84F7-3722CE96D17F}" type="presParOf" srcId="{907C0575-37CB-43F8-9A52-151EF6400048}" destId="{D3CD8870-75CC-4D93-89F2-10177731A2B0}" srcOrd="2" destOrd="0" presId="urn:microsoft.com/office/officeart/2005/8/layout/hierarchy2#1"/>
    <dgm:cxn modelId="{D65B7E0F-595C-470C-9A3D-84A9685FE7A1}" type="presParOf" srcId="{D3CD8870-75CC-4D93-89F2-10177731A2B0}" destId="{706EE0EC-EE2E-4CD5-AE4B-A5234E105F6D}" srcOrd="0" destOrd="0" presId="urn:microsoft.com/office/officeart/2005/8/layout/hierarchy2#1"/>
    <dgm:cxn modelId="{B83E6400-D3FA-4B65-B22D-C4BBFA04ED4A}" type="presParOf" srcId="{907C0575-37CB-43F8-9A52-151EF6400048}" destId="{2B8F68E1-75D5-4CAF-B9F5-B2ECD3CFD5EF}" srcOrd="3" destOrd="0" presId="urn:microsoft.com/office/officeart/2005/8/layout/hierarchy2#1"/>
    <dgm:cxn modelId="{419A8BA8-1B2D-462B-83E6-7B2532853CF6}" type="presParOf" srcId="{2B8F68E1-75D5-4CAF-B9F5-B2ECD3CFD5EF}" destId="{80DF6F4D-FD6D-421F-9825-07C5E07F035C}" srcOrd="0" destOrd="0" presId="urn:microsoft.com/office/officeart/2005/8/layout/hierarchy2#1"/>
    <dgm:cxn modelId="{1C953C34-427E-4542-AB95-64494CDE3A79}" type="presParOf" srcId="{2B8F68E1-75D5-4CAF-B9F5-B2ECD3CFD5EF}" destId="{168243D1-5618-4ABB-915B-DA7A5AC3F18B}" srcOrd="1" destOrd="0" presId="urn:microsoft.com/office/officeart/2005/8/layout/hierarchy2#1"/>
    <dgm:cxn modelId="{240FF1F4-D96D-4A0F-883C-8A3D08D3C195}" type="presParOf" srcId="{168243D1-5618-4ABB-915B-DA7A5AC3F18B}" destId="{CB97721D-ECB1-4455-9F61-5F3012934C20}" srcOrd="0" destOrd="0" presId="urn:microsoft.com/office/officeart/2005/8/layout/hierarchy2#1"/>
    <dgm:cxn modelId="{2622D2D2-DD0B-48A3-BD5B-42B2D6B9AB41}" type="presParOf" srcId="{CB97721D-ECB1-4455-9F61-5F3012934C20}" destId="{94439D7F-ECC1-422A-A436-6D6225929E64}" srcOrd="0" destOrd="0" presId="urn:microsoft.com/office/officeart/2005/8/layout/hierarchy2#1"/>
    <dgm:cxn modelId="{EAD44B76-2B7E-4C3A-B53D-0F91D2CAA328}" type="presParOf" srcId="{168243D1-5618-4ABB-915B-DA7A5AC3F18B}" destId="{49F382BA-D33B-4B2A-9AD5-03901F42FCBC}" srcOrd="1" destOrd="0" presId="urn:microsoft.com/office/officeart/2005/8/layout/hierarchy2#1"/>
    <dgm:cxn modelId="{4AE1EFCE-C441-4987-880D-ACCA71624E69}" type="presParOf" srcId="{49F382BA-D33B-4B2A-9AD5-03901F42FCBC}" destId="{A1E6FF70-B21D-4F8C-B312-63559E796EDD}" srcOrd="0" destOrd="0" presId="urn:microsoft.com/office/officeart/2005/8/layout/hierarchy2#1"/>
    <dgm:cxn modelId="{A9AD91E5-FFFE-4A43-A688-E4EFB79C04DE}" type="presParOf" srcId="{49F382BA-D33B-4B2A-9AD5-03901F42FCBC}" destId="{015E58D1-57DB-4FB2-BF7C-2DEBF5BF09FA}" srcOrd="1" destOrd="0" presId="urn:microsoft.com/office/officeart/2005/8/layout/hierarchy2#1"/>
    <dgm:cxn modelId="{C3BEFC1C-DB57-47D5-9F9C-05D373A07EB2}" type="presParOf" srcId="{168243D1-5618-4ABB-915B-DA7A5AC3F18B}" destId="{0B559482-121E-4578-A1B6-718B711E05DE}" srcOrd="2" destOrd="0" presId="urn:microsoft.com/office/officeart/2005/8/layout/hierarchy2#1"/>
    <dgm:cxn modelId="{C7A24AB0-96A9-4C53-998C-00DC50E5BF9E}" type="presParOf" srcId="{0B559482-121E-4578-A1B6-718B711E05DE}" destId="{A7117FA5-82BE-4A26-81E7-8B3DAF045A45}" srcOrd="0" destOrd="0" presId="urn:microsoft.com/office/officeart/2005/8/layout/hierarchy2#1"/>
    <dgm:cxn modelId="{BE8CC471-EE48-4CAD-AABC-2A87575D3BEF}" type="presParOf" srcId="{168243D1-5618-4ABB-915B-DA7A5AC3F18B}" destId="{CC6BC564-CAF5-4CA0-B662-C0D214257417}" srcOrd="3" destOrd="0" presId="urn:microsoft.com/office/officeart/2005/8/layout/hierarchy2#1"/>
    <dgm:cxn modelId="{FA0855D6-F86F-489D-B91F-CA88651C9723}" type="presParOf" srcId="{CC6BC564-CAF5-4CA0-B662-C0D214257417}" destId="{F6B8F5B4-A6F4-48B8-B452-3FECAF3B6624}" srcOrd="0" destOrd="0" presId="urn:microsoft.com/office/officeart/2005/8/layout/hierarchy2#1"/>
    <dgm:cxn modelId="{F6D45D9D-30F4-4A78-ACB2-82494F34F0AF}" type="presParOf" srcId="{CC6BC564-CAF5-4CA0-B662-C0D214257417}" destId="{BBBB7274-8861-4D60-A777-AE15679C1F32}" srcOrd="1" destOrd="0" presId="urn:microsoft.com/office/officeart/2005/8/layout/hierarchy2#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3A1B2A-4296-4B66-9EF0-C43AD2CB2627}">
      <dsp:nvSpPr>
        <dsp:cNvPr id="0" name=""/>
        <dsp:cNvSpPr/>
      </dsp:nvSpPr>
      <dsp:spPr>
        <a:xfrm>
          <a:off x="19818" y="1371751"/>
          <a:ext cx="1589434" cy="794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1. Enhanced and coordinated border management and protection monitoring in border areas UNHCR/IOM </a:t>
          </a:r>
        </a:p>
      </dsp:txBody>
      <dsp:txXfrm>
        <a:off x="43094" y="1395027"/>
        <a:ext cx="1542882" cy="748165"/>
      </dsp:txXfrm>
    </dsp:sp>
    <dsp:sp modelId="{F8538309-63C1-445F-B639-09335EB98E2A}">
      <dsp:nvSpPr>
        <dsp:cNvPr id="0" name=""/>
        <dsp:cNvSpPr/>
      </dsp:nvSpPr>
      <dsp:spPr>
        <a:xfrm rot="18289469">
          <a:off x="1370483" y="1291932"/>
          <a:ext cx="1113313" cy="40429"/>
        </a:xfrm>
        <a:custGeom>
          <a:avLst/>
          <a:gdLst/>
          <a:ahLst/>
          <a:cxnLst/>
          <a:rect l="0" t="0" r="0" b="0"/>
          <a:pathLst>
            <a:path>
              <a:moveTo>
                <a:pt x="0" y="20214"/>
              </a:moveTo>
              <a:lnTo>
                <a:pt x="1111915" y="2021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99307" y="1284314"/>
        <a:ext cx="55665" cy="55665"/>
      </dsp:txXfrm>
    </dsp:sp>
    <dsp:sp modelId="{A1284DA6-B247-4CA0-9118-49597550BF91}">
      <dsp:nvSpPr>
        <dsp:cNvPr id="0" name=""/>
        <dsp:cNvSpPr/>
      </dsp:nvSpPr>
      <dsp:spPr>
        <a:xfrm>
          <a:off x="2245027" y="457826"/>
          <a:ext cx="1589434" cy="794717"/>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2. Well prepared economic reintegration. UNHCR/UNDP/IOM</a:t>
          </a:r>
        </a:p>
      </dsp:txBody>
      <dsp:txXfrm>
        <a:off x="2268303" y="481102"/>
        <a:ext cx="1542882" cy="748165"/>
      </dsp:txXfrm>
    </dsp:sp>
    <dsp:sp modelId="{D9233637-5291-4007-9E77-D3A1F35BFD68}">
      <dsp:nvSpPr>
        <dsp:cNvPr id="0" name=""/>
        <dsp:cNvSpPr/>
      </dsp:nvSpPr>
      <dsp:spPr>
        <a:xfrm rot="19457599">
          <a:off x="3760870" y="606488"/>
          <a:ext cx="782957" cy="40429"/>
        </a:xfrm>
        <a:custGeom>
          <a:avLst/>
          <a:gdLst/>
          <a:ahLst/>
          <a:cxnLst/>
          <a:rect l="0" t="0" r="0" b="0"/>
          <a:pathLst>
            <a:path>
              <a:moveTo>
                <a:pt x="0" y="20214"/>
              </a:moveTo>
              <a:lnTo>
                <a:pt x="781974" y="2021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132775" y="607129"/>
        <a:ext cx="39147" cy="39147"/>
      </dsp:txXfrm>
    </dsp:sp>
    <dsp:sp modelId="{5D9CC1A4-F736-4CBF-9E04-2D2FE31ED695}">
      <dsp:nvSpPr>
        <dsp:cNvPr id="0" name=""/>
        <dsp:cNvSpPr/>
      </dsp:nvSpPr>
      <dsp:spPr>
        <a:xfrm>
          <a:off x="4470236" y="863"/>
          <a:ext cx="1589434" cy="79471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a. In Tanzanian border areas as a pre return preparatorty phase. UNHCR</a:t>
          </a:r>
        </a:p>
      </dsp:txBody>
      <dsp:txXfrm>
        <a:off x="4493512" y="24139"/>
        <a:ext cx="1542882" cy="748165"/>
      </dsp:txXfrm>
    </dsp:sp>
    <dsp:sp modelId="{DFE2274E-44F7-4A78-8B6B-DD0772B522E4}">
      <dsp:nvSpPr>
        <dsp:cNvPr id="0" name=""/>
        <dsp:cNvSpPr/>
      </dsp:nvSpPr>
      <dsp:spPr>
        <a:xfrm rot="2142401">
          <a:off x="3760870" y="1063451"/>
          <a:ext cx="782957" cy="40429"/>
        </a:xfrm>
        <a:custGeom>
          <a:avLst/>
          <a:gdLst/>
          <a:ahLst/>
          <a:cxnLst/>
          <a:rect l="0" t="0" r="0" b="0"/>
          <a:pathLst>
            <a:path>
              <a:moveTo>
                <a:pt x="0" y="20214"/>
              </a:moveTo>
              <a:lnTo>
                <a:pt x="781974" y="2021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132775" y="1064092"/>
        <a:ext cx="39147" cy="39147"/>
      </dsp:txXfrm>
    </dsp:sp>
    <dsp:sp modelId="{5D60C086-985A-4D67-9BBC-1BD40CE80C09}">
      <dsp:nvSpPr>
        <dsp:cNvPr id="0" name=""/>
        <dsp:cNvSpPr/>
      </dsp:nvSpPr>
      <dsp:spPr>
        <a:xfrm>
          <a:off x="4470236" y="914788"/>
          <a:ext cx="1589434" cy="79471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b. In return areas along the Tanzanian border in Burundi to strenghen the resilience capacities of local communities and returnees. UNDP /IOM</a:t>
          </a:r>
        </a:p>
      </dsp:txBody>
      <dsp:txXfrm>
        <a:off x="4493512" y="938064"/>
        <a:ext cx="1542882" cy="748165"/>
      </dsp:txXfrm>
    </dsp:sp>
    <dsp:sp modelId="{D3CD8870-75CC-4D93-89F2-10177731A2B0}">
      <dsp:nvSpPr>
        <dsp:cNvPr id="0" name=""/>
        <dsp:cNvSpPr/>
      </dsp:nvSpPr>
      <dsp:spPr>
        <a:xfrm rot="3310531">
          <a:off x="1370483" y="2205857"/>
          <a:ext cx="1113313" cy="40429"/>
        </a:xfrm>
        <a:custGeom>
          <a:avLst/>
          <a:gdLst/>
          <a:ahLst/>
          <a:cxnLst/>
          <a:rect l="0" t="0" r="0" b="0"/>
          <a:pathLst>
            <a:path>
              <a:moveTo>
                <a:pt x="0" y="20214"/>
              </a:moveTo>
              <a:lnTo>
                <a:pt x="1111915" y="2021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99307" y="2198239"/>
        <a:ext cx="55665" cy="55665"/>
      </dsp:txXfrm>
    </dsp:sp>
    <dsp:sp modelId="{80DF6F4D-FD6D-421F-9825-07C5E07F035C}">
      <dsp:nvSpPr>
        <dsp:cNvPr id="0" name=""/>
        <dsp:cNvSpPr/>
      </dsp:nvSpPr>
      <dsp:spPr>
        <a:xfrm>
          <a:off x="2245027" y="2285676"/>
          <a:ext cx="1589434" cy="794717"/>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3. Strenghented displacement related conflict resolution mechanisms. UNHCR/UNDP</a:t>
          </a:r>
        </a:p>
      </dsp:txBody>
      <dsp:txXfrm>
        <a:off x="2268303" y="2308952"/>
        <a:ext cx="1542882" cy="748165"/>
      </dsp:txXfrm>
    </dsp:sp>
    <dsp:sp modelId="{CB97721D-ECB1-4455-9F61-5F3012934C20}">
      <dsp:nvSpPr>
        <dsp:cNvPr id="0" name=""/>
        <dsp:cNvSpPr/>
      </dsp:nvSpPr>
      <dsp:spPr>
        <a:xfrm rot="19457599">
          <a:off x="3760870" y="2434338"/>
          <a:ext cx="782957" cy="40429"/>
        </a:xfrm>
        <a:custGeom>
          <a:avLst/>
          <a:gdLst/>
          <a:ahLst/>
          <a:cxnLst/>
          <a:rect l="0" t="0" r="0" b="0"/>
          <a:pathLst>
            <a:path>
              <a:moveTo>
                <a:pt x="0" y="20214"/>
              </a:moveTo>
              <a:lnTo>
                <a:pt x="781974" y="2021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132775" y="2434979"/>
        <a:ext cx="39147" cy="39147"/>
      </dsp:txXfrm>
    </dsp:sp>
    <dsp:sp modelId="{A1E6FF70-B21D-4F8C-B312-63559E796EDD}">
      <dsp:nvSpPr>
        <dsp:cNvPr id="0" name=""/>
        <dsp:cNvSpPr/>
      </dsp:nvSpPr>
      <dsp:spPr>
        <a:xfrm>
          <a:off x="4470236" y="1828713"/>
          <a:ext cx="1589434" cy="79471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c. In Tanzania to enhance social cohesion with host communities and support women to take an active part in the peace building process. UNHCR/UNDP</a:t>
          </a:r>
        </a:p>
      </dsp:txBody>
      <dsp:txXfrm>
        <a:off x="4493512" y="1851989"/>
        <a:ext cx="1542882" cy="748165"/>
      </dsp:txXfrm>
    </dsp:sp>
    <dsp:sp modelId="{0B559482-121E-4578-A1B6-718B711E05DE}">
      <dsp:nvSpPr>
        <dsp:cNvPr id="0" name=""/>
        <dsp:cNvSpPr/>
      </dsp:nvSpPr>
      <dsp:spPr>
        <a:xfrm rot="2142401">
          <a:off x="3760870" y="2891301"/>
          <a:ext cx="782957" cy="40429"/>
        </a:xfrm>
        <a:custGeom>
          <a:avLst/>
          <a:gdLst/>
          <a:ahLst/>
          <a:cxnLst/>
          <a:rect l="0" t="0" r="0" b="0"/>
          <a:pathLst>
            <a:path>
              <a:moveTo>
                <a:pt x="0" y="20214"/>
              </a:moveTo>
              <a:lnTo>
                <a:pt x="781974" y="2021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132775" y="2891942"/>
        <a:ext cx="39147" cy="39147"/>
      </dsp:txXfrm>
    </dsp:sp>
    <dsp:sp modelId="{F6B8F5B4-A6F4-48B8-B452-3FECAF3B6624}">
      <dsp:nvSpPr>
        <dsp:cNvPr id="0" name=""/>
        <dsp:cNvSpPr/>
      </dsp:nvSpPr>
      <dsp:spPr>
        <a:xfrm>
          <a:off x="4470236" y="2742638"/>
          <a:ext cx="1589434" cy="79471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d. In Burundi to strenghten social cohesion and formal and informal dispute resolution mechanisms at the community level. UNDP</a:t>
          </a:r>
        </a:p>
      </dsp:txBody>
      <dsp:txXfrm>
        <a:off x="4493512" y="2765914"/>
        <a:ext cx="1542882" cy="7481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chAlign" val="l"/>
          <dgm:param type="linDir" val="fromT"/>
        </dgm:alg>
      </dgm:if>
      <dgm:else name="Name2">
        <dgm:alg type="hierChild">
          <dgm:param type="chAlign" val="r"/>
          <dgm:param type="linDir" val="fromT"/>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chAlign" val="l"/>
                  <dgm:param type="linDir" val="fromT"/>
                </dgm:alg>
              </dgm:if>
              <dgm:else name="Name10">
                <dgm:alg type="hierChild">
                  <dgm:param type="chAlign" val="r"/>
                  <dgm:param type="linDir" val="fromT"/>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begPts" val="midR"/>
                        <dgm:param type="dim" val="1D"/>
                        <dgm:param type="endPts" val="midL"/>
                        <dgm:param type="endSty" val="noArr"/>
                      </dgm:alg>
                    </dgm:if>
                    <dgm:else name="Name14">
                      <dgm:alg type="conn">
                        <dgm:param type="begPts" val="midL"/>
                        <dgm:param type="dim" val="1D"/>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chAlign" val="l"/>
                          <dgm:param type="linDir" val="fromT"/>
                        </dgm:alg>
                      </dgm:if>
                      <dgm:else name="Name21">
                        <dgm:alg type="hierChild">
                          <dgm:param type="chAlign" val="r"/>
                          <dgm:param type="linDir" val="fromT"/>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0C35B-85DD-466D-AEC1-65386D886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16708</Words>
  <Characters>91897</Characters>
  <Application>Microsoft Office Word</Application>
  <DocSecurity>0</DocSecurity>
  <Lines>765</Lines>
  <Paragraphs>216</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PBF – PROJECT DOCUMENT</vt:lpstr>
      <vt:lpstr>PBF – PROJECT DOCUMENT</vt:lpstr>
      <vt:lpstr>PBF – PROJECT DOCUMENT</vt:lpstr>
    </vt:vector>
  </TitlesOfParts>
  <Company>United Nations</Company>
  <LinksUpToDate>false</LinksUpToDate>
  <CharactersWithSpaces>108389</CharactersWithSpaces>
  <SharedDoc>false</SharedDoc>
  <HLinks>
    <vt:vector size="18" baseType="variant">
      <vt:variant>
        <vt:i4>1769541</vt:i4>
      </vt:variant>
      <vt:variant>
        <vt:i4>12</vt:i4>
      </vt:variant>
      <vt:variant>
        <vt:i4>0</vt:i4>
      </vt:variant>
      <vt:variant>
        <vt:i4>5</vt:i4>
      </vt:variant>
      <vt:variant>
        <vt:lpwstr>http://mptf.undp.org/document/download/10425</vt:lpwstr>
      </vt:variant>
      <vt:variant>
        <vt:lpwstr/>
      </vt:variant>
      <vt:variant>
        <vt:i4>983074</vt:i4>
      </vt:variant>
      <vt:variant>
        <vt:i4>0</vt:i4>
      </vt:variant>
      <vt:variant>
        <vt:i4>0</vt:i4>
      </vt:variant>
      <vt:variant>
        <vt:i4>5</vt:i4>
      </vt:variant>
      <vt:variant>
        <vt:lpwstr>mailto:matteo.frontini@one.un.org</vt:lpwstr>
      </vt:variant>
      <vt:variant>
        <vt:lpwstr/>
      </vt:variant>
      <vt:variant>
        <vt:i4>7929886</vt:i4>
      </vt:variant>
      <vt:variant>
        <vt:i4>0</vt:i4>
      </vt:variant>
      <vt:variant>
        <vt:i4>0</vt:i4>
      </vt:variant>
      <vt:variant>
        <vt:i4>5</vt:i4>
      </vt:variant>
      <vt:variant>
        <vt:lpwstr>http://www.un.org/en/peacebuilding/pbso/pdf/seven_point_action_plan.pdf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PBF – PROJECT DOCUMENT</dc:title>
  <dc:creator>United Nations</dc:creator>
  <cp:lastModifiedBy>Pascal M</cp:lastModifiedBy>
  <cp:revision>2</cp:revision>
  <cp:lastPrinted>2017-07-11T16:51:00Z</cp:lastPrinted>
  <dcterms:created xsi:type="dcterms:W3CDTF">2017-12-11T07:58:00Z</dcterms:created>
  <dcterms:modified xsi:type="dcterms:W3CDTF">2017-12-11T07:58:00Z</dcterms:modified>
</cp:coreProperties>
</file>