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A438" w14:textId="55F3CA9E" w:rsidR="00404204" w:rsidRDefault="00404204" w:rsidP="006F3C08">
      <w:pPr>
        <w:rPr>
          <w:b/>
          <w:bCs/>
        </w:rPr>
      </w:pPr>
    </w:p>
    <w:p w14:paraId="04B0E75E" w14:textId="77777777" w:rsidR="00720553" w:rsidRDefault="00720553" w:rsidP="006F3C08">
      <w:pPr>
        <w:rPr>
          <w:b/>
          <w:bCs/>
        </w:rPr>
      </w:pPr>
    </w:p>
    <w:p w14:paraId="1A7DBB67" w14:textId="50E4477B" w:rsidR="00801C6F" w:rsidRPr="00B86225" w:rsidRDefault="00442D3F" w:rsidP="6E808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 w:line="240" w:lineRule="auto"/>
        <w:jc w:val="center"/>
        <w:rPr>
          <w:rFonts w:asciiTheme="minorHAnsi" w:hAnsiTheme="minorHAnsi"/>
          <w:b/>
          <w:sz w:val="28"/>
          <w:lang w:val="es-MX"/>
        </w:rPr>
      </w:pPr>
      <w:r w:rsidRPr="00B86225">
        <w:rPr>
          <w:rFonts w:asciiTheme="minorHAnsi" w:hAnsiTheme="minorHAnsi"/>
          <w:b/>
          <w:bCs/>
          <w:sz w:val="28"/>
          <w:szCs w:val="28"/>
          <w:lang w:val="es-PA"/>
        </w:rPr>
        <w:t>MARCO DE COOPERACION DE L</w:t>
      </w:r>
      <w:r>
        <w:rPr>
          <w:rFonts w:asciiTheme="minorHAnsi" w:hAnsiTheme="minorHAnsi"/>
          <w:b/>
          <w:bCs/>
          <w:sz w:val="28"/>
          <w:szCs w:val="28"/>
          <w:lang w:val="es-PA"/>
        </w:rPr>
        <w:t>AS NACIONES UNIDAS PARA EL DESARROLLO SOSTENIBLE</w:t>
      </w:r>
    </w:p>
    <w:p w14:paraId="0AC3A685" w14:textId="2D93D3BE" w:rsidR="008D062D" w:rsidRPr="001255B6" w:rsidRDefault="008D062D" w:rsidP="6E808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UNSDCF</w:t>
      </w:r>
    </w:p>
    <w:p w14:paraId="49BB2783" w14:textId="6097189E" w:rsidR="00801C6F" w:rsidRPr="00BB5041" w:rsidRDefault="00F21885" w:rsidP="6E808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 w:line="240" w:lineRule="auto"/>
        <w:jc w:val="center"/>
        <w:rPr>
          <w:rFonts w:asciiTheme="minorHAnsi" w:hAnsiTheme="minorHAnsi"/>
          <w:b/>
          <w:sz w:val="28"/>
        </w:rPr>
      </w:pPr>
      <w:r w:rsidRPr="00BB5041">
        <w:rPr>
          <w:rFonts w:asciiTheme="minorHAnsi" w:hAnsiTheme="minorHAnsi"/>
          <w:b/>
          <w:sz w:val="28"/>
        </w:rPr>
        <w:t>PANAMA</w:t>
      </w:r>
    </w:p>
    <w:p w14:paraId="2BE7B890" w14:textId="1F98448F" w:rsidR="00801C6F" w:rsidRDefault="3470E9E8" w:rsidP="6E808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 w:line="240" w:lineRule="auto"/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20</w:t>
      </w:r>
      <w:r w:rsidR="00F21885">
        <w:rPr>
          <w:rFonts w:asciiTheme="minorHAnsi" w:hAnsiTheme="minorHAnsi"/>
          <w:b/>
          <w:sz w:val="28"/>
        </w:rPr>
        <w:t>21</w:t>
      </w:r>
      <w:r>
        <w:rPr>
          <w:rFonts w:asciiTheme="minorHAnsi" w:hAnsiTheme="minorHAnsi"/>
          <w:b/>
          <w:sz w:val="28"/>
        </w:rPr>
        <w:t>-20</w:t>
      </w:r>
      <w:r w:rsidR="00F21885">
        <w:rPr>
          <w:rFonts w:asciiTheme="minorHAnsi" w:hAnsiTheme="minorHAnsi"/>
          <w:b/>
          <w:sz w:val="28"/>
        </w:rPr>
        <w:t>25</w:t>
      </w:r>
    </w:p>
    <w:p w14:paraId="73A03C55" w14:textId="7F69BA3C" w:rsidR="00A95E5D" w:rsidRDefault="3470E9E8" w:rsidP="6E808904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4455EF9C" w14:textId="77777777" w:rsidR="00441A6F" w:rsidRDefault="00441A6F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sdt>
      <w:sdtPr>
        <w:rPr>
          <w:rFonts w:ascii="Calibri" w:eastAsia="Calibri" w:hAnsi="Calibri" w:cs="Calibri"/>
          <w:color w:val="auto"/>
          <w:sz w:val="22"/>
          <w:szCs w:val="22"/>
          <w:lang w:val="en-GB" w:eastAsia="zh-CN"/>
        </w:rPr>
        <w:id w:val="-339928181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A22BD1A" w14:textId="7997C383" w:rsidR="00245510" w:rsidRPr="00BB5041" w:rsidRDefault="005507C3">
          <w:pPr>
            <w:pStyle w:val="TOCHeading"/>
          </w:pPr>
          <w:r w:rsidRPr="00BB5041">
            <w:t>ÍNDICE</w:t>
          </w:r>
        </w:p>
        <w:p w14:paraId="47EE5FE3" w14:textId="6569EFD0" w:rsidR="00DD46D4" w:rsidRDefault="002455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 w:rsidRPr="00BB5041">
            <w:fldChar w:fldCharType="begin"/>
          </w:r>
          <w:r>
            <w:instrText xml:space="preserve"> TOC \o "1-3" \h \z \u </w:instrText>
          </w:r>
          <w:r w:rsidRPr="00BB5041">
            <w:fldChar w:fldCharType="separate"/>
          </w:r>
          <w:hyperlink w:anchor="_Toc53690711" w:history="1">
            <w:r w:rsidR="00DD46D4" w:rsidRPr="00C81D9F">
              <w:rPr>
                <w:rStyle w:val="Hyperlink"/>
                <w:noProof/>
                <w:lang w:val="es-419"/>
              </w:rPr>
              <w:t>LISTA DE ACRÓNIMOS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_Toc53690711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4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1EE15099" w14:textId="69C227B9" w:rsidR="00DD46D4" w:rsidRDefault="000F06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2" w:history="1">
            <w:r w:rsidR="00DD46D4" w:rsidRPr="00C81D9F">
              <w:rPr>
                <w:rStyle w:val="Hyperlink"/>
                <w:noProof/>
                <w:lang w:val="es-419"/>
              </w:rPr>
              <w:t>DECLARACIÓN CONJUNTA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_Toc53690712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6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4DDBBD9" w14:textId="470AD293" w:rsidR="00DD46D4" w:rsidRDefault="000F06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3" w:history="1">
            <w:r w:rsidR="00DD46D4" w:rsidRPr="00C81D9F">
              <w:rPr>
                <w:rStyle w:val="Hyperlink"/>
                <w:noProof/>
                <w:lang w:val="es-419"/>
              </w:rPr>
              <w:t>RESUMEN EJECUTIVO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_Toc53690713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7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097C4B80" w14:textId="26B63592" w:rsidR="00DD46D4" w:rsidRDefault="000F06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4" w:history="1">
            <w:r w:rsidR="00DD46D4" w:rsidRPr="00C81D9F">
              <w:rPr>
                <w:rStyle w:val="Hyperlink"/>
                <w:noProof/>
                <w:lang w:val="es-419"/>
              </w:rPr>
              <w:t>CAPÍTULO 1: PROGRESO HACIA LA AGENDA 2030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_Toc53690714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8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006934E9" w14:textId="6759D8DE" w:rsidR="00DD46D4" w:rsidRDefault="000F06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5" w:history="1">
            <w:r w:rsidR="00DD46D4" w:rsidRPr="00C81D9F">
              <w:rPr>
                <w:rStyle w:val="Hyperlink"/>
                <w:noProof/>
                <w:lang w:val="es-419"/>
              </w:rPr>
              <w:t>CAPÍTULO 2: APOYO DEL SISTEMA DE NACIONES UNIDAS PARA LA CONSECUCIÓN DE LA AGENDA 2030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_Toc53690715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5F1F8617" w14:textId="19D05A56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6" w:history="1">
            <w:r w:rsidR="00DD46D4" w:rsidRPr="00C81D9F">
              <w:rPr>
                <w:rStyle w:val="Hyperlink"/>
                <w:noProof/>
                <w:lang w:val="es-419"/>
              </w:rPr>
              <w:t>2.1. Del Análisis Conjunto de País al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_Toc53690716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57680A14" w14:textId="79F39006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7" w:history="1">
            <w:r w:rsidR="00DD46D4" w:rsidRPr="00C81D9F">
              <w:rPr>
                <w:rStyle w:val="Hyperlink"/>
                <w:noProof/>
                <w:lang w:val="es-419"/>
              </w:rPr>
              <w:t>2.2. Teoría del Cambio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_Toc53690717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D5794CE" w14:textId="0DA5CB38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8" w:history="1">
            <w:r w:rsidR="00DD46D4" w:rsidRPr="00C81D9F">
              <w:rPr>
                <w:rStyle w:val="Hyperlink"/>
                <w:noProof/>
                <w:lang w:val="es-419"/>
              </w:rPr>
              <w:t>2.2.1. Cambios interdependientes para lograr la Agenda 2030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_Toc53690718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11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33F4801F" w14:textId="25864FC9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19" w:history="1">
            <w:r w:rsidR="00DD46D4" w:rsidRPr="00C81D9F">
              <w:rPr>
                <w:rStyle w:val="Hyperlink"/>
                <w:noProof/>
                <w:lang w:val="es-419"/>
              </w:rPr>
              <w:t>2.2.2. Por qué y cómo se espera que ocurra el cambio deseado en el país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_Toc53690719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11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5E40492" w14:textId="0EE8BE9D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0" w:history="1">
            <w:r w:rsidR="00DD46D4" w:rsidRPr="00C81D9F">
              <w:rPr>
                <w:rStyle w:val="Hyperlink"/>
                <w:rFonts w:cstheme="majorHAnsi"/>
                <w:noProof/>
                <w:lang w:val="es-419"/>
              </w:rPr>
              <w:t>2.2.3. Supuestos y riesgos y cuellos de botella que deben abordarse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_Toc53690720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13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579030AD" w14:textId="0BD0408E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1" w:history="1">
            <w:r w:rsidR="00DD46D4" w:rsidRPr="00C81D9F">
              <w:rPr>
                <w:rStyle w:val="Hyperlink"/>
                <w:rFonts w:cstheme="majorHAnsi"/>
                <w:noProof/>
                <w:lang w:val="es-419"/>
              </w:rPr>
              <w:t>2.2.4 Configuración del UNCT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_Toc53690721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14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51A83C4E" w14:textId="412F6BED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2" w:history="1">
            <w:r w:rsidR="00DD46D4" w:rsidRPr="00C81D9F">
              <w:rPr>
                <w:rStyle w:val="Hyperlink"/>
                <w:noProof/>
                <w:lang w:val="es-419"/>
              </w:rPr>
              <w:t>2.2.4. Asociación y aprovechamiento del trabajo de otras partes interesadas para lograr colectivamente los cambios deseados.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_Toc53690722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15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3E1E65E9" w14:textId="7CFAC385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3" w:history="1">
            <w:r w:rsidR="00DD46D4" w:rsidRPr="00C81D9F">
              <w:rPr>
                <w:rStyle w:val="Hyperlink"/>
                <w:rFonts w:asciiTheme="majorHAnsi" w:hAnsiTheme="majorHAnsi" w:cstheme="majorHAnsi"/>
                <w:noProof/>
                <w:lang w:val="es-419"/>
              </w:rPr>
              <w:t>2.3. Resultados del Marco de Cooperación y alianzas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_Toc53690723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16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2F3872DD" w14:textId="3CAE9893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4" w:history="1">
            <w:r w:rsidR="00DD46D4" w:rsidRPr="00C81D9F">
              <w:rPr>
                <w:rStyle w:val="Hyperlink"/>
                <w:rFonts w:cstheme="majorHAnsi"/>
                <w:noProof/>
                <w:lang w:val="es-419"/>
              </w:rPr>
              <w:t>2.3.1 Resultado 1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_Toc53690724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16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239B4C3F" w14:textId="6BFAF4BE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5" w:history="1">
            <w:r w:rsidR="00DD46D4" w:rsidRPr="00C81D9F">
              <w:rPr>
                <w:rStyle w:val="Hyperlink"/>
                <w:rFonts w:cstheme="majorHAnsi"/>
                <w:noProof/>
                <w:lang w:val="es-419"/>
              </w:rPr>
              <w:t>2.3.2 Resultado 2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_Toc53690725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21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17C8DD10" w14:textId="20D7AE10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6" w:history="1">
            <w:r w:rsidR="00DD46D4" w:rsidRPr="00C81D9F">
              <w:rPr>
                <w:rStyle w:val="Hyperlink"/>
                <w:rFonts w:cstheme="majorHAnsi"/>
                <w:noProof/>
                <w:lang w:val="es-419"/>
              </w:rPr>
              <w:t>2.3.3 Resultado 3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_Toc53690726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24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0FD56FEE" w14:textId="5301F53F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7" w:history="1">
            <w:r w:rsidR="00DD46D4" w:rsidRPr="00C81D9F">
              <w:rPr>
                <w:rStyle w:val="Hyperlink"/>
                <w:rFonts w:cstheme="majorHAnsi"/>
                <w:noProof/>
                <w:lang w:val="es-419"/>
              </w:rPr>
              <w:t>2.3.4 Resultado 4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_Toc53690727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27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0A33AB05" w14:textId="11730045" w:rsidR="00DD46D4" w:rsidRDefault="000F06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8" w:history="1">
            <w:r w:rsidR="00DD46D4" w:rsidRPr="00C81D9F">
              <w:rPr>
                <w:rStyle w:val="Hyperlink"/>
                <w:noProof/>
                <w:lang w:val="es-419"/>
              </w:rPr>
              <w:t>CAPÍTULO 3: PLAN DE IMPLEMENTACIÓN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_Toc53690728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7B34A313" w14:textId="55E23A27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29" w:history="1">
            <w:r w:rsidR="00DD46D4" w:rsidRPr="00C81D9F">
              <w:rPr>
                <w:rStyle w:val="Hyperlink"/>
                <w:noProof/>
                <w:lang w:val="es-419"/>
              </w:rPr>
              <w:t>3.1. Gobernanza del Marco de Cooperación: Comité Directivo Nacional Conjunto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_Toc53690729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2D60FBF3" w14:textId="135D7CD6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0" w:history="1">
            <w:r w:rsidR="00DD46D4" w:rsidRPr="00C81D9F">
              <w:rPr>
                <w:rStyle w:val="Hyperlink"/>
                <w:noProof/>
                <w:lang w:val="es-419"/>
              </w:rPr>
              <w:t>3.1.1 Funciones del Comité Directivo Nacional Conjunto y estructura de gestión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_Toc53690730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7CAE706A" w14:textId="09258A3D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1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3.2.1 Organización del UNCT para lograr los resultados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_Toc53690731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32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B1B9C3A" w14:textId="4E26794C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2" w:history="1">
            <w:r w:rsidR="00DD46D4" w:rsidRPr="00C81D9F">
              <w:rPr>
                <w:rStyle w:val="Hyperlink"/>
                <w:rFonts w:ascii="Calibri Light" w:hAnsi="Calibri Light"/>
                <w:noProof/>
                <w:lang w:val="es-419"/>
              </w:rPr>
              <w:t>3.2.2</w:t>
            </w:r>
            <w:r w:rsidR="00DD46D4" w:rsidRPr="00C81D9F">
              <w:rPr>
                <w:rStyle w:val="Hyperlink"/>
                <w:noProof/>
                <w:lang w:val="es-419"/>
              </w:rPr>
              <w:t>. Compromisos y costos de transacción: socios y partes interesadas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_Toc53690732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34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7D453183" w14:textId="1D862794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3" w:history="1">
            <w:r w:rsidR="00DD46D4" w:rsidRPr="00C81D9F">
              <w:rPr>
                <w:rStyle w:val="Hyperlink"/>
                <w:rFonts w:asciiTheme="majorHAnsi" w:hAnsiTheme="majorHAnsi" w:cstheme="majorHAnsi"/>
                <w:noProof/>
                <w:lang w:val="es-419"/>
              </w:rPr>
              <w:t xml:space="preserve">3.3. Financiando el Marco de Cooperación 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_Toc53690733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34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628963A0" w14:textId="3554A50C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4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3.4 Del Marco de Cooperación a los programas de país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_Toc53690734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35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BBFE6D6" w14:textId="3CA8F294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5" w:history="1">
            <w:r w:rsidR="00DD46D4" w:rsidRPr="00C81D9F">
              <w:rPr>
                <w:rStyle w:val="Hyperlink"/>
                <w:rFonts w:asciiTheme="majorHAnsi" w:hAnsiTheme="majorHAnsi" w:cstheme="majorHAnsi"/>
                <w:noProof/>
                <w:lang w:val="es-419"/>
              </w:rPr>
              <w:t>3.5. Planes de trabajo conjunto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_Toc53690735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36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1C07874C" w14:textId="0E4465A1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6" w:history="1">
            <w:r w:rsidR="00DD46D4" w:rsidRPr="00C81D9F">
              <w:rPr>
                <w:rStyle w:val="Hyperlink"/>
                <w:rFonts w:cstheme="majorHAnsi"/>
                <w:noProof/>
                <w:lang w:val="es-419"/>
              </w:rPr>
              <w:t xml:space="preserve">3.5.1. </w:t>
            </w:r>
            <w:r w:rsidR="00DD46D4" w:rsidRPr="00C81D9F">
              <w:rPr>
                <w:rStyle w:val="Hyperlink"/>
                <w:rFonts w:cstheme="majorHAnsi"/>
                <w:noProof/>
                <w:lang w:val="es-PA"/>
              </w:rPr>
              <w:t>Desarrollo de planes de trabajo conjuntos y logro colectivo de resultados esperados.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_Toc53690736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36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67DE2322" w14:textId="6F4573B4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7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3.6. Estrategia de Operaciones Conjuntas del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_Toc53690737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36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FF6B5DA" w14:textId="44C7F457" w:rsidR="00DD46D4" w:rsidRDefault="000F06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8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Capítulo 4: Actualización del CCA, Evaluación y Gestión del Conocimiento (</w:t>
            </w:r>
            <w:r w:rsidR="00DD46D4" w:rsidRPr="00C81D9F">
              <w:rPr>
                <w:rStyle w:val="Hyperlink"/>
                <w:rFonts w:cstheme="minorHAnsi"/>
                <w:i/>
                <w:noProof/>
                <w:lang w:val="es-419"/>
              </w:rPr>
              <w:t>3 páginas)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_Toc53690738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37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6AB589E" w14:textId="797DC983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39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4.1. Actualizaciones de los análisis conjunto de país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_Toc53690739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37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367378DF" w14:textId="166FBD2D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0" w:history="1">
            <w:r w:rsidR="00DD46D4" w:rsidRPr="00C81D9F">
              <w:rPr>
                <w:rStyle w:val="Hyperlink"/>
                <w:rFonts w:asciiTheme="majorHAnsi" w:hAnsiTheme="majorHAnsi" w:cstheme="majorHAnsi"/>
                <w:noProof/>
                <w:lang w:val="es-419"/>
              </w:rPr>
              <w:t>4.2. Seguimiento de la implementación de los planes de trabajo conjunto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_Toc53690740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37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06F0C3D4" w14:textId="7E29538F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1" w:history="1">
            <w:r w:rsidR="00DD46D4" w:rsidRPr="00C81D9F">
              <w:rPr>
                <w:rStyle w:val="Hyperlink"/>
                <w:rFonts w:asciiTheme="majorHAnsi" w:hAnsiTheme="majorHAnsi" w:cstheme="majorHAnsi"/>
                <w:noProof/>
                <w:lang w:val="es-PA"/>
              </w:rPr>
              <w:t xml:space="preserve">4.3. Alineación del Marco de </w:t>
            </w:r>
            <w:r w:rsidR="00DD46D4" w:rsidRPr="00C81D9F">
              <w:rPr>
                <w:rStyle w:val="Hyperlink"/>
                <w:rFonts w:asciiTheme="majorHAnsi" w:eastAsiaTheme="majorEastAsia" w:hAnsiTheme="majorHAnsi" w:cstheme="majorHAnsi"/>
                <w:noProof/>
                <w:lang w:val="es-PA"/>
              </w:rPr>
              <w:t>C</w:t>
            </w:r>
            <w:r w:rsidR="00DD46D4" w:rsidRPr="00C81D9F">
              <w:rPr>
                <w:rStyle w:val="Hyperlink"/>
                <w:rFonts w:asciiTheme="majorHAnsi" w:hAnsiTheme="majorHAnsi" w:cstheme="majorHAnsi"/>
                <w:noProof/>
                <w:lang w:val="es-PA"/>
              </w:rPr>
              <w:t>ooperación y marco nacional de indicadores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_Toc53690741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37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5D95540F" w14:textId="35F676F2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2" w:history="1">
            <w:r w:rsidR="00DD46D4" w:rsidRPr="00C81D9F">
              <w:rPr>
                <w:rStyle w:val="Hyperlink"/>
                <w:rFonts w:asciiTheme="majorHAnsi" w:hAnsiTheme="majorHAnsi" w:cstheme="majorHAnsi"/>
                <w:noProof/>
                <w:lang w:val="es-PA"/>
              </w:rPr>
              <w:t>4.4 Plan de Seguimiento, evaluación y gestión de conocimiento</w:t>
            </w:r>
            <w:r w:rsidR="00DD46D4" w:rsidRPr="00C81D9F">
              <w:rPr>
                <w:rStyle w:val="Hyperlink"/>
                <w:rFonts w:cstheme="minorHAnsi"/>
                <w:noProof/>
                <w:lang w:val="es-PA"/>
              </w:rPr>
              <w:t xml:space="preserve"> articulado con los mecanismos nacionales de seguimiento.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_Toc53690742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38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4C6BE8E" w14:textId="1FC0313E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3" w:history="1">
            <w:r w:rsidR="00DD46D4" w:rsidRPr="00C81D9F">
              <w:rPr>
                <w:rStyle w:val="Hyperlink"/>
                <w:rFonts w:cstheme="minorHAnsi"/>
                <w:noProof/>
                <w:lang w:val="es-PA"/>
              </w:rPr>
              <w:t>4.5. Monitoreo de riesgos, oportunidades de desarrollo y buenas prácticas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_Toc53690743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38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17893823" w14:textId="456697DC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4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4.6. Revisión anual y reporte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_Toc53690744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38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063B556F" w14:textId="4E5BC1F1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5" w:history="1">
            <w:r w:rsidR="00DD46D4" w:rsidRPr="00C81D9F">
              <w:rPr>
                <w:rStyle w:val="Hyperlink"/>
                <w:rFonts w:cstheme="minorHAnsi"/>
                <w:noProof/>
                <w:lang w:val="es-PA"/>
              </w:rPr>
              <w:t>4.6.1. Proceso de revisión del desempeño anual del Marco de Cooperación y lecciones aprendidas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_Toc53690745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38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2D493813" w14:textId="18A6B730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6" w:history="1">
            <w:r w:rsidR="00DD46D4" w:rsidRPr="00C81D9F">
              <w:rPr>
                <w:rStyle w:val="Hyperlink"/>
                <w:rFonts w:cstheme="minorHAnsi"/>
                <w:noProof/>
                <w:lang w:val="es-PA"/>
              </w:rPr>
              <w:t>4.6.2. Informe anual de desempeño y/o informes de sector y/o informes voluntarios: uso de sistemas estadísticos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_Toc53690746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39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6CF905F2" w14:textId="30E504DC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7" w:history="1">
            <w:r w:rsidR="00DD46D4" w:rsidRPr="00C81D9F">
              <w:rPr>
                <w:rStyle w:val="Hyperlink"/>
                <w:rFonts w:cstheme="minorHAnsi"/>
                <w:noProof/>
                <w:lang w:val="es-PA"/>
              </w:rPr>
              <w:t>4.6.3. Planes de difusión y comunicación: informe de resultados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_Toc53690747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39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2865F4F9" w14:textId="79996DDF" w:rsidR="00DD46D4" w:rsidRDefault="000F06E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8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4.7. Plan de evaluación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_Toc53690748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39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6A73C933" w14:textId="3882C620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49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4.7.1. Evaluaciones de programa y marco de cooperación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_Toc53690749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39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76FA9413" w14:textId="66DCACC5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50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4.7.2. Plazo de la evaluación, enfoque: partes interesadas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_Toc53690750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40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060F81FC" w14:textId="48693776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51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4.7.4. Calidad e independencia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_Toc53690751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40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1BFA5560" w14:textId="18A0235A" w:rsidR="00DD46D4" w:rsidRDefault="000F06E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53690752" w:history="1">
            <w:r w:rsidR="00DD46D4" w:rsidRPr="00C81D9F">
              <w:rPr>
                <w:rStyle w:val="Hyperlink"/>
                <w:rFonts w:cstheme="minorHAnsi"/>
                <w:noProof/>
                <w:lang w:val="es-419"/>
              </w:rPr>
              <w:t>4.7.5. Uso de los resultados de la evaluación</w:t>
            </w:r>
            <w:r w:rsidR="00DD46D4">
              <w:rPr>
                <w:noProof/>
                <w:webHidden/>
              </w:rPr>
              <w:tab/>
            </w:r>
            <w:r w:rsidR="00DD46D4">
              <w:rPr>
                <w:noProof/>
                <w:webHidden/>
              </w:rPr>
              <w:fldChar w:fldCharType="begin"/>
            </w:r>
            <w:r w:rsidR="00DD46D4">
              <w:rPr>
                <w:noProof/>
                <w:webHidden/>
              </w:rPr>
              <w:instrText xml:space="preserve"> PAGEREF _Toc53690752 \h </w:instrText>
            </w:r>
            <w:r w:rsidR="00DD46D4">
              <w:rPr>
                <w:noProof/>
                <w:webHidden/>
              </w:rPr>
            </w:r>
            <w:r w:rsidR="00DD46D4">
              <w:rPr>
                <w:noProof/>
                <w:webHidden/>
              </w:rPr>
              <w:fldChar w:fldCharType="separate"/>
            </w:r>
            <w:r w:rsidR="00DD46D4">
              <w:rPr>
                <w:noProof/>
                <w:webHidden/>
              </w:rPr>
              <w:t>40</w:t>
            </w:r>
            <w:r w:rsidR="00DD46D4">
              <w:rPr>
                <w:noProof/>
                <w:webHidden/>
              </w:rPr>
              <w:fldChar w:fldCharType="end"/>
            </w:r>
          </w:hyperlink>
        </w:p>
        <w:p w14:paraId="41BD401F" w14:textId="6DA9F985" w:rsidR="00245510" w:rsidRPr="00BB5041" w:rsidRDefault="00245510">
          <w:r w:rsidRPr="00BB5041">
            <w:rPr>
              <w:b/>
            </w:rPr>
            <w:fldChar w:fldCharType="end"/>
          </w:r>
        </w:p>
      </w:sdtContent>
    </w:sdt>
    <w:p w14:paraId="1468B081" w14:textId="4789A9AF" w:rsidR="003245A6" w:rsidRDefault="003245A6">
      <w:pPr>
        <w:pStyle w:val="TableofFigures"/>
        <w:tabs>
          <w:tab w:val="right" w:leader="dot" w:pos="9350"/>
        </w:tabs>
        <w:rPr>
          <w:rFonts w:asciiTheme="majorHAnsi" w:hAnsiTheme="majorHAnsi"/>
          <w:color w:val="2F5496" w:themeColor="accent1" w:themeShade="BF"/>
          <w:sz w:val="32"/>
          <w:lang w:val="en-US"/>
        </w:rPr>
      </w:pPr>
      <w:r>
        <w:rPr>
          <w:rFonts w:asciiTheme="majorHAnsi" w:hAnsiTheme="majorHAnsi"/>
          <w:color w:val="2F5496" w:themeColor="accent1" w:themeShade="BF"/>
          <w:sz w:val="32"/>
          <w:lang w:val="en-US"/>
        </w:rPr>
        <w:t>ÍNDICE DE TABLAS</w:t>
      </w:r>
    </w:p>
    <w:p w14:paraId="47129879" w14:textId="1C14A0D4" w:rsidR="00766979" w:rsidRDefault="0044417C">
      <w:pPr>
        <w:pStyle w:val="TableofFigures"/>
        <w:tabs>
          <w:tab w:val="right" w:leader="dot" w:pos="9350"/>
        </w:tabs>
        <w:rPr>
          <w:rFonts w:asciiTheme="minorHAnsi" w:hAnsiTheme="minorHAnsi"/>
          <w:lang w:val="en-US"/>
        </w:rPr>
      </w:pPr>
      <w:r w:rsidRPr="007A6923"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\h \z \c "Tabla" </w:instrText>
      </w:r>
      <w:r w:rsidRPr="007A6923">
        <w:rPr>
          <w:rFonts w:asciiTheme="minorHAnsi" w:hAnsiTheme="minorHAnsi"/>
        </w:rPr>
        <w:fldChar w:fldCharType="separate"/>
      </w:r>
      <w:hyperlink w:anchor="_Toc49118349" w:history="1">
        <w:r w:rsidR="00766979" w:rsidRPr="00EB0FE1">
          <w:rPr>
            <w:rStyle w:val="Hyperlink"/>
            <w:lang w:val="es-419"/>
          </w:rPr>
          <w:t>Tabla 1. Comité Directivo Nacional Conjunto</w:t>
        </w:r>
        <w:r w:rsidR="00766979">
          <w:rPr>
            <w:webHidden/>
          </w:rPr>
          <w:tab/>
        </w:r>
        <w:r w:rsidR="00766979" w:rsidRPr="007A6923">
          <w:rPr>
            <w:webHidden/>
          </w:rPr>
          <w:fldChar w:fldCharType="begin"/>
        </w:r>
        <w:r w:rsidR="00766979">
          <w:rPr>
            <w:webHidden/>
          </w:rPr>
          <w:instrText xml:space="preserve"> PAGEREF _Toc49118349 \h </w:instrText>
        </w:r>
        <w:r w:rsidR="00766979" w:rsidRPr="007A6923">
          <w:rPr>
            <w:webHidden/>
          </w:rPr>
        </w:r>
        <w:r w:rsidR="00766979" w:rsidRPr="007A6923">
          <w:rPr>
            <w:webHidden/>
          </w:rPr>
          <w:fldChar w:fldCharType="separate"/>
        </w:r>
        <w:r w:rsidR="00766979">
          <w:rPr>
            <w:webHidden/>
          </w:rPr>
          <w:t>23</w:t>
        </w:r>
        <w:r w:rsidR="00766979" w:rsidRPr="007A6923">
          <w:rPr>
            <w:webHidden/>
          </w:rPr>
          <w:fldChar w:fldCharType="end"/>
        </w:r>
      </w:hyperlink>
    </w:p>
    <w:p w14:paraId="2F703D63" w14:textId="02DF902B" w:rsidR="00766979" w:rsidRDefault="000F06E9">
      <w:pPr>
        <w:pStyle w:val="TableofFigures"/>
        <w:tabs>
          <w:tab w:val="right" w:leader="dot" w:pos="9350"/>
        </w:tabs>
        <w:rPr>
          <w:rFonts w:asciiTheme="minorHAnsi" w:hAnsiTheme="minorHAnsi"/>
          <w:lang w:val="en-US"/>
        </w:rPr>
      </w:pPr>
      <w:hyperlink w:anchor="_Toc49118350" w:history="1">
        <w:r w:rsidR="00766979" w:rsidRPr="00EB0FE1">
          <w:rPr>
            <w:rStyle w:val="Hyperlink"/>
            <w:lang w:val="es-419"/>
          </w:rPr>
          <w:t>Tabla 2. Funciones y Responsabilidades del Comité Directivo Nacional Conjunto</w:t>
        </w:r>
        <w:r w:rsidR="00766979">
          <w:rPr>
            <w:webHidden/>
          </w:rPr>
          <w:tab/>
        </w:r>
        <w:r w:rsidR="00766979" w:rsidRPr="007A6923">
          <w:rPr>
            <w:webHidden/>
          </w:rPr>
          <w:fldChar w:fldCharType="begin"/>
        </w:r>
        <w:r w:rsidR="00766979">
          <w:rPr>
            <w:webHidden/>
          </w:rPr>
          <w:instrText xml:space="preserve"> PAGEREF _Toc49118350 \h </w:instrText>
        </w:r>
        <w:r w:rsidR="00766979" w:rsidRPr="007A6923">
          <w:rPr>
            <w:webHidden/>
          </w:rPr>
        </w:r>
        <w:r w:rsidR="00766979" w:rsidRPr="007A6923">
          <w:rPr>
            <w:webHidden/>
          </w:rPr>
          <w:fldChar w:fldCharType="separate"/>
        </w:r>
        <w:r w:rsidR="00766979">
          <w:rPr>
            <w:webHidden/>
          </w:rPr>
          <w:t>24</w:t>
        </w:r>
        <w:r w:rsidR="00766979" w:rsidRPr="007A6923">
          <w:rPr>
            <w:webHidden/>
          </w:rPr>
          <w:fldChar w:fldCharType="end"/>
        </w:r>
      </w:hyperlink>
    </w:p>
    <w:p w14:paraId="7FEFDA39" w14:textId="5CCB0C37" w:rsidR="00766979" w:rsidRDefault="000F06E9">
      <w:pPr>
        <w:pStyle w:val="TableofFigures"/>
        <w:tabs>
          <w:tab w:val="right" w:leader="dot" w:pos="9350"/>
        </w:tabs>
        <w:rPr>
          <w:rFonts w:asciiTheme="minorHAnsi" w:hAnsiTheme="minorHAnsi"/>
          <w:lang w:val="en-US"/>
        </w:rPr>
      </w:pPr>
      <w:hyperlink w:anchor="_Toc49118351" w:history="1">
        <w:r w:rsidR="00766979" w:rsidRPr="00EB0FE1">
          <w:rPr>
            <w:rStyle w:val="Hyperlink"/>
            <w:lang w:val="es-419"/>
          </w:rPr>
          <w:t>Tabla 3. Gestión del Marco de Cooperación</w:t>
        </w:r>
        <w:r w:rsidR="00766979">
          <w:rPr>
            <w:webHidden/>
          </w:rPr>
          <w:tab/>
        </w:r>
        <w:r w:rsidR="00766979" w:rsidRPr="007A6923">
          <w:rPr>
            <w:webHidden/>
          </w:rPr>
          <w:fldChar w:fldCharType="begin"/>
        </w:r>
        <w:r w:rsidR="00766979">
          <w:rPr>
            <w:webHidden/>
          </w:rPr>
          <w:instrText xml:space="preserve"> PAGEREF _Toc49118351 \h </w:instrText>
        </w:r>
        <w:r w:rsidR="00766979" w:rsidRPr="007A6923">
          <w:rPr>
            <w:webHidden/>
          </w:rPr>
        </w:r>
        <w:r w:rsidR="00766979" w:rsidRPr="007A6923">
          <w:rPr>
            <w:webHidden/>
          </w:rPr>
          <w:fldChar w:fldCharType="separate"/>
        </w:r>
        <w:r w:rsidR="00766979">
          <w:rPr>
            <w:webHidden/>
          </w:rPr>
          <w:t>25</w:t>
        </w:r>
        <w:r w:rsidR="00766979" w:rsidRPr="007A6923">
          <w:rPr>
            <w:webHidden/>
          </w:rPr>
          <w:fldChar w:fldCharType="end"/>
        </w:r>
      </w:hyperlink>
    </w:p>
    <w:p w14:paraId="2F93C60D" w14:textId="172B0AD3" w:rsidR="00766979" w:rsidRDefault="000F06E9">
      <w:pPr>
        <w:pStyle w:val="TableofFigures"/>
        <w:tabs>
          <w:tab w:val="right" w:leader="dot" w:pos="9350"/>
        </w:tabs>
        <w:rPr>
          <w:rFonts w:asciiTheme="minorHAnsi" w:hAnsiTheme="minorHAnsi"/>
          <w:lang w:val="en-US"/>
        </w:rPr>
      </w:pPr>
      <w:hyperlink w:anchor="_Toc49118352" w:history="1">
        <w:r w:rsidR="00766979" w:rsidRPr="00EB0FE1">
          <w:rPr>
            <w:rStyle w:val="Hyperlink"/>
            <w:lang w:val="es-419"/>
          </w:rPr>
          <w:t>Tabla 4. Financiamiento del Marco de Cooperación</w:t>
        </w:r>
        <w:r w:rsidR="00766979">
          <w:rPr>
            <w:webHidden/>
          </w:rPr>
          <w:tab/>
        </w:r>
        <w:r w:rsidR="00766979" w:rsidRPr="007A6923">
          <w:rPr>
            <w:webHidden/>
          </w:rPr>
          <w:fldChar w:fldCharType="begin"/>
        </w:r>
        <w:r w:rsidR="00766979">
          <w:rPr>
            <w:webHidden/>
          </w:rPr>
          <w:instrText xml:space="preserve"> PAGEREF _Toc49118352 \h </w:instrText>
        </w:r>
        <w:r w:rsidR="00766979" w:rsidRPr="007A6923">
          <w:rPr>
            <w:webHidden/>
          </w:rPr>
        </w:r>
        <w:r w:rsidR="00766979" w:rsidRPr="007A6923">
          <w:rPr>
            <w:webHidden/>
          </w:rPr>
          <w:fldChar w:fldCharType="separate"/>
        </w:r>
        <w:r w:rsidR="00766979">
          <w:rPr>
            <w:webHidden/>
          </w:rPr>
          <w:t>28</w:t>
        </w:r>
        <w:r w:rsidR="00766979" w:rsidRPr="007A6923">
          <w:rPr>
            <w:webHidden/>
          </w:rPr>
          <w:fldChar w:fldCharType="end"/>
        </w:r>
      </w:hyperlink>
    </w:p>
    <w:p w14:paraId="006D0213" w14:textId="2D154BCE" w:rsidR="00720553" w:rsidRDefault="0044417C" w:rsidP="00EE136D">
      <w:pPr>
        <w:spacing w:after="0" w:line="240" w:lineRule="auto"/>
        <w:rPr>
          <w:rFonts w:asciiTheme="minorHAnsi" w:hAnsiTheme="minorHAnsi"/>
        </w:rPr>
      </w:pPr>
      <w:r w:rsidRPr="007A6923">
        <w:rPr>
          <w:rFonts w:asciiTheme="minorHAnsi" w:hAnsiTheme="minorHAnsi"/>
        </w:rPr>
        <w:fldChar w:fldCharType="end"/>
      </w:r>
      <w:r w:rsidR="000A1F7B" w:rsidRPr="6E808904">
        <w:rPr>
          <w:rFonts w:asciiTheme="minorHAnsi" w:hAnsiTheme="minorHAnsi"/>
        </w:rPr>
        <w:br w:type="page"/>
      </w:r>
    </w:p>
    <w:p w14:paraId="1EF76148" w14:textId="77777777" w:rsidR="00D81E80" w:rsidRDefault="00D81E80" w:rsidP="0046103A">
      <w:pPr>
        <w:pStyle w:val="Heading1"/>
        <w:rPr>
          <w:u w:color="000000"/>
          <w:lang w:val="es-419"/>
        </w:rPr>
      </w:pPr>
      <w:bookmarkStart w:id="0" w:name="_Toc53690711"/>
      <w:r>
        <w:rPr>
          <w:u w:color="000000"/>
          <w:lang w:val="es-419"/>
        </w:rPr>
        <w:lastRenderedPageBreak/>
        <w:t>LISTA DE ACRÓNIMOS</w:t>
      </w:r>
      <w:bookmarkEnd w:id="0"/>
    </w:p>
    <w:tbl>
      <w:tblPr>
        <w:tblW w:w="10612" w:type="dxa"/>
        <w:tblLook w:val="04A0" w:firstRow="1" w:lastRow="0" w:firstColumn="1" w:lastColumn="0" w:noHBand="0" w:noVBand="1"/>
      </w:tblPr>
      <w:tblGrid>
        <w:gridCol w:w="3896"/>
        <w:gridCol w:w="6716"/>
      </w:tblGrid>
      <w:tr w:rsidR="00B96873" w:rsidRPr="000F06E9" w14:paraId="43C1EAFE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B79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ACNUR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C9DE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419" w:eastAsia="en-US"/>
              </w:rPr>
              <w:t>Oficina del Alto Comisionado de las Naciones Unidas para los Refugiados</w:t>
            </w:r>
          </w:p>
        </w:tc>
      </w:tr>
      <w:tr w:rsidR="00B96873" w:rsidRPr="000F06E9" w14:paraId="3D66D474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E59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CCA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E875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Análisis Común de País, por sus siglas en inglés</w:t>
            </w:r>
          </w:p>
        </w:tc>
      </w:tr>
      <w:tr w:rsidR="00B96873" w:rsidRPr="000F06E9" w14:paraId="46F57E54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4693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CEDAW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2D467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Convención para la eliminación de toda forma de discriminación contra la mujer, por sus siglas en inglés</w:t>
            </w:r>
          </w:p>
        </w:tc>
      </w:tr>
      <w:tr w:rsidR="00B96873" w:rsidRPr="00B96873" w14:paraId="3E718425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2558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EPU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9017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Examen Periódico Universal</w:t>
            </w:r>
          </w:p>
        </w:tc>
      </w:tr>
      <w:tr w:rsidR="00B96873" w:rsidRPr="000F06E9" w14:paraId="42F1C77D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455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FAO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C533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Organización de las Naciones Unidas para la Alimentación y la Agricultura, por sus siglas en inglés</w:t>
            </w:r>
          </w:p>
        </w:tc>
      </w:tr>
      <w:tr w:rsidR="00B96873" w:rsidRPr="000F06E9" w14:paraId="2B0F6171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E425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FIDA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34233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Fondo Internacional de Desarrollo Agrícola</w:t>
            </w:r>
          </w:p>
        </w:tc>
      </w:tr>
      <w:tr w:rsidR="00B96873" w:rsidRPr="000F06E9" w14:paraId="6FC62763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E76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UNCG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E222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w w:val="90"/>
                <w:lang w:val="es-ES" w:eastAsia="en-US"/>
              </w:rPr>
              <w:t>Grupo de Comunicación de las Naciones Unidas, por sus siglas en inglés</w:t>
            </w:r>
          </w:p>
        </w:tc>
      </w:tr>
      <w:tr w:rsidR="00B96873" w:rsidRPr="000F06E9" w14:paraId="442D5A08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F688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UNDG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72BC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w w:val="90"/>
                <w:lang w:val="es-ES" w:eastAsia="en-US"/>
              </w:rPr>
              <w:t>Grupo de Desarrollo de las Naciones Unidas, por sus siglas en inglés</w:t>
            </w:r>
          </w:p>
        </w:tc>
      </w:tr>
      <w:tr w:rsidR="00B96873" w:rsidRPr="00B96873" w14:paraId="6E945877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C68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GR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699C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Grupo de Resultados</w:t>
            </w:r>
          </w:p>
        </w:tc>
      </w:tr>
      <w:tr w:rsidR="00B96873" w:rsidRPr="00B96873" w14:paraId="10A4FE1A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C26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IDH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6003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Índice de Desarrollo Humano</w:t>
            </w:r>
          </w:p>
        </w:tc>
      </w:tr>
      <w:tr w:rsidR="00B96873" w:rsidRPr="00B96873" w14:paraId="575B3D85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E8F7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IFI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0414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Instituciones Financieras Internacionales</w:t>
            </w:r>
          </w:p>
        </w:tc>
      </w:tr>
      <w:tr w:rsidR="00B96873" w:rsidRPr="000F06E9" w14:paraId="0272AAF5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F161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INEC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FCD1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Instituto Nacional de Estadísticas y Censos</w:t>
            </w:r>
          </w:p>
        </w:tc>
      </w:tr>
      <w:tr w:rsidR="00B96873" w:rsidRPr="000F06E9" w14:paraId="748E76BF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21FE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LGBTI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CE77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Lesbianas, gays, bisexuales, trans, intersexuales</w:t>
            </w:r>
          </w:p>
        </w:tc>
      </w:tr>
      <w:tr w:rsidR="00B96873" w:rsidRPr="00B96873" w14:paraId="0B10FC5D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71E7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MIREX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6FC7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Ministerio de Relaciones Exteriores</w:t>
            </w:r>
          </w:p>
        </w:tc>
      </w:tr>
      <w:tr w:rsidR="00B96873" w:rsidRPr="000F06E9" w14:paraId="3BD32FC3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31CF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OACNUDH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9AA9E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Oficina del Alto Comisionado de las Naciones Unidas para los Derechos Humanos</w:t>
            </w:r>
          </w:p>
        </w:tc>
      </w:tr>
      <w:tr w:rsidR="00B96873" w:rsidRPr="000F06E9" w14:paraId="6A71CCD9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26CE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OCHA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973F2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w w:val="90"/>
                <w:lang w:val="es-ES" w:eastAsia="en-US"/>
              </w:rPr>
              <w:t>Oficina de la ONU para la Coordinación de Asuntos Humanitarios, por sus siglas en inglés</w:t>
            </w:r>
          </w:p>
        </w:tc>
      </w:tr>
      <w:tr w:rsidR="00B96873" w:rsidRPr="000F06E9" w14:paraId="60188AB0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9B0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OCR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B24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w w:val="90"/>
                <w:lang w:val="es-ES" w:eastAsia="en-US"/>
              </w:rPr>
              <w:t>Oficina de la Coordinación de las Naciones Unidas</w:t>
            </w:r>
          </w:p>
        </w:tc>
      </w:tr>
      <w:tr w:rsidR="00B96873" w:rsidRPr="00B96873" w14:paraId="6038BDD2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588E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ODS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188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Objetivos de Desarrollo Sostenible</w:t>
            </w:r>
          </w:p>
        </w:tc>
      </w:tr>
      <w:tr w:rsidR="00B96873" w:rsidRPr="000F06E9" w14:paraId="76B4D341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05C4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OIM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204D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Organización Internacional para las Migraciones</w:t>
            </w:r>
          </w:p>
        </w:tc>
      </w:tr>
      <w:tr w:rsidR="00B96873" w:rsidRPr="00B96873" w14:paraId="216B2371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680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OIT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291D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Organización Internacional del Trabajo</w:t>
            </w:r>
          </w:p>
        </w:tc>
      </w:tr>
      <w:tr w:rsidR="00B96873" w:rsidRPr="000F06E9" w14:paraId="7EA6211E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5AB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OMS/OPS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145FA5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Organización Mundial de la Salud/Organización Panamericana de la Salud</w:t>
            </w:r>
          </w:p>
        </w:tc>
      </w:tr>
      <w:tr w:rsidR="00B96873" w:rsidRPr="00B96873" w14:paraId="7F33297C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767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ONG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2CD1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w w:val="90"/>
                <w:lang w:val="es-ES" w:eastAsia="en-US"/>
              </w:rPr>
              <w:t>Organización No Gubernamental</w:t>
            </w:r>
          </w:p>
        </w:tc>
      </w:tr>
      <w:tr w:rsidR="00B96873" w:rsidRPr="000F06E9" w14:paraId="0BA836F7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78E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 xml:space="preserve">ONU 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FD53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Organización de las Naciones Unidas</w:t>
            </w:r>
          </w:p>
        </w:tc>
      </w:tr>
      <w:tr w:rsidR="00B96873" w:rsidRPr="000F06E9" w14:paraId="16734550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6517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n-US" w:eastAsia="en-US"/>
              </w:rPr>
              <w:t xml:space="preserve">ONUDI 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00883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419" w:eastAsia="en-US"/>
              </w:rPr>
              <w:t>Organización de las Naciones Unidas para el Desarrollo Industrial</w:t>
            </w:r>
          </w:p>
        </w:tc>
      </w:tr>
      <w:tr w:rsidR="00B96873" w:rsidRPr="000F06E9" w14:paraId="5BA9676C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B89F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n-US" w:eastAsia="en-US"/>
              </w:rPr>
              <w:t>ONU HABITAT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97B2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419" w:eastAsia="en-US"/>
              </w:rPr>
              <w:t>Programa de las Naciones Unidas para los Asentamientos Humanos</w:t>
            </w:r>
          </w:p>
        </w:tc>
      </w:tr>
      <w:tr w:rsidR="00B96873" w:rsidRPr="000F06E9" w14:paraId="6288AB23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7952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ONU Medio Ambiente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058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Programa de las Naciones Unidas para el Medio Ambiente</w:t>
            </w:r>
          </w:p>
        </w:tc>
      </w:tr>
      <w:tr w:rsidR="00B96873" w:rsidRPr="000F06E9" w14:paraId="2E02AA0C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462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ONU Mujeres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29B09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w w:val="90"/>
                <w:lang w:val="es-ES" w:eastAsia="en-US"/>
              </w:rPr>
              <w:t>Entidad de la ONU para la Igualdad de Género y Empoderamiento de la Mujer</w:t>
            </w:r>
          </w:p>
        </w:tc>
      </w:tr>
      <w:tr w:rsidR="00B96873" w:rsidRPr="000F06E9" w14:paraId="1CD6A239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58E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ONUSIDA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D89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Programa Conjunto de las Naciones Unidas sobre el VIH/Sida</w:t>
            </w:r>
          </w:p>
        </w:tc>
      </w:tr>
      <w:tr w:rsidR="00B96873" w:rsidRPr="00B96873" w14:paraId="5E888F61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333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PMA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4610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Programa Mundial de Alimentos</w:t>
            </w:r>
          </w:p>
        </w:tc>
      </w:tr>
      <w:tr w:rsidR="00B96873" w:rsidRPr="00B96873" w14:paraId="36B985F2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6597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PEG 2019-2024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142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Plan Estratégico de Gobierno 2019-2024</w:t>
            </w:r>
          </w:p>
        </w:tc>
      </w:tr>
      <w:tr w:rsidR="00B96873" w:rsidRPr="000F06E9" w14:paraId="03476F28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63F8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PNUD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C668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Programa de las Naciones Unidas para el Desarrollo</w:t>
            </w:r>
          </w:p>
        </w:tc>
      </w:tr>
      <w:tr w:rsidR="00B96873" w:rsidRPr="00B96873" w14:paraId="37CB180C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103F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POE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1C00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Procedimientos Operativos Estándar</w:t>
            </w:r>
          </w:p>
        </w:tc>
      </w:tr>
      <w:tr w:rsidR="00B96873" w:rsidRPr="00B96873" w14:paraId="0F597213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5B5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PTC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611D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Plan de Trabajo Conjunto</w:t>
            </w:r>
          </w:p>
        </w:tc>
      </w:tr>
      <w:tr w:rsidR="00B96873" w:rsidRPr="000F06E9" w14:paraId="44CAAFDA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02E3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TIC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C350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Tecnologías de Información y Comunicación</w:t>
            </w:r>
          </w:p>
        </w:tc>
      </w:tr>
      <w:tr w:rsidR="00B96873" w:rsidRPr="000F06E9" w14:paraId="05243E63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053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UNCT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636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Equipo País de las Naciones Unidas</w:t>
            </w:r>
          </w:p>
        </w:tc>
      </w:tr>
      <w:tr w:rsidR="00B96873" w:rsidRPr="000F06E9" w14:paraId="5A950B9A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1908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lastRenderedPageBreak/>
              <w:t>UNSDCF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1F232C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Marco de Cooperación de las Naciones Unidas para Sostenible el Desarrollo, por sus siglas en inglés</w:t>
            </w:r>
          </w:p>
        </w:tc>
      </w:tr>
      <w:tr w:rsidR="00B96873" w:rsidRPr="000F06E9" w14:paraId="26A2B0A5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EAC3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UNEG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102F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w w:val="90"/>
                <w:lang w:val="es-ES" w:eastAsia="en-US"/>
              </w:rPr>
              <w:t>Grupo de Evaluación de las Naciones Unidas, por sus siglas en inglés</w:t>
            </w:r>
          </w:p>
        </w:tc>
      </w:tr>
      <w:tr w:rsidR="00B96873" w:rsidRPr="000F06E9" w14:paraId="0D91B89E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6E0D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UNESCO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0DC6D5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Organización de las Naciones Unidas para la Educación, la Ciencia y la Cultura, por sus siglas en inglés</w:t>
            </w:r>
          </w:p>
        </w:tc>
      </w:tr>
      <w:tr w:rsidR="00B96873" w:rsidRPr="000F06E9" w14:paraId="32A80A4B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33B5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UNFPA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63F8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Fondo de Población de las Naciones Unidas</w:t>
            </w:r>
          </w:p>
        </w:tc>
      </w:tr>
      <w:tr w:rsidR="00B96873" w:rsidRPr="000F06E9" w14:paraId="3A9913FC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B9FB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 w:cs="Lucida Sans Unicode"/>
                <w:color w:val="000000"/>
                <w:lang w:val="es-ES" w:eastAsia="en-US"/>
              </w:rPr>
              <w:t>UNICEF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D11D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Fondo de las Naciones Unidas para la Infancia, por sus siglas en inglés</w:t>
            </w:r>
          </w:p>
        </w:tc>
      </w:tr>
      <w:tr w:rsidR="00B96873" w:rsidRPr="000F06E9" w14:paraId="027E39A9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8B35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UNODC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092FDF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Oficina de las Naciones Unidas contra la Droga y el Delito, por sus siglas en inglés</w:t>
            </w:r>
          </w:p>
        </w:tc>
      </w:tr>
      <w:tr w:rsidR="00B96873" w:rsidRPr="000F06E9" w14:paraId="06D31826" w14:textId="77777777" w:rsidTr="00B96873">
        <w:trPr>
          <w:trHeight w:val="6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ABFC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UNOPS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0C71A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Oficina de las Naciones Unidas de Servicios para Proyectos, por sus siglas en inglés</w:t>
            </w:r>
          </w:p>
        </w:tc>
      </w:tr>
      <w:tr w:rsidR="00B96873" w:rsidRPr="000F06E9" w14:paraId="20A66CB1" w14:textId="77777777" w:rsidTr="00B96873">
        <w:trPr>
          <w:trHeight w:val="300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2C44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VNU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0AF6" w14:textId="77777777" w:rsidR="00B96873" w:rsidRPr="00B96873" w:rsidRDefault="00B96873" w:rsidP="00B96873">
            <w:pPr>
              <w:spacing w:after="0" w:line="240" w:lineRule="auto"/>
              <w:rPr>
                <w:rFonts w:eastAsia="Times New Roman"/>
                <w:color w:val="000000"/>
                <w:lang w:val="es-419" w:eastAsia="en-US"/>
              </w:rPr>
            </w:pPr>
            <w:r w:rsidRPr="00B96873">
              <w:rPr>
                <w:rFonts w:eastAsia="Times New Roman"/>
                <w:color w:val="000000"/>
                <w:lang w:val="es-ES" w:eastAsia="en-US"/>
              </w:rPr>
              <w:t>Programa de Voluntarios de las Naciones Unidas</w:t>
            </w:r>
          </w:p>
        </w:tc>
      </w:tr>
    </w:tbl>
    <w:p w14:paraId="55690679" w14:textId="77777777" w:rsidR="00D81E80" w:rsidRDefault="00D81E8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color="000000"/>
          <w:lang w:val="es-419"/>
        </w:rPr>
      </w:pPr>
      <w:r>
        <w:rPr>
          <w:u w:color="000000"/>
          <w:lang w:val="es-419"/>
        </w:rPr>
        <w:br w:type="page"/>
      </w:r>
    </w:p>
    <w:p w14:paraId="62FB0B67" w14:textId="4201AD7A" w:rsidR="0046103A" w:rsidRDefault="0046103A" w:rsidP="0046103A">
      <w:pPr>
        <w:pStyle w:val="Heading1"/>
        <w:rPr>
          <w:lang w:val="es-419"/>
        </w:rPr>
      </w:pPr>
      <w:bookmarkStart w:id="1" w:name="_Toc53690712"/>
      <w:r w:rsidRPr="00BB5041">
        <w:rPr>
          <w:u w:color="000000"/>
          <w:lang w:val="es-419"/>
        </w:rPr>
        <w:lastRenderedPageBreak/>
        <w:t>DECLARACIÓN CONJUNTA</w:t>
      </w:r>
      <w:bookmarkEnd w:id="1"/>
    </w:p>
    <w:p w14:paraId="346D42EB" w14:textId="77777777" w:rsidR="000030C5" w:rsidRDefault="000030C5" w:rsidP="0046103A">
      <w:pPr>
        <w:autoSpaceDE w:val="0"/>
        <w:autoSpaceDN w:val="0"/>
        <w:spacing w:after="0" w:line="240" w:lineRule="auto"/>
        <w:jc w:val="both"/>
        <w:rPr>
          <w:rFonts w:asciiTheme="majorHAnsi" w:hAnsiTheme="majorHAnsi"/>
          <w:sz w:val="24"/>
          <w:lang w:val="es-419"/>
        </w:rPr>
      </w:pPr>
      <w:bookmarkStart w:id="2" w:name="_Hlk45552759"/>
    </w:p>
    <w:p w14:paraId="3888F964" w14:textId="4C66E266" w:rsidR="00B86225" w:rsidRPr="00B83915" w:rsidRDefault="00B86225" w:rsidP="0046103A">
      <w:pPr>
        <w:autoSpaceDE w:val="0"/>
        <w:autoSpaceDN w:val="0"/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Durante los próximos cinco años el Sistema de Naciones Unidas</w:t>
      </w:r>
      <w:r w:rsidR="00EE136D" w:rsidRPr="00B83915">
        <w:rPr>
          <w:rFonts w:asciiTheme="majorHAnsi" w:hAnsiTheme="majorHAnsi" w:cstheme="majorHAnsi"/>
          <w:lang w:val="es-419"/>
        </w:rPr>
        <w:t xml:space="preserve"> (</w:t>
      </w:r>
      <w:r w:rsidR="005B7F5E" w:rsidRPr="00B83915">
        <w:rPr>
          <w:rFonts w:asciiTheme="majorHAnsi" w:hAnsiTheme="majorHAnsi" w:cstheme="majorHAnsi"/>
          <w:lang w:val="es-419"/>
        </w:rPr>
        <w:t>SNU) en</w:t>
      </w:r>
      <w:r w:rsidRPr="00B83915">
        <w:rPr>
          <w:rFonts w:asciiTheme="majorHAnsi" w:hAnsiTheme="majorHAnsi" w:cstheme="majorHAnsi"/>
          <w:lang w:val="es-419"/>
        </w:rPr>
        <w:t xml:space="preserve"> Panamá acompañará al Gobierno Nacional para la reducción de desigualdades sociales, económicas y territoriales existentes en el país. Acompañará los esfuerzos permanentes para avanzar en los 17 </w:t>
      </w:r>
      <w:r w:rsidR="008F331C">
        <w:rPr>
          <w:rFonts w:asciiTheme="majorHAnsi" w:hAnsiTheme="majorHAnsi" w:cstheme="majorHAnsi"/>
          <w:lang w:val="es-419"/>
        </w:rPr>
        <w:t>Objetivos de Desarrollo Sostenible (</w:t>
      </w:r>
      <w:r w:rsidRPr="00B83915">
        <w:rPr>
          <w:rFonts w:asciiTheme="majorHAnsi" w:hAnsiTheme="majorHAnsi" w:cstheme="majorHAnsi"/>
          <w:lang w:val="es-419"/>
        </w:rPr>
        <w:t>ODS</w:t>
      </w:r>
      <w:r w:rsidR="008F331C">
        <w:rPr>
          <w:rFonts w:asciiTheme="majorHAnsi" w:hAnsiTheme="majorHAnsi" w:cstheme="majorHAnsi"/>
          <w:lang w:val="es-419"/>
        </w:rPr>
        <w:t>)</w:t>
      </w:r>
      <w:r w:rsidRPr="00B83915">
        <w:rPr>
          <w:rFonts w:asciiTheme="majorHAnsi" w:hAnsiTheme="majorHAnsi" w:cstheme="majorHAnsi"/>
          <w:lang w:val="es-419"/>
        </w:rPr>
        <w:t xml:space="preserve">, con el compromiso de “no dejar a nadie </w:t>
      </w:r>
      <w:r w:rsidR="005B7F5E" w:rsidRPr="00B83915">
        <w:rPr>
          <w:rFonts w:asciiTheme="majorHAnsi" w:hAnsiTheme="majorHAnsi" w:cstheme="majorHAnsi"/>
          <w:lang w:val="es-419"/>
        </w:rPr>
        <w:t>atrás“</w:t>
      </w:r>
      <w:r w:rsidR="005B7F5E">
        <w:rPr>
          <w:rFonts w:asciiTheme="majorHAnsi" w:hAnsiTheme="majorHAnsi" w:cstheme="majorHAnsi"/>
          <w:lang w:val="es-419"/>
        </w:rPr>
        <w:t xml:space="preserve"> </w:t>
      </w:r>
      <w:r w:rsidR="005B7F5E" w:rsidRPr="00B83915">
        <w:rPr>
          <w:rFonts w:asciiTheme="majorHAnsi" w:hAnsiTheme="majorHAnsi" w:cstheme="majorHAnsi"/>
          <w:lang w:val="es-419"/>
        </w:rPr>
        <w:t>de</w:t>
      </w:r>
      <w:r w:rsidRPr="00B83915">
        <w:rPr>
          <w:rFonts w:asciiTheme="majorHAnsi" w:hAnsiTheme="majorHAnsi" w:cstheme="majorHAnsi"/>
          <w:lang w:val="es-419"/>
        </w:rPr>
        <w:t xml:space="preserve"> la Agenda 2030, para que todas las personas, - sobre todo las más rezagadas-, puedan ejercer y realizar sus derechos humanos, tener acceso a servicios sociales y de protección de calidad, acceso a la justicia, vivir en paz y libres de todas las formas de violencia, incluida la Violencia Basada en Género, con instituciones </w:t>
      </w:r>
      <w:r w:rsidRPr="008F331C">
        <w:rPr>
          <w:rFonts w:asciiTheme="majorHAnsi" w:hAnsiTheme="majorHAnsi" w:cstheme="majorHAnsi"/>
          <w:lang w:val="es-419"/>
        </w:rPr>
        <w:t>fuertes</w:t>
      </w:r>
      <w:r w:rsidR="001341AC" w:rsidRPr="008F331C">
        <w:rPr>
          <w:rFonts w:asciiTheme="majorHAnsi" w:hAnsiTheme="majorHAnsi" w:cstheme="majorHAnsi"/>
          <w:lang w:val="es-419"/>
        </w:rPr>
        <w:t xml:space="preserve"> y resilientes</w:t>
      </w:r>
      <w:r w:rsidR="00512494" w:rsidRPr="008F331C">
        <w:rPr>
          <w:rFonts w:asciiTheme="majorHAnsi" w:hAnsiTheme="majorHAnsi" w:cstheme="majorHAnsi"/>
          <w:lang w:val="es-419"/>
        </w:rPr>
        <w:t xml:space="preserve"> </w:t>
      </w:r>
      <w:r w:rsidRPr="008F331C">
        <w:rPr>
          <w:rFonts w:asciiTheme="majorHAnsi" w:hAnsiTheme="majorHAnsi" w:cstheme="majorHAnsi"/>
          <w:lang w:val="es-419"/>
        </w:rPr>
        <w:t>para lograr</w:t>
      </w:r>
      <w:r w:rsidRPr="00B83915">
        <w:rPr>
          <w:rFonts w:asciiTheme="majorHAnsi" w:hAnsiTheme="majorHAnsi" w:cstheme="majorHAnsi"/>
          <w:lang w:val="es-419"/>
        </w:rPr>
        <w:t xml:space="preserve"> un desarrollo sostenible y respetuoso del medio ambiente,</w:t>
      </w:r>
      <w:r w:rsidR="00512494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tanto para las presentes como las futuras generaciones.</w:t>
      </w:r>
    </w:p>
    <w:p w14:paraId="3628CEA6" w14:textId="77777777" w:rsidR="00B86225" w:rsidRPr="00B83915" w:rsidRDefault="00B86225" w:rsidP="0046103A">
      <w:pPr>
        <w:autoSpaceDE w:val="0"/>
        <w:autoSpaceDN w:val="0"/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D52B6A9" w14:textId="555F39D3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El marco de cooperación 2021-2025 del SNU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)</w:t>
      </w:r>
      <w:r w:rsidRPr="00B83915">
        <w:rPr>
          <w:rFonts w:asciiTheme="majorHAnsi" w:hAnsiTheme="majorHAnsi" w:cstheme="majorHAnsi"/>
          <w:lang w:val="es-419"/>
        </w:rPr>
        <w:t xml:space="preserve"> considera el esfuerzo adicional que Panamá requiere en el contexto de COVID-19 para evitar</w:t>
      </w:r>
      <w:r w:rsidR="0082736A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retrocesos en los logros alcanzados por el </w:t>
      </w:r>
      <w:r w:rsidR="005B7F5E" w:rsidRPr="00B83915">
        <w:rPr>
          <w:rFonts w:asciiTheme="majorHAnsi" w:hAnsiTheme="majorHAnsi" w:cstheme="majorHAnsi"/>
          <w:lang w:val="es-419"/>
        </w:rPr>
        <w:t>país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,</w:t>
      </w:r>
      <w:r w:rsidR="005B7F5E" w:rsidRPr="00B83915">
        <w:rPr>
          <w:rFonts w:asciiTheme="majorHAnsi" w:hAnsiTheme="majorHAnsi" w:cstheme="majorHAnsi"/>
          <w:lang w:val="es-419"/>
        </w:rPr>
        <w:t xml:space="preserve"> en</w:t>
      </w:r>
      <w:r w:rsidRPr="00B83915">
        <w:rPr>
          <w:rFonts w:asciiTheme="majorHAnsi" w:hAnsiTheme="majorHAnsi" w:cstheme="majorHAnsi"/>
          <w:lang w:val="es-419"/>
        </w:rPr>
        <w:t xml:space="preserve"> el cumplimiento de la </w:t>
      </w:r>
      <w:r w:rsidR="00736B49" w:rsidRPr="00B83915">
        <w:rPr>
          <w:rFonts w:asciiTheme="majorHAnsi" w:hAnsiTheme="majorHAnsi" w:cstheme="majorHAnsi"/>
          <w:lang w:val="es-419"/>
        </w:rPr>
        <w:t>A</w:t>
      </w:r>
      <w:r w:rsidRPr="00B83915">
        <w:rPr>
          <w:rFonts w:asciiTheme="majorHAnsi" w:hAnsiTheme="majorHAnsi" w:cstheme="majorHAnsi"/>
          <w:lang w:val="es-419"/>
        </w:rPr>
        <w:t xml:space="preserve">genda 2030, </w:t>
      </w:r>
      <w:r w:rsidR="00EA2897" w:rsidRPr="00B83915">
        <w:rPr>
          <w:rFonts w:asciiTheme="majorHAnsi" w:hAnsiTheme="majorHAnsi" w:cstheme="majorHAnsi"/>
          <w:lang w:val="es-419"/>
        </w:rPr>
        <w:t>respetando el principio de no dejar a nadie atrás</w:t>
      </w:r>
      <w:r w:rsidR="00BB6B1F">
        <w:rPr>
          <w:rFonts w:asciiTheme="majorHAnsi" w:hAnsiTheme="majorHAnsi" w:cstheme="majorHAnsi"/>
          <w:lang w:val="es-419"/>
        </w:rPr>
        <w:t>.</w:t>
      </w:r>
      <w:r w:rsidR="00EA2897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Este instrumento de planificación conjunta muestra la voluntad de trabajar de manera integrada y aprovechar las fortalezas de todos los actores y sectores</w:t>
      </w:r>
      <w:r w:rsidR="00EA2897" w:rsidRPr="00B83915">
        <w:rPr>
          <w:rFonts w:asciiTheme="majorHAnsi" w:eastAsiaTheme="majorEastAsia" w:hAnsiTheme="majorHAnsi" w:cstheme="majorHAnsi"/>
          <w:lang w:val="es-419"/>
        </w:rPr>
        <w:t>.</w:t>
      </w:r>
      <w:r w:rsidRPr="00B83915">
        <w:rPr>
          <w:rFonts w:asciiTheme="majorHAnsi" w:hAnsiTheme="majorHAnsi" w:cstheme="majorHAnsi"/>
          <w:lang w:val="es-419"/>
        </w:rPr>
        <w:t xml:space="preserve"> </w:t>
      </w:r>
    </w:p>
    <w:p w14:paraId="79364E01" w14:textId="77777777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54F23903" w14:textId="29F05625" w:rsidR="0046103A" w:rsidRPr="00B83915" w:rsidRDefault="00EA2897" w:rsidP="0046103A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A </w:t>
      </w:r>
      <w:r w:rsidR="0046103A" w:rsidRPr="00B83915">
        <w:rPr>
          <w:rFonts w:asciiTheme="majorHAnsi" w:hAnsiTheme="majorHAnsi" w:cstheme="majorHAnsi"/>
          <w:lang w:val="es-419"/>
        </w:rPr>
        <w:t xml:space="preserve"> través de un proceso consultivo</w:t>
      </w:r>
      <w:r w:rsidR="00EE136D" w:rsidRPr="00B83915">
        <w:rPr>
          <w:rFonts w:asciiTheme="majorHAnsi" w:hAnsiTheme="majorHAnsi" w:cstheme="majorHAnsi"/>
          <w:lang w:val="es-419"/>
        </w:rPr>
        <w:t xml:space="preserve"> y utilizando como insumos el </w:t>
      </w:r>
      <w:r w:rsidR="00F06358">
        <w:fldChar w:fldCharType="begin"/>
      </w:r>
      <w:r w:rsidR="00F06358" w:rsidRPr="00F06358">
        <w:rPr>
          <w:lang w:val="es-MX"/>
          <w:rPrChange w:id="3" w:author="Amaya Perez Cabero" w:date="2020-10-20T19:23:00Z">
            <w:rPr/>
          </w:rPrChange>
        </w:rPr>
        <w:instrText xml:space="preserve"> HYPERLINK "http://observatorioplanificacion.cepal.org/sites/default/files/plan/files/PanamaPlanEstrategicoNacionalconVisiondeEstado.pdf" \o "PanamaPlanEstrategicoNacionalconVisiondeEstado.pdf" </w:instrText>
      </w:r>
      <w:r w:rsidR="00F06358">
        <w:fldChar w:fldCharType="separate"/>
      </w:r>
      <w:r w:rsidR="00EE136D" w:rsidRPr="00B83915">
        <w:rPr>
          <w:rFonts w:asciiTheme="majorHAnsi" w:eastAsiaTheme="majorEastAsia" w:hAnsiTheme="majorHAnsi" w:cstheme="majorHAnsi"/>
          <w:lang w:val="es-419"/>
        </w:rPr>
        <w:t>Plan Estratégico Nacional con Visión de Estado (PEN) Panamá 2030</w:t>
      </w:r>
      <w:r w:rsidR="00F06358">
        <w:rPr>
          <w:rFonts w:asciiTheme="majorHAnsi" w:eastAsiaTheme="majorEastAsia" w:hAnsiTheme="majorHAnsi" w:cstheme="majorHAnsi"/>
          <w:lang w:val="es-419"/>
        </w:rPr>
        <w:fldChar w:fldCharType="end"/>
      </w:r>
      <w:r w:rsidR="00EE136D" w:rsidRPr="00B83915">
        <w:rPr>
          <w:rFonts w:asciiTheme="majorHAnsi" w:eastAsiaTheme="majorEastAsia" w:hAnsiTheme="majorHAnsi" w:cstheme="majorHAnsi"/>
          <w:lang w:val="es-419"/>
        </w:rPr>
        <w:t>, el Plan Estratégico de Gobierno (PEG) 2019-2024, la Agenda 2030 y el Análisis Común de País (CCA, por sus siglas en inglés)</w:t>
      </w:r>
      <w:r w:rsidR="0046103A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se </w:t>
      </w:r>
      <w:r w:rsidR="00AE44EB" w:rsidRPr="00B83915">
        <w:rPr>
          <w:rFonts w:asciiTheme="majorHAnsi" w:hAnsiTheme="majorHAnsi" w:cstheme="majorHAnsi"/>
          <w:lang w:val="es-419"/>
        </w:rPr>
        <w:t>definieron cuatro áreas prioritarias que se desean cambiar al 2025,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: 1.</w:t>
      </w:r>
      <w:r w:rsidR="0046103A" w:rsidRPr="00B83915">
        <w:rPr>
          <w:rFonts w:asciiTheme="majorHAnsi" w:hAnsiTheme="majorHAnsi" w:cstheme="majorHAnsi"/>
          <w:lang w:val="es-419"/>
        </w:rPr>
        <w:t xml:space="preserve"> Igualdad e inclusión social, económica y ambiental; 2. Gobernanza, institucionalidad, ciudadanía y justicia; 3. Cambio climático, gestión integral ambiental y Reducción de riesgos de desastres; 4. Prevención de violencias y protección de derechos humanos. </w:t>
      </w:r>
      <w:r w:rsidR="002757D6" w:rsidRPr="002757D6">
        <w:rPr>
          <w:rFonts w:asciiTheme="majorHAnsi" w:hAnsiTheme="majorHAnsi" w:cstheme="majorHAnsi"/>
          <w:lang w:val="es-419"/>
        </w:rPr>
        <w:t xml:space="preserve">Estos resultados esperados están interrelacionados y se fortalecen entre sí con la finalidad de lograr las transformaciones estructurales en las esferas de </w:t>
      </w:r>
      <w:r w:rsidR="002757D6" w:rsidRPr="006218F6">
        <w:rPr>
          <w:rFonts w:asciiTheme="majorHAnsi" w:hAnsiTheme="majorHAnsi" w:cstheme="majorHAnsi"/>
          <w:lang w:val="es-419"/>
        </w:rPr>
        <w:t>Personas, Prosperidad, Paz, Planeta, y Alianzas</w:t>
      </w:r>
      <w:r w:rsidR="002757D6" w:rsidRPr="002757D6">
        <w:rPr>
          <w:rFonts w:asciiTheme="majorHAnsi" w:hAnsiTheme="majorHAnsi" w:cstheme="majorHAnsi"/>
          <w:lang w:val="es-419"/>
        </w:rPr>
        <w:t xml:space="preserve"> con las partes interesadas durante la implementación. </w:t>
      </w:r>
    </w:p>
    <w:p w14:paraId="0BE6B2FB" w14:textId="77777777" w:rsidR="000030C5" w:rsidRPr="00B83915" w:rsidRDefault="000030C5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6B820B25" w14:textId="46C6D83E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Para alcanzar los cuatro cambios prioritarios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 acordados en este</w:t>
      </w:r>
      <w:r w:rsidRPr="00B83915">
        <w:rPr>
          <w:rFonts w:asciiTheme="majorHAnsi" w:hAnsiTheme="majorHAnsi" w:cstheme="majorHAnsi"/>
          <w:lang w:val="es-419"/>
        </w:rPr>
        <w:t xml:space="preserve"> Marco de Cooperación, el SNU: (i) apalancará los recursos (humanos, financieros y en suministros); (ii) llevará a escala (scale up) las diferentes intervenciones; (iii) reducirá los costos de transacción basados en gestión eficiente; (iv) Evaluará de manera continua los riesgos y oportunidades; (v) Implementará una gestión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basada en </w:t>
      </w:r>
      <w:r w:rsidRPr="00B83915">
        <w:rPr>
          <w:rFonts w:asciiTheme="majorHAnsi" w:hAnsiTheme="majorHAnsi" w:cstheme="majorHAnsi"/>
          <w:lang w:val="es-419"/>
        </w:rPr>
        <w:t>resultados</w:t>
      </w:r>
      <w:r w:rsidR="00FD59AB">
        <w:rPr>
          <w:rFonts w:asciiTheme="majorHAnsi" w:hAnsiTheme="majorHAnsi" w:cstheme="majorHAnsi"/>
          <w:lang w:val="es-419"/>
        </w:rPr>
        <w:t>, fortaleciendo la generación y uso de evidencia para informar la formulación de políticas públicas</w:t>
      </w:r>
      <w:r w:rsidRPr="00B83915">
        <w:rPr>
          <w:rFonts w:asciiTheme="majorHAnsi" w:hAnsiTheme="majorHAnsi" w:cstheme="majorHAnsi"/>
          <w:lang w:val="es-419"/>
        </w:rPr>
        <w:t>; (vi) fomentará el trabajo en equipo, compromiso y acuerdos conjuntos, que aseguren la efectividad de la gestión pública</w:t>
      </w:r>
      <w:r w:rsidR="00FD59AB">
        <w:rPr>
          <w:rFonts w:asciiTheme="majorHAnsi" w:hAnsiTheme="majorHAnsi" w:cstheme="majorHAnsi"/>
          <w:lang w:val="es-419"/>
        </w:rPr>
        <w:t>,</w:t>
      </w:r>
      <w:r w:rsidR="00EE136D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“</w:t>
      </w:r>
      <w:r w:rsidRPr="00B83915">
        <w:rPr>
          <w:rFonts w:asciiTheme="majorHAnsi" w:hAnsiTheme="majorHAnsi" w:cstheme="majorHAnsi"/>
          <w:lang w:val="es-419"/>
        </w:rPr>
        <w:t>Cumplir la agenda es tarea de todos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”.</w:t>
      </w:r>
    </w:p>
    <w:p w14:paraId="76F26939" w14:textId="77777777" w:rsidR="0046103A" w:rsidRPr="00B83915" w:rsidRDefault="0046103A" w:rsidP="0046103A">
      <w:pPr>
        <w:autoSpaceDE w:val="0"/>
        <w:autoSpaceDN w:val="0"/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CBBA75E" w14:textId="4117CE61" w:rsidR="0046103A" w:rsidRPr="00B83915" w:rsidRDefault="0046103A" w:rsidP="0046103A">
      <w:pPr>
        <w:autoSpaceDE w:val="0"/>
        <w:autoSpaceDN w:val="0"/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SNU en Panamá trabajará en alianza con instituciones públicas, sociedad civil, la empresa privada, la academia, la cooperación internacional y la comunidad en la implementación del Marco de Cooperación, a través de un Comité Directivo Nacional Conjunto, articulando </w:t>
      </w:r>
      <w:r w:rsidR="003F588E" w:rsidRPr="00B83915">
        <w:rPr>
          <w:rFonts w:asciiTheme="majorHAnsi" w:eastAsiaTheme="majorEastAsia" w:hAnsiTheme="majorHAnsi" w:cstheme="majorHAnsi"/>
          <w:lang w:val="es-419"/>
        </w:rPr>
        <w:t xml:space="preserve">con </w:t>
      </w:r>
      <w:r w:rsidRPr="00B83915">
        <w:rPr>
          <w:rFonts w:asciiTheme="majorHAnsi" w:hAnsiTheme="majorHAnsi" w:cstheme="majorHAnsi"/>
          <w:lang w:val="es-419"/>
        </w:rPr>
        <w:t xml:space="preserve">los garantes y </w:t>
      </w:r>
      <w:r w:rsidR="003F588E" w:rsidRPr="00B83915">
        <w:rPr>
          <w:rFonts w:asciiTheme="majorHAnsi" w:eastAsiaTheme="majorEastAsia" w:hAnsiTheme="majorHAnsi" w:cstheme="majorHAnsi"/>
          <w:lang w:val="es-419"/>
        </w:rPr>
        <w:t>con</w:t>
      </w:r>
      <w:r w:rsidRPr="00B83915">
        <w:rPr>
          <w:rFonts w:asciiTheme="majorHAnsi" w:hAnsiTheme="majorHAnsi" w:cstheme="majorHAnsi"/>
          <w:lang w:val="es-419"/>
        </w:rPr>
        <w:t xml:space="preserve"> los titulares de derechos, para brindar orientación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estratégica</w:t>
      </w:r>
      <w:r w:rsidRPr="00B83915">
        <w:rPr>
          <w:rFonts w:asciiTheme="majorHAnsi" w:hAnsiTheme="majorHAnsi" w:cstheme="majorHAnsi"/>
          <w:lang w:val="es-419"/>
        </w:rPr>
        <w:t xml:space="preserve"> anual, a lo largo de los cinco años de implementación </w:t>
      </w:r>
      <w:proofErr w:type="gramStart"/>
      <w:r w:rsidRPr="00B83915">
        <w:rPr>
          <w:rFonts w:asciiTheme="majorHAnsi" w:hAnsiTheme="majorHAnsi" w:cstheme="majorHAnsi"/>
          <w:lang w:val="es-419"/>
        </w:rPr>
        <w:t xml:space="preserve">del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mismo</w:t>
      </w:r>
      <w:proofErr w:type="gramEnd"/>
      <w:r w:rsidRPr="00B83915">
        <w:rPr>
          <w:rFonts w:asciiTheme="majorHAnsi" w:hAnsiTheme="majorHAnsi" w:cstheme="majorHAnsi"/>
          <w:lang w:val="es-419"/>
        </w:rPr>
        <w:t>.</w:t>
      </w:r>
    </w:p>
    <w:p w14:paraId="56109E22" w14:textId="77777777" w:rsidR="0046103A" w:rsidRPr="00B83915" w:rsidRDefault="0046103A" w:rsidP="0046103A">
      <w:pPr>
        <w:autoSpaceDE w:val="0"/>
        <w:autoSpaceDN w:val="0"/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568F6826" w14:textId="77777777" w:rsidR="0046103A" w:rsidRDefault="0046103A" w:rsidP="0046103A">
      <w:pPr>
        <w:spacing w:after="0" w:line="240" w:lineRule="auto"/>
        <w:jc w:val="both"/>
        <w:rPr>
          <w:rFonts w:asciiTheme="minorHAnsi" w:hAnsiTheme="minorHAnsi"/>
          <w:b/>
          <w:u w:val="single" w:color="000000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El Gobierno de Panamá y el Sistema de Naciones Unidas en el país suscriben el presente Marco de Cooperación de las Naciones Unidas para el Desarrollo Sostenible (2021-2025), como un compromiso para trabajar de manera conjunta y coordinada en la implementación de la Agenda 2030 para el Desarrollo Sostenible en Panamá.</w:t>
      </w:r>
      <w:r>
        <w:rPr>
          <w:rFonts w:asciiTheme="majorHAnsi" w:hAnsiTheme="majorHAnsi"/>
          <w:sz w:val="24"/>
          <w:lang w:val="es-419"/>
        </w:rPr>
        <w:t xml:space="preserve"> </w:t>
      </w:r>
      <w:bookmarkEnd w:id="2"/>
      <w:r>
        <w:rPr>
          <w:rFonts w:asciiTheme="minorHAnsi" w:hAnsiTheme="minorHAnsi"/>
          <w:b/>
          <w:u w:val="single" w:color="000000"/>
          <w:lang w:val="es-419"/>
        </w:rPr>
        <w:br w:type="page"/>
      </w:r>
    </w:p>
    <w:p w14:paraId="569B65ED" w14:textId="77777777" w:rsidR="0046103A" w:rsidRDefault="0046103A" w:rsidP="0046103A">
      <w:pPr>
        <w:pStyle w:val="Heading1"/>
        <w:rPr>
          <w:lang w:val="es-419"/>
        </w:rPr>
      </w:pPr>
      <w:bookmarkStart w:id="4" w:name="_Toc53690713"/>
      <w:r>
        <w:rPr>
          <w:lang w:val="es-419"/>
        </w:rPr>
        <w:lastRenderedPageBreak/>
        <w:t>RESUMEN EJECUTIVO</w:t>
      </w:r>
      <w:bookmarkEnd w:id="4"/>
      <w:r>
        <w:rPr>
          <w:lang w:val="es-419"/>
        </w:rPr>
        <w:t xml:space="preserve"> </w:t>
      </w:r>
    </w:p>
    <w:p w14:paraId="22A2130F" w14:textId="33E23279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Panamá asumió el compromiso con la Agenda 2030 para el Desarrollo Sostenible y los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Objetivos de Desarrollo Sostenible (</w:t>
      </w:r>
      <w:r w:rsidRPr="00B83915">
        <w:rPr>
          <w:rFonts w:asciiTheme="majorHAnsi" w:hAnsiTheme="majorHAnsi" w:cstheme="majorHAnsi"/>
          <w:lang w:val="es-419"/>
        </w:rPr>
        <w:t>ODS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)</w:t>
      </w:r>
      <w:r w:rsidR="0076739E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en el 2015</w:t>
      </w:r>
      <w:r w:rsidR="005D3C14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y dos años más tarde elaboró el PEN </w:t>
      </w:r>
      <w:r w:rsidR="005B7F5E" w:rsidRPr="00B83915">
        <w:rPr>
          <w:rFonts w:asciiTheme="majorHAnsi" w:hAnsiTheme="majorHAnsi" w:cstheme="majorHAnsi"/>
          <w:lang w:val="es-419"/>
        </w:rPr>
        <w:t>2030 que</w:t>
      </w:r>
      <w:r w:rsidRPr="00B83915">
        <w:rPr>
          <w:rFonts w:asciiTheme="majorHAnsi" w:hAnsiTheme="majorHAnsi" w:cstheme="majorHAnsi"/>
          <w:lang w:val="es-419"/>
        </w:rPr>
        <w:t xml:space="preserve"> define cinco metas para el desarrollo del país: Buena vida para todos; Crecer más y mejor, Sostenibilidad ambiental; Democracia, institucionalidad y gobernanza; Alianzas estratégicas para el desarrollo. En el año 2019, el PEG 2019-2024 definió estrategias económicas y sociales para reducir la desigualdad y erradicar el hambre, aumentar las inversiones públicas</w:t>
      </w:r>
      <w:r w:rsidR="005D3C14" w:rsidRPr="00B83915">
        <w:rPr>
          <w:rFonts w:asciiTheme="majorHAnsi" w:hAnsiTheme="majorHAnsi" w:cstheme="majorHAnsi"/>
          <w:lang w:val="es-419"/>
        </w:rPr>
        <w:t xml:space="preserve">, </w:t>
      </w:r>
      <w:r w:rsidRPr="00B83915">
        <w:rPr>
          <w:rFonts w:asciiTheme="majorHAnsi" w:hAnsiTheme="majorHAnsi" w:cstheme="majorHAnsi"/>
          <w:lang w:val="es-419"/>
        </w:rPr>
        <w:t xml:space="preserve">mejorar la infraestructura, mejorar la salud, la educación, la protección social, ingresos de las personas, competitividad e innovación. Sin dejar de lado el medio ambiente, la biodiversidad, el cambio climático, el uso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racional </w:t>
      </w:r>
      <w:r w:rsidRPr="00B83915">
        <w:rPr>
          <w:rFonts w:asciiTheme="majorHAnsi" w:hAnsiTheme="majorHAnsi" w:cstheme="majorHAnsi"/>
          <w:lang w:val="es-419"/>
        </w:rPr>
        <w:t>de los recursos naturales</w:t>
      </w:r>
      <w:r w:rsidR="000030C5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favoreciendo un balance entre el desarrollo del país, y el bienestar y calidad de vida de la población. </w:t>
      </w:r>
    </w:p>
    <w:p w14:paraId="3EC1F7BF" w14:textId="77777777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324A374D" w14:textId="0C91EEB2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Para la elaboración del </w:t>
      </w:r>
      <w:r w:rsidR="006633EA">
        <w:rPr>
          <w:rFonts w:asciiTheme="majorHAnsi" w:hAnsiTheme="majorHAnsi" w:cstheme="majorHAnsi"/>
          <w:lang w:val="es-419"/>
        </w:rPr>
        <w:t>M</w:t>
      </w:r>
      <w:r w:rsidRPr="00B83915">
        <w:rPr>
          <w:rFonts w:asciiTheme="majorHAnsi" w:hAnsiTheme="majorHAnsi" w:cstheme="majorHAnsi"/>
          <w:lang w:val="es-419"/>
        </w:rPr>
        <w:t xml:space="preserve">arco de </w:t>
      </w:r>
      <w:r w:rsidR="006633EA">
        <w:rPr>
          <w:rFonts w:asciiTheme="majorHAnsi" w:hAnsiTheme="majorHAnsi" w:cstheme="majorHAnsi"/>
          <w:lang w:val="es-419"/>
        </w:rPr>
        <w:t>C</w:t>
      </w:r>
      <w:r w:rsidRPr="00B83915">
        <w:rPr>
          <w:rFonts w:asciiTheme="majorHAnsi" w:hAnsiTheme="majorHAnsi" w:cstheme="majorHAnsi"/>
          <w:lang w:val="es-419"/>
        </w:rPr>
        <w:t>ooperación 2021-2025 el SNU desarrolló un proceso consultivo</w:t>
      </w:r>
      <w:r w:rsidR="00652006" w:rsidRPr="00B83915">
        <w:rPr>
          <w:rFonts w:asciiTheme="majorHAnsi" w:hAnsiTheme="majorHAnsi" w:cstheme="majorHAnsi"/>
          <w:lang w:val="es-419"/>
        </w:rPr>
        <w:t xml:space="preserve"> y </w:t>
      </w:r>
      <w:proofErr w:type="gramStart"/>
      <w:r w:rsidR="00652006" w:rsidRPr="00B83915">
        <w:rPr>
          <w:rFonts w:asciiTheme="majorHAnsi" w:hAnsiTheme="majorHAnsi" w:cstheme="majorHAnsi"/>
          <w:lang w:val="es-419"/>
        </w:rPr>
        <w:t xml:space="preserve">participativo 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proofErr w:type="spellStart"/>
      <w:r w:rsidR="008456D0">
        <w:rPr>
          <w:rFonts w:asciiTheme="majorHAnsi" w:hAnsiTheme="majorHAnsi" w:cstheme="majorHAnsi"/>
          <w:lang w:val="es-419"/>
        </w:rPr>
        <w:t>coliderado</w:t>
      </w:r>
      <w:proofErr w:type="spellEnd"/>
      <w:proofErr w:type="gramEnd"/>
      <w:r w:rsidR="008456D0">
        <w:rPr>
          <w:rFonts w:asciiTheme="majorHAnsi" w:hAnsiTheme="majorHAnsi" w:cstheme="majorHAnsi"/>
          <w:lang w:val="es-419"/>
        </w:rPr>
        <w:t xml:space="preserve"> por el </w:t>
      </w:r>
      <w:ins w:id="5" w:author="Lorna Elizabeth Jenkins Sanchez" w:date="2020-10-16T06:35:00Z">
        <w:r w:rsidR="0075105E">
          <w:rPr>
            <w:rFonts w:asciiTheme="majorHAnsi" w:hAnsiTheme="majorHAnsi" w:cstheme="majorHAnsi"/>
            <w:lang w:val="es-419"/>
          </w:rPr>
          <w:t>Ministerio de Relaciones Exteriores</w:t>
        </w:r>
        <w:r w:rsidR="00DC1225">
          <w:rPr>
            <w:rFonts w:asciiTheme="majorHAnsi" w:hAnsiTheme="majorHAnsi" w:cstheme="majorHAnsi"/>
            <w:lang w:val="es-419"/>
          </w:rPr>
          <w:t xml:space="preserve"> a través de la Dirección de Cooperación Internacional</w:t>
        </w:r>
      </w:ins>
      <w:ins w:id="6" w:author="Lorna Elizabeth Jenkins Sanchez" w:date="2020-10-16T06:36:00Z">
        <w:r w:rsidR="00DC1225">
          <w:rPr>
            <w:rFonts w:asciiTheme="majorHAnsi" w:hAnsiTheme="majorHAnsi" w:cstheme="majorHAnsi"/>
            <w:lang w:val="es-419"/>
          </w:rPr>
          <w:t>.</w:t>
        </w:r>
      </w:ins>
      <w:r w:rsidR="008456D0">
        <w:rPr>
          <w:rFonts w:asciiTheme="majorHAnsi" w:hAnsiTheme="majorHAnsi" w:cstheme="majorHAnsi"/>
          <w:lang w:val="es-419"/>
        </w:rPr>
        <w:t xml:space="preserve">. Se contó </w:t>
      </w:r>
      <w:r w:rsidRPr="00B83915">
        <w:rPr>
          <w:rFonts w:asciiTheme="majorHAnsi" w:hAnsiTheme="majorHAnsi" w:cstheme="majorHAnsi"/>
          <w:lang w:val="es-419"/>
        </w:rPr>
        <w:t>con más de 150 representantes de distintas partes interesadas</w:t>
      </w:r>
      <w:r w:rsidR="008456D0">
        <w:rPr>
          <w:rFonts w:asciiTheme="majorHAnsi" w:hAnsiTheme="majorHAnsi" w:cstheme="majorHAnsi"/>
          <w:lang w:val="es-419"/>
        </w:rPr>
        <w:t>,</w:t>
      </w:r>
      <w:ins w:id="7" w:author="Lorna Elizabeth Jenkins Sanchez" w:date="2020-10-15T22:24:00Z">
        <w:r w:rsidR="008456D0">
          <w:rPr>
            <w:rFonts w:asciiTheme="majorHAnsi" w:hAnsiTheme="majorHAnsi" w:cstheme="majorHAnsi"/>
            <w:lang w:val="es-419"/>
          </w:rPr>
          <w:t xml:space="preserve"> 43% del sector gubernamental, </w:t>
        </w:r>
      </w:ins>
      <w:ins w:id="8" w:author="Lorna Elizabeth Jenkins Sanchez" w:date="2020-10-15T22:25:00Z">
        <w:r w:rsidR="008456D0">
          <w:rPr>
            <w:rFonts w:asciiTheme="majorHAnsi" w:hAnsiTheme="majorHAnsi" w:cstheme="majorHAnsi"/>
            <w:lang w:val="es-419"/>
          </w:rPr>
          <w:t xml:space="preserve">10% de </w:t>
        </w:r>
      </w:ins>
      <w:del w:id="9" w:author="Lorna Elizabeth Jenkins Sanchez" w:date="2020-10-15T22:25:00Z">
        <w:r w:rsidR="008456D0" w:rsidDel="008456D0">
          <w:rPr>
            <w:rFonts w:asciiTheme="majorHAnsi" w:hAnsiTheme="majorHAnsi" w:cstheme="majorHAnsi"/>
            <w:lang w:val="es-419"/>
          </w:rPr>
          <w:delText xml:space="preserve"> </w:delText>
        </w:r>
      </w:del>
      <w:ins w:id="10" w:author="Lorna Elizabeth Jenkins Sanchez" w:date="2020-10-15T22:22:00Z">
        <w:r w:rsidR="008456D0">
          <w:rPr>
            <w:rFonts w:asciiTheme="majorHAnsi" w:hAnsiTheme="majorHAnsi" w:cstheme="majorHAnsi"/>
            <w:lang w:val="es-419"/>
          </w:rPr>
          <w:t>academia, secto</w:t>
        </w:r>
      </w:ins>
      <w:ins w:id="11" w:author="Lorna Elizabeth Jenkins Sanchez" w:date="2020-10-15T22:23:00Z">
        <w:r w:rsidR="008456D0">
          <w:rPr>
            <w:rFonts w:asciiTheme="majorHAnsi" w:hAnsiTheme="majorHAnsi" w:cstheme="majorHAnsi"/>
            <w:lang w:val="es-419"/>
          </w:rPr>
          <w:t xml:space="preserve">r privado, </w:t>
        </w:r>
      </w:ins>
      <w:ins w:id="12" w:author="Lorna Elizabeth Jenkins Sanchez" w:date="2020-10-15T22:25:00Z">
        <w:r w:rsidR="008456D0">
          <w:rPr>
            <w:rFonts w:asciiTheme="majorHAnsi" w:hAnsiTheme="majorHAnsi" w:cstheme="majorHAnsi"/>
            <w:lang w:val="es-419"/>
          </w:rPr>
          <w:t>sin</w:t>
        </w:r>
      </w:ins>
      <w:ins w:id="13" w:author="Lorna Elizabeth Jenkins Sanchez" w:date="2020-10-15T22:26:00Z">
        <w:r w:rsidR="008456D0">
          <w:rPr>
            <w:rFonts w:asciiTheme="majorHAnsi" w:hAnsiTheme="majorHAnsi" w:cstheme="majorHAnsi"/>
            <w:lang w:val="es-419"/>
          </w:rPr>
          <w:t xml:space="preserve">dicatos y 47% de organizaciones de la sociedad civil y no gubernamentales, </w:t>
        </w:r>
      </w:ins>
      <w:ins w:id="14" w:author="Lorna Elizabeth Jenkins Sanchez" w:date="2020-10-16T06:37:00Z">
        <w:r w:rsidR="00193784">
          <w:rPr>
            <w:rFonts w:asciiTheme="majorHAnsi" w:hAnsiTheme="majorHAnsi" w:cstheme="majorHAnsi"/>
            <w:lang w:val="es-419"/>
          </w:rPr>
          <w:t>ase</w:t>
        </w:r>
        <w:r w:rsidR="002A65C0">
          <w:rPr>
            <w:rFonts w:asciiTheme="majorHAnsi" w:hAnsiTheme="majorHAnsi" w:cstheme="majorHAnsi"/>
            <w:lang w:val="es-419"/>
          </w:rPr>
          <w:t xml:space="preserve">gurando la </w:t>
        </w:r>
      </w:ins>
      <w:ins w:id="15" w:author="Lorna Elizabeth Jenkins Sanchez" w:date="2020-10-15T22:26:00Z">
        <w:r w:rsidR="008456D0">
          <w:rPr>
            <w:rFonts w:asciiTheme="majorHAnsi" w:hAnsiTheme="majorHAnsi" w:cstheme="majorHAnsi"/>
            <w:lang w:val="es-419"/>
          </w:rPr>
          <w:t>repres</w:t>
        </w:r>
      </w:ins>
      <w:ins w:id="16" w:author="Lorna Elizabeth Jenkins Sanchez" w:date="2020-10-15T22:27:00Z">
        <w:r w:rsidR="008456D0">
          <w:rPr>
            <w:rFonts w:asciiTheme="majorHAnsi" w:hAnsiTheme="majorHAnsi" w:cstheme="majorHAnsi"/>
            <w:lang w:val="es-419"/>
          </w:rPr>
          <w:t>enta</w:t>
        </w:r>
      </w:ins>
      <w:ins w:id="17" w:author="Lorna Elizabeth Jenkins Sanchez" w:date="2020-10-16T06:37:00Z">
        <w:r w:rsidR="002A65C0">
          <w:rPr>
            <w:rFonts w:asciiTheme="majorHAnsi" w:hAnsiTheme="majorHAnsi" w:cstheme="majorHAnsi"/>
            <w:lang w:val="es-419"/>
          </w:rPr>
          <w:t xml:space="preserve">ción </w:t>
        </w:r>
      </w:ins>
      <w:ins w:id="18" w:author="Lorna Elizabeth Jenkins Sanchez" w:date="2020-10-15T22:27:00Z">
        <w:r w:rsidR="008456D0">
          <w:rPr>
            <w:rFonts w:asciiTheme="majorHAnsi" w:hAnsiTheme="majorHAnsi" w:cstheme="majorHAnsi"/>
            <w:lang w:val="es-419"/>
          </w:rPr>
          <w:t>subnacional</w:t>
        </w:r>
      </w:ins>
      <w:ins w:id="19" w:author="Lorna Elizabeth Jenkins Sanchez" w:date="2020-10-16T06:38:00Z">
        <w:r w:rsidR="002A65C0">
          <w:rPr>
            <w:rFonts w:asciiTheme="majorHAnsi" w:hAnsiTheme="majorHAnsi" w:cstheme="majorHAnsi"/>
            <w:lang w:val="es-419"/>
          </w:rPr>
          <w:t xml:space="preserve"> de grupos de personas y sectores productivos</w:t>
        </w:r>
      </w:ins>
      <w:del w:id="20" w:author="Lorna Elizabeth Jenkins Sanchez" w:date="2020-10-15T22:27:00Z">
        <w:r w:rsidR="00652006" w:rsidRPr="00B83915" w:rsidDel="008456D0">
          <w:rPr>
            <w:rFonts w:asciiTheme="majorHAnsi" w:hAnsiTheme="majorHAnsi" w:cstheme="majorHAnsi"/>
            <w:lang w:val="es-419"/>
          </w:rPr>
          <w:delText xml:space="preserve"> </w:delText>
        </w:r>
      </w:del>
      <w:r w:rsidRPr="00B83915">
        <w:rPr>
          <w:rFonts w:asciiTheme="majorHAnsi" w:hAnsiTheme="majorHAnsi" w:cstheme="majorHAnsi"/>
          <w:lang w:val="es-419"/>
        </w:rPr>
        <w:t>,</w:t>
      </w:r>
      <w:r w:rsidR="00652006" w:rsidRPr="00B83915">
        <w:rPr>
          <w:rFonts w:asciiTheme="majorHAnsi" w:eastAsiaTheme="majorEastAsia" w:hAnsiTheme="majorHAnsi" w:cstheme="majorHAnsi"/>
          <w:lang w:val="es-419"/>
        </w:rPr>
        <w:t xml:space="preserve"> utilizando como insumos el PEN 2030, el PEG 2019-2024, la Agenda 2030, el Análisis Común de País (CCA), </w:t>
      </w:r>
      <w:r w:rsidRPr="00B83915">
        <w:rPr>
          <w:rFonts w:asciiTheme="majorHAnsi" w:hAnsiTheme="majorHAnsi" w:cstheme="majorHAnsi"/>
          <w:lang w:val="es-419"/>
        </w:rPr>
        <w:t xml:space="preserve"> considerando las ventajas comparativas y valor agregado de las distintas entidades del </w:t>
      </w:r>
      <w:r w:rsidR="00AE3E58" w:rsidRPr="00B83915">
        <w:rPr>
          <w:rFonts w:asciiTheme="majorHAnsi" w:hAnsiTheme="majorHAnsi" w:cstheme="majorHAnsi"/>
          <w:lang w:val="es-419"/>
        </w:rPr>
        <w:t>SNU</w:t>
      </w:r>
      <w:r w:rsidRPr="00B83915">
        <w:rPr>
          <w:rFonts w:asciiTheme="majorHAnsi" w:hAnsiTheme="majorHAnsi" w:cstheme="majorHAnsi"/>
          <w:lang w:val="es-419"/>
        </w:rPr>
        <w:t xml:space="preserve"> en el país se definieron cuatro áreas prioritarias en las</w:t>
      </w:r>
      <w:r w:rsidR="00AE3E58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que se desea realizar cambios: 1. Igualdad e inclusión social, económica y ambiental; 2. Gobernanza, institucionalidad, ciudadanía y justicia; 3. Cambio climático, gestión integral ambiental y Reducción de riesgos de desastres; 4. Prevención de violencias y protección de derechos humanos</w:t>
      </w:r>
      <w:r w:rsidR="00CB28D8" w:rsidRPr="00B83915">
        <w:rPr>
          <w:rFonts w:asciiTheme="majorHAnsi" w:eastAsiaTheme="majorEastAsia" w:hAnsiTheme="majorHAnsi" w:cstheme="majorHAnsi"/>
          <w:lang w:val="es-419"/>
        </w:rPr>
        <w:t>.</w:t>
      </w:r>
      <w:r w:rsidRPr="00B83915">
        <w:rPr>
          <w:rFonts w:asciiTheme="majorHAnsi" w:hAnsiTheme="majorHAnsi" w:cstheme="majorHAnsi"/>
          <w:lang w:val="es-419"/>
        </w:rPr>
        <w:t xml:space="preserve"> Es así, como el Equipo de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País (UNCT, por sus siglas en inglés)</w:t>
      </w:r>
      <w:r w:rsidRPr="00B83915">
        <w:rPr>
          <w:rFonts w:asciiTheme="majorHAnsi" w:hAnsiTheme="majorHAnsi" w:cstheme="majorHAnsi"/>
          <w:lang w:val="es-419"/>
        </w:rPr>
        <w:t xml:space="preserve"> acompañará por los próximos cinco años al Gobierno Nacional para “Contribuir a la reducción de desigualdades sociales, económicas y territoriales existentes en el país, para que todas las personas, - sobre </w:t>
      </w:r>
      <w:r w:rsidR="009B43DB" w:rsidRPr="00B83915">
        <w:rPr>
          <w:rFonts w:asciiTheme="majorHAnsi" w:hAnsiTheme="majorHAnsi" w:cstheme="majorHAnsi"/>
          <w:lang w:val="es-419"/>
        </w:rPr>
        <w:t xml:space="preserve">todo </w:t>
      </w:r>
      <w:r w:rsidR="00AE3E58" w:rsidRPr="00B83915">
        <w:rPr>
          <w:rFonts w:asciiTheme="majorHAnsi" w:hAnsiTheme="majorHAnsi" w:cstheme="majorHAnsi"/>
          <w:lang w:val="es-419"/>
        </w:rPr>
        <w:t xml:space="preserve">las </w:t>
      </w:r>
      <w:r w:rsidR="005B7F5E" w:rsidRPr="00B83915">
        <w:rPr>
          <w:rFonts w:asciiTheme="majorHAnsi" w:hAnsiTheme="majorHAnsi" w:cstheme="majorHAnsi"/>
          <w:lang w:val="es-419"/>
        </w:rPr>
        <w:t>más</w:t>
      </w:r>
      <w:r w:rsidR="00AE3E58" w:rsidRPr="00B83915">
        <w:rPr>
          <w:rFonts w:asciiTheme="majorHAnsi" w:hAnsiTheme="majorHAnsi" w:cstheme="majorHAnsi"/>
          <w:lang w:val="es-419"/>
        </w:rPr>
        <w:t xml:space="preserve"> rezagadas - </w:t>
      </w:r>
      <w:r w:rsidRPr="00B83915">
        <w:rPr>
          <w:rFonts w:asciiTheme="majorHAnsi" w:hAnsiTheme="majorHAnsi" w:cstheme="majorHAnsi"/>
          <w:lang w:val="es-419"/>
        </w:rPr>
        <w:t xml:space="preserve">puedan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ejercer </w:t>
      </w:r>
      <w:r w:rsidRPr="00B83915">
        <w:rPr>
          <w:rFonts w:asciiTheme="majorHAnsi" w:hAnsiTheme="majorHAnsi" w:cstheme="majorHAnsi"/>
          <w:lang w:val="es-419"/>
        </w:rPr>
        <w:t xml:space="preserve">sus derechos humanos, tener acceso a servicios sociales y de protección de calidad, acceso a la justicia, vivir en paz, libre de todas las formas de violencia, incluida la Violencia Basada en Género, con instituciones fuertes para lograr un desarrollo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sostenible</w:t>
      </w:r>
      <w:r w:rsidRPr="00B83915">
        <w:rPr>
          <w:rFonts w:asciiTheme="majorHAnsi" w:hAnsiTheme="majorHAnsi" w:cstheme="majorHAnsi"/>
          <w:lang w:val="es-419"/>
        </w:rPr>
        <w:t xml:space="preserve">, respetuoso del medio ambiente, tanto para las presentes como las futuras generaciones”, procurando no perder los avances en los 17 ODS y retomando la promesa de no dejar a nadie atrás. </w:t>
      </w:r>
    </w:p>
    <w:p w14:paraId="64384170" w14:textId="77777777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2DEEC62E" w14:textId="12F3AE7E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La crisis sanitaria, social y económica por COVID-19</w:t>
      </w:r>
      <w:r w:rsidR="009B43DB" w:rsidRPr="00B83915">
        <w:rPr>
          <w:rFonts w:asciiTheme="majorHAnsi" w:hAnsiTheme="majorHAnsi" w:cstheme="majorHAnsi"/>
          <w:lang w:val="es-419"/>
        </w:rPr>
        <w:t xml:space="preserve"> reitera la necesidad de trabajar en las áreas prioritarias identificadas </w:t>
      </w:r>
      <w:r w:rsidR="005B7F5E" w:rsidRPr="00B83915">
        <w:rPr>
          <w:rFonts w:asciiTheme="majorHAnsi" w:hAnsiTheme="majorHAnsi" w:cstheme="majorHAnsi"/>
          <w:lang w:val="es-419"/>
        </w:rPr>
        <w:t>y evidencia</w:t>
      </w:r>
      <w:r w:rsidRPr="00B83915">
        <w:rPr>
          <w:rFonts w:asciiTheme="majorHAnsi" w:hAnsiTheme="majorHAnsi" w:cstheme="majorHAnsi"/>
          <w:lang w:val="es-419"/>
        </w:rPr>
        <w:t xml:space="preserve"> la desigualdad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existente</w:t>
      </w:r>
      <w:r w:rsidRPr="00B83915">
        <w:rPr>
          <w:rFonts w:asciiTheme="majorHAnsi" w:hAnsiTheme="majorHAnsi" w:cstheme="majorHAnsi"/>
          <w:lang w:val="es-419"/>
        </w:rPr>
        <w:t xml:space="preserve"> en el país, y exacerba las brechas en múltiples dimensiones, como las socioeconómicas, territoriales, de género, intercultural, condición de discapacidad</w:t>
      </w:r>
      <w:r w:rsidR="00D14082" w:rsidRPr="00B83915">
        <w:rPr>
          <w:rFonts w:asciiTheme="majorHAnsi" w:hAnsiTheme="majorHAnsi" w:cstheme="majorHAnsi"/>
          <w:lang w:val="es-419"/>
        </w:rPr>
        <w:t xml:space="preserve">, </w:t>
      </w:r>
      <w:r w:rsidR="007C2FD1" w:rsidRPr="00B83915">
        <w:rPr>
          <w:rFonts w:asciiTheme="majorHAnsi" w:eastAsiaTheme="majorEastAsia" w:hAnsiTheme="majorHAnsi" w:cstheme="majorHAnsi"/>
          <w:lang w:val="es-419"/>
        </w:rPr>
        <w:t xml:space="preserve">nacionalidad, </w:t>
      </w:r>
      <w:r w:rsidR="00A40590" w:rsidRPr="00B83915">
        <w:rPr>
          <w:rFonts w:asciiTheme="majorHAnsi" w:eastAsiaTheme="majorEastAsia" w:hAnsiTheme="majorHAnsi" w:cstheme="majorHAnsi"/>
          <w:lang w:val="es-419"/>
        </w:rPr>
        <w:t>categoría</w:t>
      </w:r>
      <w:r w:rsidR="00D14082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D14082" w:rsidRPr="00B83915">
        <w:rPr>
          <w:rFonts w:asciiTheme="majorHAnsi" w:hAnsiTheme="majorHAnsi" w:cstheme="majorHAnsi"/>
          <w:lang w:val="es-419"/>
        </w:rPr>
        <w:t>migratoria</w:t>
      </w:r>
      <w:r w:rsidRPr="00B83915">
        <w:rPr>
          <w:rFonts w:asciiTheme="majorHAnsi" w:hAnsiTheme="majorHAnsi" w:cstheme="majorHAnsi"/>
          <w:lang w:val="es-419"/>
        </w:rPr>
        <w:t xml:space="preserve"> y otras que están aún por evidenciarse. En este contexto, el Marco de Cooperación 2021-2025 revitalizará las alianzas para el Desarrollo Sostenible, tanto en la respuesta inmediata ante la COVID-19 y la transición hacia la nueva normalidad, para mantener la ruta hacia los Objetivos de Desarrollo Sostenible y la Agenda 2030</w:t>
      </w:r>
      <w:r w:rsidR="00A30C02">
        <w:rPr>
          <w:rFonts w:asciiTheme="majorHAnsi" w:hAnsiTheme="majorHAnsi" w:cstheme="majorHAnsi"/>
          <w:lang w:val="es-419"/>
        </w:rPr>
        <w:t xml:space="preserve">, </w:t>
      </w:r>
      <w:r w:rsidRPr="00B83915">
        <w:rPr>
          <w:rFonts w:asciiTheme="majorHAnsi" w:hAnsiTheme="majorHAnsi" w:cstheme="majorHAnsi"/>
          <w:lang w:val="es-419"/>
        </w:rPr>
        <w:t>considera</w:t>
      </w:r>
      <w:r w:rsidR="00A30C02">
        <w:rPr>
          <w:rFonts w:asciiTheme="majorHAnsi" w:hAnsiTheme="majorHAnsi" w:cstheme="majorHAnsi"/>
          <w:lang w:val="es-419"/>
        </w:rPr>
        <w:t>ndo</w:t>
      </w:r>
      <w:r w:rsidRPr="00B83915">
        <w:rPr>
          <w:rFonts w:asciiTheme="majorHAnsi" w:hAnsiTheme="majorHAnsi" w:cstheme="majorHAnsi"/>
          <w:lang w:val="es-419"/>
        </w:rPr>
        <w:t xml:space="preserve">: (i) el enfoque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de desarrollo </w:t>
      </w:r>
      <w:r w:rsidRPr="00B83915">
        <w:rPr>
          <w:rFonts w:asciiTheme="majorHAnsi" w:hAnsiTheme="majorHAnsi" w:cstheme="majorHAnsi"/>
          <w:lang w:val="es-419"/>
        </w:rPr>
        <w:t>basado en los derechos humanos, (ii) la igualdad de género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 y el empoderamiento de las mujeres</w:t>
      </w:r>
      <w:r w:rsidRPr="00B83915">
        <w:rPr>
          <w:rFonts w:asciiTheme="majorHAnsi" w:hAnsiTheme="majorHAnsi" w:cstheme="majorHAnsi"/>
          <w:lang w:val="es-419"/>
        </w:rPr>
        <w:t xml:space="preserve">, (iii)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la </w:t>
      </w:r>
      <w:r w:rsidRPr="00B83915">
        <w:rPr>
          <w:rFonts w:asciiTheme="majorHAnsi" w:hAnsiTheme="majorHAnsi" w:cstheme="majorHAnsi"/>
          <w:lang w:val="es-419"/>
        </w:rPr>
        <w:t>sostenibilidad, (</w:t>
      </w:r>
      <w:proofErr w:type="spellStart"/>
      <w:r w:rsidRPr="00B83915">
        <w:rPr>
          <w:rFonts w:asciiTheme="majorHAnsi" w:hAnsiTheme="majorHAnsi" w:cstheme="majorHAnsi"/>
          <w:lang w:val="es-419"/>
        </w:rPr>
        <w:t>iv</w:t>
      </w:r>
      <w:proofErr w:type="spellEnd"/>
      <w:r w:rsidRPr="00B83915">
        <w:rPr>
          <w:rFonts w:asciiTheme="majorHAnsi" w:hAnsiTheme="majorHAnsi" w:cstheme="majorHAnsi"/>
          <w:lang w:val="es-419"/>
        </w:rPr>
        <w:t xml:space="preserve">) </w:t>
      </w:r>
      <w:ins w:id="21" w:author="Lorna Elizabeth Jenkins Sanchez" w:date="2020-10-15T22:29:00Z">
        <w:r w:rsidR="008456D0">
          <w:rPr>
            <w:rFonts w:asciiTheme="majorHAnsi" w:hAnsiTheme="majorHAnsi" w:cstheme="majorHAnsi"/>
            <w:lang w:val="es-419"/>
          </w:rPr>
          <w:t xml:space="preserve">No dejar a nadie atrás, (v) </w:t>
        </w:r>
        <w:r w:rsidR="00851159">
          <w:rPr>
            <w:rFonts w:asciiTheme="majorHAnsi" w:hAnsiTheme="majorHAnsi" w:cstheme="majorHAnsi"/>
            <w:lang w:val="es-419"/>
          </w:rPr>
          <w:t>resiliencia, (vi) rendición de cuenta, (</w:t>
        </w:r>
        <w:proofErr w:type="spellStart"/>
        <w:r w:rsidR="00851159">
          <w:rPr>
            <w:rFonts w:asciiTheme="majorHAnsi" w:hAnsiTheme="majorHAnsi" w:cstheme="majorHAnsi"/>
            <w:lang w:val="es-419"/>
          </w:rPr>
          <w:t>vii</w:t>
        </w:r>
        <w:proofErr w:type="spellEnd"/>
        <w:r w:rsidR="00851159">
          <w:rPr>
            <w:rFonts w:asciiTheme="majorHAnsi" w:hAnsiTheme="majorHAnsi" w:cstheme="majorHAnsi"/>
            <w:lang w:val="es-419"/>
          </w:rPr>
          <w:t xml:space="preserve">) </w:t>
        </w:r>
      </w:ins>
      <w:r w:rsidRPr="00B83915">
        <w:rPr>
          <w:rFonts w:asciiTheme="majorHAnsi" w:hAnsiTheme="majorHAnsi" w:cstheme="majorHAnsi"/>
          <w:lang w:val="es-419"/>
        </w:rPr>
        <w:t xml:space="preserve">gestión basada en resultados y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rendición de cuentas; y (</w:t>
      </w:r>
      <w:proofErr w:type="spellStart"/>
      <w:r w:rsidR="00635DBF" w:rsidRPr="00B83915">
        <w:rPr>
          <w:rFonts w:asciiTheme="majorHAnsi" w:eastAsiaTheme="majorEastAsia" w:hAnsiTheme="majorHAnsi" w:cstheme="majorHAnsi"/>
          <w:lang w:val="es-419"/>
        </w:rPr>
        <w:t>v</w:t>
      </w:r>
      <w:ins w:id="22" w:author="Lorna Elizabeth Jenkins Sanchez" w:date="2020-10-15T22:30:00Z">
        <w:r w:rsidR="00851159">
          <w:rPr>
            <w:rFonts w:asciiTheme="majorHAnsi" w:eastAsiaTheme="majorEastAsia" w:hAnsiTheme="majorHAnsi" w:cstheme="majorHAnsi"/>
            <w:lang w:val="es-419"/>
          </w:rPr>
          <w:t>iii</w:t>
        </w:r>
      </w:ins>
      <w:proofErr w:type="spellEnd"/>
      <w:r w:rsidR="00635DBF" w:rsidRPr="00B83915">
        <w:rPr>
          <w:rFonts w:asciiTheme="majorHAnsi" w:eastAsiaTheme="majorEastAsia" w:hAnsiTheme="majorHAnsi" w:cstheme="majorHAnsi"/>
          <w:lang w:val="es-419"/>
        </w:rPr>
        <w:t>) el</w:t>
      </w:r>
      <w:r w:rsidRPr="00B83915">
        <w:rPr>
          <w:rFonts w:asciiTheme="majorHAnsi" w:hAnsiTheme="majorHAnsi" w:cstheme="majorHAnsi"/>
          <w:lang w:val="es-419"/>
        </w:rPr>
        <w:t xml:space="preserve"> desarrollo de capacidades y generación de alianzas con la sociedad civil y público privadas.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 Al tiempo que adopta un enfoque programático integrado y multidimensional en consonancia con la Agenda 2030</w:t>
      </w:r>
    </w:p>
    <w:p w14:paraId="3C359DDD" w14:textId="77777777" w:rsidR="0046103A" w:rsidRPr="00B83915" w:rsidRDefault="0046103A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29E3F778" w14:textId="74FDC292" w:rsidR="00D14319" w:rsidRPr="00B83915" w:rsidRDefault="0046103A" w:rsidP="00D14319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SNU en Panamá </w:t>
      </w:r>
      <w:ins w:id="23" w:author="Lorna Elizabeth Jenkins Sanchez" w:date="2020-10-15T22:37:00Z">
        <w:r w:rsidR="00851159">
          <w:rPr>
            <w:rFonts w:asciiTheme="majorHAnsi" w:hAnsiTheme="majorHAnsi" w:cstheme="majorHAnsi"/>
            <w:lang w:val="es-419"/>
          </w:rPr>
          <w:t xml:space="preserve">(Anexo 5) </w:t>
        </w:r>
      </w:ins>
      <w:r w:rsidR="00E647AA" w:rsidRPr="00B83915">
        <w:rPr>
          <w:rFonts w:asciiTheme="majorHAnsi" w:hAnsiTheme="majorHAnsi" w:cstheme="majorHAnsi"/>
          <w:lang w:val="es-419"/>
        </w:rPr>
        <w:t xml:space="preserve">desarrollará acciones </w:t>
      </w:r>
      <w:r w:rsidR="00787446" w:rsidRPr="00B83915">
        <w:rPr>
          <w:rFonts w:asciiTheme="majorHAnsi" w:hAnsiTheme="majorHAnsi" w:cstheme="majorHAnsi"/>
          <w:lang w:val="es-419"/>
        </w:rPr>
        <w:t>colaborati</w:t>
      </w:r>
      <w:r w:rsidR="00F948F0" w:rsidRPr="00B83915">
        <w:rPr>
          <w:rFonts w:asciiTheme="majorHAnsi" w:hAnsiTheme="majorHAnsi" w:cstheme="majorHAnsi"/>
          <w:lang w:val="es-419"/>
        </w:rPr>
        <w:t>v</w:t>
      </w:r>
      <w:r w:rsidR="00787446" w:rsidRPr="00B83915">
        <w:rPr>
          <w:rFonts w:asciiTheme="majorHAnsi" w:hAnsiTheme="majorHAnsi" w:cstheme="majorHAnsi"/>
          <w:lang w:val="es-419"/>
        </w:rPr>
        <w:t>as</w:t>
      </w:r>
      <w:r w:rsidR="00F948F0" w:rsidRPr="00B83915">
        <w:rPr>
          <w:rFonts w:asciiTheme="majorHAnsi" w:hAnsiTheme="majorHAnsi" w:cstheme="majorHAnsi"/>
          <w:lang w:val="es-419"/>
        </w:rPr>
        <w:t xml:space="preserve"> en materia</w:t>
      </w:r>
      <w:r w:rsidR="00787446" w:rsidRPr="00B83915">
        <w:rPr>
          <w:rFonts w:asciiTheme="majorHAnsi" w:hAnsiTheme="majorHAnsi" w:cstheme="majorHAnsi"/>
          <w:lang w:val="es-419"/>
        </w:rPr>
        <w:t xml:space="preserve"> de gestión</w:t>
      </w:r>
      <w:r w:rsidR="00E66F0C" w:rsidRPr="00BA5A02">
        <w:rPr>
          <w:rFonts w:asciiTheme="majorHAnsi" w:hAnsiTheme="majorHAnsi" w:cstheme="majorHAnsi"/>
          <w:lang w:val="es-MX"/>
        </w:rPr>
        <w:t xml:space="preserve"> </w:t>
      </w:r>
      <w:r w:rsidR="00E66F0C" w:rsidRPr="00B83915">
        <w:rPr>
          <w:rFonts w:asciiTheme="majorHAnsi" w:hAnsiTheme="majorHAnsi" w:cstheme="majorHAnsi"/>
          <w:lang w:val="es-MX"/>
        </w:rPr>
        <w:t>publica</w:t>
      </w:r>
      <w:r w:rsidR="00787446" w:rsidRPr="00B83915">
        <w:rPr>
          <w:rFonts w:asciiTheme="majorHAnsi" w:hAnsiTheme="majorHAnsi" w:cstheme="majorHAnsi"/>
          <w:lang w:val="es-419"/>
        </w:rPr>
        <w:t xml:space="preserve">, </w:t>
      </w:r>
      <w:r w:rsidR="00B81BB6" w:rsidRPr="00B83915">
        <w:rPr>
          <w:rFonts w:asciiTheme="majorHAnsi" w:hAnsiTheme="majorHAnsi" w:cstheme="majorHAnsi"/>
          <w:lang w:val="es-419"/>
        </w:rPr>
        <w:t>ecosistemas de datos</w:t>
      </w:r>
      <w:r w:rsidR="00787446" w:rsidRPr="00B83915">
        <w:rPr>
          <w:rFonts w:asciiTheme="majorHAnsi" w:hAnsiTheme="majorHAnsi" w:cstheme="majorHAnsi"/>
          <w:lang w:val="es-419"/>
        </w:rPr>
        <w:t>, territorios y participación</w:t>
      </w:r>
      <w:r w:rsidR="00B81BB6" w:rsidRPr="00B83915">
        <w:rPr>
          <w:rFonts w:asciiTheme="majorHAnsi" w:hAnsiTheme="majorHAnsi" w:cstheme="majorHAnsi"/>
          <w:lang w:val="es-419"/>
        </w:rPr>
        <w:t xml:space="preserve"> ciudadana</w:t>
      </w:r>
      <w:r w:rsidR="00787446" w:rsidRPr="00B83915">
        <w:rPr>
          <w:rFonts w:asciiTheme="majorHAnsi" w:hAnsiTheme="majorHAnsi" w:cstheme="majorHAnsi"/>
          <w:lang w:val="es-419"/>
        </w:rPr>
        <w:t xml:space="preserve">; </w:t>
      </w:r>
      <w:r w:rsidRPr="00B83915">
        <w:rPr>
          <w:rFonts w:asciiTheme="majorHAnsi" w:hAnsiTheme="majorHAnsi" w:cstheme="majorHAnsi"/>
          <w:lang w:val="es-419"/>
        </w:rPr>
        <w:t xml:space="preserve">en alianza con instituciones públicas, sociedad civil, la empresa privada, </w:t>
      </w:r>
      <w:r w:rsidR="009B43DB" w:rsidRPr="00B83915">
        <w:rPr>
          <w:rFonts w:asciiTheme="majorHAnsi" w:eastAsiaTheme="majorEastAsia" w:hAnsiTheme="majorHAnsi" w:cstheme="majorHAnsi"/>
          <w:lang w:val="es-419"/>
        </w:rPr>
        <w:t>las</w:t>
      </w:r>
      <w:r w:rsidR="2B03B128" w:rsidRPr="00B83915">
        <w:rPr>
          <w:rFonts w:asciiTheme="majorHAnsi" w:eastAsiaTheme="majorEastAsia" w:hAnsiTheme="majorHAnsi" w:cstheme="majorHAnsi"/>
          <w:lang w:val="es-419"/>
        </w:rPr>
        <w:t xml:space="preserve"> organizaciones de trabajadores, </w:t>
      </w:r>
      <w:r w:rsidRPr="00B83915">
        <w:rPr>
          <w:rFonts w:asciiTheme="majorHAnsi" w:hAnsiTheme="majorHAnsi" w:cstheme="majorHAnsi"/>
          <w:lang w:val="es-419"/>
        </w:rPr>
        <w:t>la academia, la cooperación internacional y la comunidad</w:t>
      </w:r>
      <w:r w:rsidR="00E31FBF" w:rsidRPr="00B83915">
        <w:rPr>
          <w:rFonts w:asciiTheme="majorHAnsi" w:hAnsiTheme="majorHAnsi" w:cstheme="majorHAnsi"/>
          <w:lang w:val="es-419"/>
        </w:rPr>
        <w:t xml:space="preserve">,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para</w:t>
      </w:r>
      <w:r w:rsidRPr="00B83915">
        <w:rPr>
          <w:rFonts w:asciiTheme="majorHAnsi" w:hAnsiTheme="majorHAnsi" w:cstheme="majorHAnsi"/>
          <w:lang w:val="es-419"/>
        </w:rPr>
        <w:t xml:space="preserve"> la implementación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de este</w:t>
      </w:r>
      <w:r w:rsidRPr="00B83915">
        <w:rPr>
          <w:rFonts w:asciiTheme="majorHAnsi" w:hAnsiTheme="majorHAnsi" w:cstheme="majorHAnsi"/>
          <w:lang w:val="es-419"/>
        </w:rPr>
        <w:t xml:space="preserve"> Marco de Cooperación, a través de un Comité Directivo </w:t>
      </w:r>
      <w:r w:rsidRPr="00B83915">
        <w:rPr>
          <w:rFonts w:asciiTheme="majorHAnsi" w:hAnsiTheme="majorHAnsi" w:cstheme="majorHAnsi"/>
          <w:lang w:val="es-419"/>
        </w:rPr>
        <w:lastRenderedPageBreak/>
        <w:t>Nacional Conjunto</w:t>
      </w:r>
      <w:r w:rsidR="00D14319" w:rsidRPr="00B83915">
        <w:rPr>
          <w:rFonts w:asciiTheme="majorHAnsi" w:eastAsiaTheme="majorEastAsia" w:hAnsiTheme="majorHAnsi" w:cstheme="majorHAnsi"/>
          <w:lang w:val="es-419"/>
        </w:rPr>
        <w:t>, articulando los garantes y a los titulares de derechos, para brindar orientación estratégica anual, a lo largo de los cinco años de implementación del Marco de Cooperación.</w:t>
      </w:r>
    </w:p>
    <w:p w14:paraId="0BDB952C" w14:textId="299982B9" w:rsidR="00EC6A9B" w:rsidRPr="00B83915" w:rsidRDefault="00EC6A9B" w:rsidP="0046103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br w:type="page"/>
      </w:r>
    </w:p>
    <w:p w14:paraId="2E798297" w14:textId="41092EF3" w:rsidR="00801C6F" w:rsidRDefault="00FC162F" w:rsidP="00F923A6">
      <w:pPr>
        <w:pStyle w:val="Heading1"/>
        <w:rPr>
          <w:color w:val="4472C4" w:themeColor="accent1"/>
          <w:lang w:val="es-419"/>
        </w:rPr>
      </w:pPr>
      <w:bookmarkStart w:id="24" w:name="_Toc53690714"/>
      <w:r>
        <w:rPr>
          <w:lang w:val="es-419"/>
        </w:rPr>
        <w:lastRenderedPageBreak/>
        <w:t>CAPÍTULO 1: PROGRESO HACIA LA AGENDA 2030</w:t>
      </w:r>
      <w:bookmarkEnd w:id="24"/>
      <w:r>
        <w:rPr>
          <w:lang w:val="es-419"/>
        </w:rPr>
        <w:t xml:space="preserve"> </w:t>
      </w:r>
    </w:p>
    <w:p w14:paraId="580DBB63" w14:textId="77777777" w:rsidR="004E22B1" w:rsidRDefault="004E22B1" w:rsidP="0084303D">
      <w:pPr>
        <w:spacing w:after="0" w:line="240" w:lineRule="auto"/>
        <w:jc w:val="both"/>
        <w:rPr>
          <w:rFonts w:asciiTheme="majorHAnsi" w:hAnsiTheme="majorHAnsi"/>
          <w:lang w:val="es-419"/>
        </w:rPr>
      </w:pPr>
    </w:p>
    <w:p w14:paraId="57C5F8A5" w14:textId="65A5AB10" w:rsidR="00473BCD" w:rsidRPr="00B83915" w:rsidRDefault="00473BCD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En la última década se redujo la flexibilidad fiscal del país: se triplicaron, el endeudamiento, los subsidios y la planilla, como resultado de una </w:t>
      </w:r>
      <w:r w:rsidR="00CA0112" w:rsidRPr="00B83915">
        <w:rPr>
          <w:rFonts w:asciiTheme="majorHAnsi" w:hAnsiTheme="majorHAnsi" w:cstheme="majorHAnsi"/>
          <w:lang w:val="es-419"/>
        </w:rPr>
        <w:t xml:space="preserve">limitada </w:t>
      </w:r>
      <w:r w:rsidRPr="00B83915">
        <w:rPr>
          <w:rFonts w:asciiTheme="majorHAnsi" w:hAnsiTheme="majorHAnsi" w:cstheme="majorHAnsi"/>
          <w:lang w:val="es-419"/>
        </w:rPr>
        <w:t xml:space="preserve">visión integral del desarrollo. Durante ese período las políticas públicas se orientaron hacia las esferas personas (38.2%), prosperidad (25.6%), paz (22.7%), </w:t>
      </w:r>
      <w:r w:rsidR="006C28C7" w:rsidRPr="00B83915">
        <w:rPr>
          <w:rFonts w:asciiTheme="majorHAnsi" w:hAnsiTheme="majorHAnsi" w:cstheme="majorHAnsi"/>
          <w:lang w:val="es-419"/>
        </w:rPr>
        <w:t>13% de</w:t>
      </w:r>
      <w:r w:rsidRPr="00B83915">
        <w:rPr>
          <w:rFonts w:asciiTheme="majorHAnsi" w:hAnsiTheme="majorHAnsi" w:cstheme="majorHAnsi"/>
          <w:lang w:val="es-419"/>
        </w:rPr>
        <w:t xml:space="preserve"> acciones e</w:t>
      </w:r>
      <w:r w:rsidR="00D00FCD" w:rsidRPr="00B83915">
        <w:rPr>
          <w:rFonts w:asciiTheme="majorHAnsi" w:hAnsiTheme="majorHAnsi" w:cstheme="majorHAnsi"/>
          <w:lang w:val="es-419"/>
        </w:rPr>
        <w:t>n</w:t>
      </w:r>
      <w:r w:rsidRPr="00B83915">
        <w:rPr>
          <w:rFonts w:asciiTheme="majorHAnsi" w:hAnsiTheme="majorHAnsi" w:cstheme="majorHAnsi"/>
          <w:lang w:val="es-419"/>
        </w:rPr>
        <w:t xml:space="preserve"> las esferas planeta y alianzas</w:t>
      </w:r>
      <w:r w:rsidR="00D857EE" w:rsidRPr="00B83915">
        <w:rPr>
          <w:rFonts w:asciiTheme="majorHAnsi" w:hAnsiTheme="majorHAnsi" w:cstheme="majorHAnsi"/>
          <w:lang w:val="es-419"/>
        </w:rPr>
        <w:t xml:space="preserve"> (</w:t>
      </w:r>
      <w:r w:rsidR="00D857EE">
        <w:rPr>
          <w:rFonts w:asciiTheme="majorHAnsi" w:hAnsiTheme="majorHAnsi" w:cstheme="majorHAnsi"/>
          <w:lang w:val="es-419"/>
        </w:rPr>
        <w:t xml:space="preserve">Concertación Nacional para el Desarrollo </w:t>
      </w:r>
      <w:r w:rsidR="00F94195">
        <w:rPr>
          <w:rFonts w:asciiTheme="majorHAnsi" w:hAnsiTheme="majorHAnsi" w:cstheme="majorHAnsi"/>
          <w:lang w:val="es-419"/>
        </w:rPr>
        <w:t>[</w:t>
      </w:r>
      <w:r w:rsidR="00D857EE" w:rsidRPr="00B83915">
        <w:rPr>
          <w:rFonts w:asciiTheme="majorHAnsi" w:hAnsiTheme="majorHAnsi" w:cstheme="majorHAnsi"/>
          <w:lang w:val="es-419"/>
        </w:rPr>
        <w:t>CND</w:t>
      </w:r>
      <w:r w:rsidR="00F94195">
        <w:rPr>
          <w:rFonts w:asciiTheme="majorHAnsi" w:hAnsiTheme="majorHAnsi" w:cstheme="majorHAnsi"/>
          <w:lang w:val="es-419"/>
        </w:rPr>
        <w:t>]</w:t>
      </w:r>
      <w:r w:rsidR="00D857EE" w:rsidRPr="00B83915">
        <w:rPr>
          <w:rFonts w:asciiTheme="majorHAnsi" w:hAnsiTheme="majorHAnsi" w:cstheme="majorHAnsi"/>
          <w:lang w:val="es-419"/>
        </w:rPr>
        <w:t>, 2017)</w:t>
      </w:r>
      <w:r w:rsidRPr="00B83915">
        <w:rPr>
          <w:rFonts w:asciiTheme="majorHAnsi" w:hAnsiTheme="majorHAnsi" w:cstheme="majorHAnsi"/>
          <w:lang w:val="es-419"/>
        </w:rPr>
        <w:t xml:space="preserve">. </w:t>
      </w:r>
    </w:p>
    <w:p w14:paraId="06326E81" w14:textId="77777777" w:rsidR="00473BCD" w:rsidRPr="00B83915" w:rsidRDefault="00473BCD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603D1C63" w14:textId="34EAA115" w:rsidR="00C12B41" w:rsidRPr="00B83915" w:rsidRDefault="00C12B41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</w:t>
      </w:r>
      <w:r w:rsidR="0084303D" w:rsidRPr="00B83915">
        <w:rPr>
          <w:rFonts w:asciiTheme="majorHAnsi" w:hAnsiTheme="majorHAnsi" w:cstheme="majorHAnsi"/>
          <w:lang w:val="es-419"/>
        </w:rPr>
        <w:t>n ese contexto, e</w:t>
      </w:r>
      <w:r w:rsidRPr="00B83915">
        <w:rPr>
          <w:rFonts w:asciiTheme="majorHAnsi" w:hAnsiTheme="majorHAnsi" w:cstheme="majorHAnsi"/>
          <w:lang w:val="es-419"/>
        </w:rPr>
        <w:t xml:space="preserve">l PEG 2019-2024 considera necesaria una planificación tendente a atender la economía agropecuaria familiar o de subsistencia, destinada a la erradicación de la pobreza, la desigualdad, y mejorar las condiciones de vida de la población rural en condiciones donde existen suelos degradados, reducción de la producción de agua y disminución de la biodiversidad en los distintos ecosistemas del país. </w:t>
      </w:r>
      <w:ins w:id="25" w:author="Lorna Elizabeth Jenkins Sanchez" w:date="2020-10-16T06:42:00Z">
        <w:r w:rsidR="003B69DB">
          <w:rPr>
            <w:rFonts w:asciiTheme="majorHAnsi" w:hAnsiTheme="majorHAnsi" w:cstheme="majorHAnsi"/>
            <w:lang w:val="es-419"/>
          </w:rPr>
          <w:t>E</w:t>
        </w:r>
      </w:ins>
      <w:ins w:id="26" w:author="Lorna Elizabeth Jenkins Sanchez" w:date="2020-10-16T06:44:00Z">
        <w:r w:rsidR="00B17E01">
          <w:rPr>
            <w:rFonts w:asciiTheme="majorHAnsi" w:hAnsiTheme="majorHAnsi" w:cstheme="majorHAnsi"/>
            <w:lang w:val="es-419"/>
          </w:rPr>
          <w:t>stas prioridades nacionales fueron fundamentales para el desarrollo de</w:t>
        </w:r>
      </w:ins>
      <w:ins w:id="27" w:author="Lorna Elizabeth Jenkins Sanchez" w:date="2020-10-16T06:45:00Z">
        <w:r w:rsidR="00DB5A1E">
          <w:rPr>
            <w:rFonts w:asciiTheme="majorHAnsi" w:hAnsiTheme="majorHAnsi" w:cstheme="majorHAnsi"/>
            <w:lang w:val="es-419"/>
          </w:rPr>
          <w:t>l presenta Marco de Cooperación (UNSDCF, por sus siglas en inglés)</w:t>
        </w:r>
      </w:ins>
      <w:ins w:id="28" w:author="Lorna Elizabeth Jenkins Sanchez" w:date="2020-10-16T06:46:00Z">
        <w:r w:rsidR="001B16AC">
          <w:rPr>
            <w:rFonts w:asciiTheme="majorHAnsi" w:hAnsiTheme="majorHAnsi" w:cstheme="majorHAnsi"/>
            <w:lang w:val="es-419"/>
          </w:rPr>
          <w:t>, y se vinculan claramente con sus resultados y productos.</w:t>
        </w:r>
      </w:ins>
      <w:ins w:id="29" w:author="Lorna Elizabeth Jenkins Sanchez" w:date="2020-10-16T06:42:00Z">
        <w:r w:rsidR="003B69DB">
          <w:rPr>
            <w:rFonts w:asciiTheme="majorHAnsi" w:hAnsiTheme="majorHAnsi" w:cstheme="majorHAnsi"/>
            <w:lang w:val="es-419"/>
          </w:rPr>
          <w:t xml:space="preserve"> </w:t>
        </w:r>
      </w:ins>
    </w:p>
    <w:p w14:paraId="3A2CB589" w14:textId="77777777" w:rsidR="00C12B41" w:rsidRPr="00B83915" w:rsidRDefault="00C12B41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2092348C" w14:textId="07F64F2E" w:rsidR="00D1337F" w:rsidRDefault="005E5557" w:rsidP="6B425FE7">
      <w:pPr>
        <w:spacing w:after="0" w:line="240" w:lineRule="auto"/>
        <w:jc w:val="both"/>
        <w:rPr>
          <w:rFonts w:asciiTheme="majorHAnsi" w:eastAsia="Calibri Light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Desde</w:t>
      </w:r>
      <w:r w:rsidR="00AC2219" w:rsidRPr="00B83915">
        <w:rPr>
          <w:rFonts w:asciiTheme="majorHAnsi" w:hAnsiTheme="majorHAnsi" w:cstheme="majorHAnsi"/>
          <w:lang w:val="es-419"/>
        </w:rPr>
        <w:t xml:space="preserve"> </w:t>
      </w:r>
      <w:r w:rsidR="00205685" w:rsidRPr="00B83915">
        <w:rPr>
          <w:rFonts w:asciiTheme="majorHAnsi" w:hAnsiTheme="majorHAnsi" w:cstheme="majorHAnsi"/>
          <w:lang w:val="es-419"/>
        </w:rPr>
        <w:t xml:space="preserve">marzo 2020, </w:t>
      </w:r>
      <w:r w:rsidR="00043909" w:rsidRPr="00B83915">
        <w:rPr>
          <w:rFonts w:asciiTheme="majorHAnsi" w:hAnsiTheme="majorHAnsi" w:cstheme="majorHAnsi"/>
          <w:lang w:val="es-419"/>
        </w:rPr>
        <w:t>COVID-19</w:t>
      </w:r>
      <w:r w:rsidRPr="00B83915">
        <w:rPr>
          <w:rFonts w:asciiTheme="majorHAnsi" w:hAnsiTheme="majorHAnsi" w:cstheme="majorHAnsi"/>
          <w:lang w:val="es-419"/>
        </w:rPr>
        <w:t xml:space="preserve"> ha generado una </w:t>
      </w:r>
      <w:r w:rsidR="00397645" w:rsidRPr="00B83915">
        <w:rPr>
          <w:rFonts w:asciiTheme="majorHAnsi" w:hAnsiTheme="majorHAnsi" w:cstheme="majorHAnsi"/>
          <w:lang w:val="es-419"/>
        </w:rPr>
        <w:t>crisis sanitaria</w:t>
      </w:r>
      <w:r w:rsidR="00FD0A3F" w:rsidRPr="00B83915">
        <w:rPr>
          <w:rFonts w:asciiTheme="majorHAnsi" w:hAnsiTheme="majorHAnsi" w:cstheme="majorHAnsi"/>
          <w:lang w:val="es-419"/>
        </w:rPr>
        <w:t xml:space="preserve"> y humana que </w:t>
      </w:r>
      <w:r w:rsidR="001F4055" w:rsidRPr="00B83915">
        <w:rPr>
          <w:rFonts w:asciiTheme="majorHAnsi" w:hAnsiTheme="majorHAnsi" w:cstheme="majorHAnsi"/>
          <w:lang w:val="es-419"/>
        </w:rPr>
        <w:t xml:space="preserve">ha </w:t>
      </w:r>
      <w:r w:rsidR="00397645" w:rsidRPr="00B83915">
        <w:rPr>
          <w:rFonts w:asciiTheme="majorHAnsi" w:hAnsiTheme="majorHAnsi" w:cstheme="majorHAnsi"/>
          <w:lang w:val="es-419"/>
        </w:rPr>
        <w:t>exacerbado las brechas</w:t>
      </w:r>
      <w:r w:rsidR="0040244F" w:rsidRPr="00B83915">
        <w:rPr>
          <w:rFonts w:asciiTheme="majorHAnsi" w:hAnsiTheme="majorHAnsi" w:cstheme="majorHAnsi"/>
          <w:lang w:val="es-419"/>
        </w:rPr>
        <w:t xml:space="preserve"> </w:t>
      </w:r>
      <w:r w:rsidR="00397645" w:rsidRPr="00B83915">
        <w:rPr>
          <w:rFonts w:asciiTheme="majorHAnsi" w:hAnsiTheme="majorHAnsi" w:cstheme="majorHAnsi"/>
          <w:lang w:val="es-419"/>
        </w:rPr>
        <w:t xml:space="preserve">socioeconómicas en el país y los </w:t>
      </w:r>
      <w:r w:rsidR="00397645" w:rsidRPr="00B83915">
        <w:rPr>
          <w:rFonts w:asciiTheme="majorHAnsi" w:eastAsiaTheme="majorEastAsia" w:hAnsiTheme="majorHAnsi" w:cstheme="majorHAnsi"/>
          <w:lang w:val="es-419"/>
        </w:rPr>
        <w:t>desafío</w:t>
      </w:r>
      <w:r w:rsidR="00EA6B9F" w:rsidRPr="00B83915">
        <w:rPr>
          <w:rFonts w:asciiTheme="majorHAnsi" w:eastAsiaTheme="majorEastAsia" w:hAnsiTheme="majorHAnsi" w:cstheme="majorHAnsi"/>
          <w:lang w:val="es-419"/>
        </w:rPr>
        <w:t>s</w:t>
      </w:r>
      <w:r w:rsidR="00397645" w:rsidRPr="00B83915">
        <w:rPr>
          <w:rFonts w:asciiTheme="majorHAnsi" w:hAnsiTheme="majorHAnsi" w:cstheme="majorHAnsi"/>
          <w:lang w:val="es-419"/>
        </w:rPr>
        <w:t xml:space="preserve"> para cumplir la Agenda 2030. </w:t>
      </w:r>
      <w:r w:rsidR="00BD4C08" w:rsidRPr="00B83915">
        <w:rPr>
          <w:rFonts w:asciiTheme="majorHAnsi" w:eastAsia="Arial Nova Cond" w:hAnsiTheme="majorHAnsi" w:cstheme="majorHAnsi"/>
          <w:lang w:val="es-419"/>
        </w:rPr>
        <w:t>El</w:t>
      </w:r>
      <w:r w:rsidR="00D1337F" w:rsidRPr="00B83915">
        <w:rPr>
          <w:rFonts w:asciiTheme="majorHAnsi" w:hAnsiTheme="majorHAnsi" w:cstheme="majorHAnsi"/>
          <w:lang w:val="es-419"/>
        </w:rPr>
        <w:t xml:space="preserve"> COVID-19</w:t>
      </w:r>
      <w:r w:rsidR="00BD4C08" w:rsidRPr="00B83915">
        <w:rPr>
          <w:rFonts w:asciiTheme="majorHAnsi" w:hAnsiTheme="majorHAnsi" w:cstheme="majorHAnsi"/>
          <w:lang w:val="es-419"/>
        </w:rPr>
        <w:t xml:space="preserve"> </w:t>
      </w:r>
      <w:r w:rsidR="00BD4C08" w:rsidRPr="00B83915">
        <w:rPr>
          <w:rFonts w:asciiTheme="majorHAnsi" w:eastAsia="Arial Nova Cond" w:hAnsiTheme="majorHAnsi" w:cstheme="majorHAnsi"/>
          <w:lang w:val="es-419"/>
        </w:rPr>
        <w:t xml:space="preserve">marca una </w:t>
      </w:r>
      <w:r w:rsidR="07AE5C65" w:rsidRPr="00B83915">
        <w:rPr>
          <w:rFonts w:asciiTheme="majorHAnsi" w:eastAsia="Arial Nova Cond" w:hAnsiTheme="majorHAnsi" w:cstheme="majorHAnsi"/>
          <w:lang w:val="es-419"/>
        </w:rPr>
        <w:t>profunda</w:t>
      </w:r>
      <w:r w:rsidR="00BD4C08" w:rsidRPr="00B83915">
        <w:rPr>
          <w:rFonts w:asciiTheme="majorHAnsi" w:eastAsia="Arial Nova Cond" w:hAnsiTheme="majorHAnsi" w:cstheme="majorHAnsi"/>
          <w:lang w:val="es-419"/>
        </w:rPr>
        <w:t xml:space="preserve"> </w:t>
      </w:r>
      <w:r w:rsidR="00D1337F" w:rsidRPr="00B83915">
        <w:rPr>
          <w:rFonts w:asciiTheme="majorHAnsi" w:hAnsiTheme="majorHAnsi" w:cstheme="majorHAnsi"/>
          <w:lang w:val="es-419"/>
        </w:rPr>
        <w:t xml:space="preserve">desigualdad </w:t>
      </w:r>
      <w:r w:rsidR="00BD4C08" w:rsidRPr="00B83915">
        <w:rPr>
          <w:rFonts w:asciiTheme="majorHAnsi" w:eastAsia="Arial Nova Cond" w:hAnsiTheme="majorHAnsi" w:cstheme="majorHAnsi"/>
          <w:lang w:val="es-419"/>
        </w:rPr>
        <w:t xml:space="preserve">que </w:t>
      </w:r>
      <w:r w:rsidR="00D1337F" w:rsidRPr="00B83915">
        <w:rPr>
          <w:rFonts w:asciiTheme="majorHAnsi" w:hAnsiTheme="majorHAnsi" w:cstheme="majorHAnsi"/>
          <w:lang w:val="es-419"/>
        </w:rPr>
        <w:t>traerá como consecuencia un</w:t>
      </w:r>
      <w:r w:rsidR="00AA3B84">
        <w:rPr>
          <w:rFonts w:asciiTheme="majorHAnsi" w:hAnsiTheme="majorHAnsi" w:cstheme="majorHAnsi"/>
          <w:lang w:val="es-419"/>
        </w:rPr>
        <w:t>a disminución en los medios de vida</w:t>
      </w:r>
      <w:r w:rsidR="00871487">
        <w:rPr>
          <w:rFonts w:asciiTheme="majorHAnsi" w:hAnsiTheme="majorHAnsi" w:cstheme="majorHAnsi"/>
          <w:lang w:val="es-419"/>
        </w:rPr>
        <w:t xml:space="preserve"> y bienestar de las personas,</w:t>
      </w:r>
      <w:r w:rsidR="00AA3B84">
        <w:rPr>
          <w:rFonts w:asciiTheme="majorHAnsi" w:hAnsiTheme="majorHAnsi" w:cstheme="majorHAnsi"/>
          <w:lang w:val="es-419"/>
        </w:rPr>
        <w:t xml:space="preserve"> </w:t>
      </w:r>
      <w:r w:rsidR="00C16CC4" w:rsidRPr="00B83915">
        <w:rPr>
          <w:rFonts w:asciiTheme="majorHAnsi" w:eastAsia="Arial Nova Cond" w:hAnsiTheme="majorHAnsi" w:cstheme="majorHAnsi"/>
          <w:lang w:val="es-419"/>
        </w:rPr>
        <w:t>aument</w:t>
      </w:r>
      <w:r w:rsidR="00871487">
        <w:rPr>
          <w:rFonts w:asciiTheme="majorHAnsi" w:eastAsia="Arial Nova Cond" w:hAnsiTheme="majorHAnsi" w:cstheme="majorHAnsi"/>
          <w:lang w:val="es-419"/>
        </w:rPr>
        <w:t>ando</w:t>
      </w:r>
      <w:r w:rsidR="00D1337F" w:rsidRPr="00B83915">
        <w:rPr>
          <w:rFonts w:asciiTheme="majorHAnsi" w:hAnsiTheme="majorHAnsi" w:cstheme="majorHAnsi"/>
          <w:lang w:val="es-419"/>
        </w:rPr>
        <w:t xml:space="preserve"> la pobreza a nivel nacional, </w:t>
      </w:r>
      <w:r w:rsidR="00D1337F" w:rsidRPr="00B83915">
        <w:rPr>
          <w:rFonts w:asciiTheme="majorHAnsi" w:eastAsia="Arial Nova Cond" w:hAnsiTheme="majorHAnsi" w:cstheme="majorHAnsi"/>
          <w:lang w:val="es-419"/>
        </w:rPr>
        <w:t>genera</w:t>
      </w:r>
      <w:r w:rsidR="002E1937" w:rsidRPr="00B83915">
        <w:rPr>
          <w:rFonts w:asciiTheme="majorHAnsi" w:eastAsia="Arial Nova Cond" w:hAnsiTheme="majorHAnsi" w:cstheme="majorHAnsi"/>
          <w:lang w:val="es-419"/>
        </w:rPr>
        <w:t xml:space="preserve">ndo </w:t>
      </w:r>
      <w:r w:rsidR="00C16CC4" w:rsidRPr="00B83915">
        <w:rPr>
          <w:rFonts w:asciiTheme="majorHAnsi" w:eastAsia="Arial Nova Cond" w:hAnsiTheme="majorHAnsi" w:cstheme="majorHAnsi"/>
          <w:lang w:val="es-419"/>
        </w:rPr>
        <w:t>la</w:t>
      </w:r>
      <w:r w:rsidR="00D1337F" w:rsidRPr="00B83915">
        <w:rPr>
          <w:rFonts w:asciiTheme="majorHAnsi" w:eastAsia="Arial Nova Cond" w:hAnsiTheme="majorHAnsi" w:cstheme="majorHAnsi"/>
          <w:lang w:val="es-419"/>
        </w:rPr>
        <w:t xml:space="preserve"> </w:t>
      </w:r>
      <w:r w:rsidR="00D1337F" w:rsidRPr="00B83915">
        <w:rPr>
          <w:rFonts w:asciiTheme="majorHAnsi" w:hAnsiTheme="majorHAnsi" w:cstheme="majorHAnsi"/>
          <w:lang w:val="es-419"/>
        </w:rPr>
        <w:t>generación</w:t>
      </w:r>
      <w:r w:rsidR="00D14319" w:rsidRPr="00B83915">
        <w:rPr>
          <w:rFonts w:asciiTheme="majorHAnsi" w:hAnsiTheme="majorHAnsi" w:cstheme="majorHAnsi"/>
          <w:lang w:val="es-419"/>
        </w:rPr>
        <w:t xml:space="preserve"> </w:t>
      </w:r>
      <w:r w:rsidR="00D1337F" w:rsidRPr="00B83915">
        <w:rPr>
          <w:rFonts w:asciiTheme="majorHAnsi" w:hAnsiTheme="majorHAnsi" w:cstheme="majorHAnsi"/>
          <w:lang w:val="es-419"/>
        </w:rPr>
        <w:t>nuevos pobres</w:t>
      </w:r>
      <w:r w:rsidR="00B33116" w:rsidRPr="00B83915">
        <w:rPr>
          <w:rFonts w:asciiTheme="majorHAnsi" w:hAnsiTheme="majorHAnsi" w:cstheme="majorHAnsi"/>
          <w:lang w:val="es-419"/>
        </w:rPr>
        <w:t xml:space="preserve">. </w:t>
      </w:r>
      <w:r w:rsidR="00D1337F" w:rsidRPr="00B83915">
        <w:rPr>
          <w:rFonts w:asciiTheme="majorHAnsi" w:hAnsiTheme="majorHAnsi" w:cstheme="majorHAnsi"/>
          <w:lang w:val="es-419"/>
        </w:rPr>
        <w:t xml:space="preserve">Estos nuevos pobres tendrán características distintas, ya que contarán con niveles educativos más altos y estarán concentrados en </w:t>
      </w:r>
      <w:r w:rsidR="00B33116" w:rsidRPr="00B83915">
        <w:rPr>
          <w:rFonts w:asciiTheme="majorHAnsi" w:hAnsiTheme="majorHAnsi" w:cstheme="majorHAnsi"/>
          <w:lang w:val="es-419"/>
        </w:rPr>
        <w:t>áreas</w:t>
      </w:r>
      <w:r w:rsidR="00D1337F" w:rsidRPr="00B83915">
        <w:rPr>
          <w:rFonts w:asciiTheme="majorHAnsi" w:hAnsiTheme="majorHAnsi" w:cstheme="majorHAnsi"/>
          <w:lang w:val="es-419"/>
        </w:rPr>
        <w:t xml:space="preserve"> urbanas</w:t>
      </w:r>
      <w:r w:rsidR="004B27AE" w:rsidRPr="00B83915">
        <w:rPr>
          <w:rFonts w:asciiTheme="majorHAnsi" w:hAnsiTheme="majorHAnsi" w:cstheme="majorHAnsi"/>
          <w:lang w:val="es-419"/>
        </w:rPr>
        <w:t xml:space="preserve">, </w:t>
      </w:r>
      <w:r w:rsidR="00056BC4" w:rsidRPr="00B83915">
        <w:rPr>
          <w:rFonts w:asciiTheme="majorHAnsi" w:hAnsiTheme="majorHAnsi" w:cstheme="majorHAnsi"/>
          <w:lang w:val="es-419"/>
        </w:rPr>
        <w:t>con alta representatividad de</w:t>
      </w:r>
      <w:r w:rsidR="00D1337F" w:rsidRPr="00B83915">
        <w:rPr>
          <w:rFonts w:asciiTheme="majorHAnsi" w:hAnsiTheme="majorHAnsi" w:cstheme="majorHAnsi"/>
          <w:lang w:val="es-419"/>
        </w:rPr>
        <w:t xml:space="preserve"> mujeres jefas de familia</w:t>
      </w:r>
      <w:r w:rsidR="00FE17B2" w:rsidRPr="00B83915">
        <w:rPr>
          <w:rFonts w:asciiTheme="majorHAnsi" w:hAnsiTheme="majorHAnsi" w:cstheme="majorHAnsi"/>
          <w:lang w:val="es-419"/>
        </w:rPr>
        <w:t>.</w:t>
      </w:r>
      <w:r w:rsidR="00122AC5" w:rsidRPr="00B83915">
        <w:rPr>
          <w:rFonts w:asciiTheme="majorHAnsi" w:hAnsiTheme="majorHAnsi" w:cstheme="majorHAnsi"/>
          <w:lang w:val="es-419"/>
        </w:rPr>
        <w:t xml:space="preserve"> </w:t>
      </w:r>
      <w:r w:rsidR="00D1337F" w:rsidRPr="00B83915">
        <w:rPr>
          <w:rFonts w:asciiTheme="majorHAnsi" w:hAnsiTheme="majorHAnsi" w:cstheme="majorHAnsi"/>
          <w:lang w:val="es-419"/>
        </w:rPr>
        <w:t xml:space="preserve">De hecho, los sectores económicos mayormente impactados por la pandemia, como, por ejemplo, manufactura, comercio al por mayor y menor, hoteles, restaurantes, </w:t>
      </w:r>
      <w:r w:rsidR="00C16CC4" w:rsidRPr="00B83915">
        <w:rPr>
          <w:rFonts w:asciiTheme="majorHAnsi" w:eastAsia="Arial Nova Cond" w:hAnsiTheme="majorHAnsi" w:cstheme="majorHAnsi"/>
          <w:lang w:val="es-419"/>
        </w:rPr>
        <w:t xml:space="preserve">cultura y artes </w:t>
      </w:r>
      <w:r w:rsidR="00D1337F" w:rsidRPr="00B83915">
        <w:rPr>
          <w:rFonts w:asciiTheme="majorHAnsi" w:hAnsiTheme="majorHAnsi" w:cstheme="majorHAnsi"/>
          <w:lang w:val="es-419"/>
        </w:rPr>
        <w:t>y trabajadoras del hogar remuneradas reducirán su fuerza laboral en alrededor de un 35.6%. Estos sectores cuentan con una amplia participación laboral femenina</w:t>
      </w:r>
      <w:r w:rsidR="00091E28" w:rsidRPr="00B83915">
        <w:rPr>
          <w:rFonts w:asciiTheme="majorHAnsi" w:hAnsiTheme="majorHAnsi" w:cstheme="majorHAnsi"/>
          <w:lang w:val="es-419"/>
        </w:rPr>
        <w:t xml:space="preserve"> (PNUD, 2020)</w:t>
      </w:r>
      <w:r w:rsidR="00D1337F" w:rsidRPr="00B83915">
        <w:rPr>
          <w:rFonts w:asciiTheme="majorHAnsi" w:hAnsiTheme="majorHAnsi" w:cstheme="majorHAnsi"/>
          <w:lang w:val="es-419"/>
        </w:rPr>
        <w:t>.</w:t>
      </w:r>
      <w:r w:rsidR="00E66F0C" w:rsidRPr="00B83915">
        <w:rPr>
          <w:rFonts w:asciiTheme="majorHAnsi" w:eastAsia="Calibri Light" w:hAnsiTheme="majorHAnsi" w:cstheme="majorHAnsi"/>
          <w:lang w:val="es-419"/>
        </w:rPr>
        <w:t xml:space="preserve"> </w:t>
      </w:r>
      <w:r w:rsidR="005B7F5E" w:rsidRPr="00B83915">
        <w:rPr>
          <w:rFonts w:asciiTheme="majorHAnsi" w:eastAsia="Calibri Light" w:hAnsiTheme="majorHAnsi" w:cstheme="majorHAnsi"/>
          <w:lang w:val="es-419"/>
        </w:rPr>
        <w:t>Además,</w:t>
      </w:r>
      <w:r w:rsidR="00E66F0C" w:rsidRPr="00B83915">
        <w:rPr>
          <w:rFonts w:asciiTheme="majorHAnsi" w:eastAsia="Calibri Light" w:hAnsiTheme="majorHAnsi" w:cstheme="majorHAnsi"/>
          <w:lang w:val="es-419"/>
        </w:rPr>
        <w:t xml:space="preserve"> la calidad del trabajo se ha visto visiblemente afectada, creciendo el empleo informal en tamaño y peso relativo respecto al total de la ocupación</w:t>
      </w:r>
      <w:ins w:id="30" w:author="Lorna Elizabeth Jenkins Sanchez" w:date="2020-10-16T06:41:00Z">
        <w:r w:rsidR="00F25621">
          <w:rPr>
            <w:rFonts w:asciiTheme="majorHAnsi" w:eastAsia="Calibri Light" w:hAnsiTheme="majorHAnsi" w:cstheme="majorHAnsi"/>
            <w:lang w:val="es-419"/>
          </w:rPr>
          <w:t>.</w:t>
        </w:r>
      </w:ins>
    </w:p>
    <w:p w14:paraId="4E11BA91" w14:textId="77777777" w:rsidR="00871487" w:rsidRPr="00B83915" w:rsidRDefault="00871487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35EB2D03" w14:textId="425353F3" w:rsidR="004471BB" w:rsidRPr="00986E62" w:rsidRDefault="00746030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419"/>
        </w:rPr>
        <w:t xml:space="preserve">Las severas desigualdades multidimensionales en Panamá tienen relación con deficiencias y desafíos para las políticas </w:t>
      </w:r>
      <w:r w:rsidR="0089228F" w:rsidRPr="00B83915">
        <w:rPr>
          <w:rFonts w:asciiTheme="majorHAnsi" w:hAnsiTheme="majorHAnsi" w:cstheme="majorHAnsi"/>
          <w:lang w:val="es-419"/>
        </w:rPr>
        <w:t>sociales</w:t>
      </w:r>
      <w:r w:rsidRPr="00B83915">
        <w:rPr>
          <w:rFonts w:asciiTheme="majorHAnsi" w:hAnsiTheme="majorHAnsi" w:cstheme="majorHAnsi"/>
          <w:lang w:val="es-419"/>
        </w:rPr>
        <w:t xml:space="preserve"> a nivel nacional</w:t>
      </w:r>
      <w:r w:rsidR="00204A86" w:rsidRPr="00B83915">
        <w:rPr>
          <w:rFonts w:asciiTheme="majorHAnsi" w:hAnsiTheme="majorHAnsi" w:cstheme="majorHAnsi"/>
          <w:lang w:val="es-419"/>
        </w:rPr>
        <w:t xml:space="preserve"> y </w:t>
      </w:r>
      <w:r w:rsidRPr="00B83915">
        <w:rPr>
          <w:rFonts w:asciiTheme="majorHAnsi" w:hAnsiTheme="majorHAnsi" w:cstheme="majorHAnsi"/>
          <w:lang w:val="es-419"/>
        </w:rPr>
        <w:t xml:space="preserve">subnacional. </w:t>
      </w:r>
      <w:r w:rsidR="004471BB" w:rsidRPr="00B83915">
        <w:rPr>
          <w:rFonts w:asciiTheme="majorHAnsi" w:hAnsiTheme="majorHAnsi" w:cstheme="majorHAnsi"/>
          <w:lang w:val="es-PA"/>
        </w:rPr>
        <w:t xml:space="preserve">Según los datos actualizados del Índice de Pobreza Multidimensional de Panamá (MEF, MIDES, INEC, 2017), el mayor impacto de la pobreza multidimensional </w:t>
      </w:r>
      <w:r w:rsidR="002B7CBD" w:rsidRPr="00B83915">
        <w:rPr>
          <w:rFonts w:asciiTheme="majorHAnsi" w:eastAsiaTheme="majorEastAsia" w:hAnsiTheme="majorHAnsi" w:cstheme="majorHAnsi"/>
          <w:lang w:val="es-PA"/>
        </w:rPr>
        <w:t xml:space="preserve">se </w:t>
      </w:r>
      <w:r w:rsidR="3CEE30F4" w:rsidRPr="00B83915">
        <w:rPr>
          <w:rFonts w:asciiTheme="majorHAnsi" w:eastAsiaTheme="majorEastAsia" w:hAnsiTheme="majorHAnsi" w:cstheme="majorHAnsi"/>
          <w:lang w:val="es-PA"/>
        </w:rPr>
        <w:t>encuentra</w:t>
      </w:r>
      <w:r w:rsidR="002B7CBD" w:rsidRPr="00B83915">
        <w:rPr>
          <w:rFonts w:asciiTheme="majorHAnsi" w:eastAsiaTheme="majorEastAsia" w:hAnsiTheme="majorHAnsi" w:cstheme="majorHAnsi"/>
          <w:lang w:val="es-PA"/>
        </w:rPr>
        <w:t xml:space="preserve"> </w:t>
      </w:r>
      <w:r w:rsidR="004471BB" w:rsidRPr="00B83915">
        <w:rPr>
          <w:rFonts w:asciiTheme="majorHAnsi" w:hAnsiTheme="majorHAnsi" w:cstheme="majorHAnsi"/>
          <w:lang w:val="es-PA"/>
        </w:rPr>
        <w:t>en las comarcas y provincias del interior del país: Comarca Ngäbe Buglé (93.4%), Comarca Guna Yala (91.4%) y Comarca Emberá</w:t>
      </w:r>
      <w:r w:rsidR="007413DE" w:rsidRPr="00B83915">
        <w:rPr>
          <w:rFonts w:asciiTheme="majorHAnsi" w:hAnsiTheme="majorHAnsi" w:cstheme="majorHAnsi"/>
          <w:lang w:val="es-PA"/>
        </w:rPr>
        <w:t xml:space="preserve"> </w:t>
      </w:r>
      <w:r w:rsidR="00B26EF9" w:rsidRPr="00B83915">
        <w:rPr>
          <w:rFonts w:asciiTheme="majorHAnsi" w:eastAsiaTheme="majorEastAsia" w:hAnsiTheme="majorHAnsi" w:cstheme="majorHAnsi"/>
          <w:lang w:val="es-CO"/>
        </w:rPr>
        <w:t>Wounaan</w:t>
      </w:r>
      <w:r w:rsidR="004471BB" w:rsidRPr="00B83915">
        <w:rPr>
          <w:rFonts w:asciiTheme="majorHAnsi" w:hAnsiTheme="majorHAnsi" w:cstheme="majorHAnsi"/>
          <w:lang w:val="es-PA"/>
        </w:rPr>
        <w:t xml:space="preserve"> (70.8%), en promedio, superan en 4.5 veces el valor del promedio nacional. En cuanto a las provincias, las tres con mayor porcentaje de personas en condición de pobreza multidimensional y por encima del promedio nacional, fueron: Bocas del Toro (44.6%), Darién (40.0%) y Coclé (22.6%). En las dos primeras habitan una amplia población indígena, 62.6% y 31.1%, respectivamente. Una comarca indígena y dos provincias concentran el 53.7% de las personas en </w:t>
      </w:r>
      <w:r w:rsidR="002B7CBD" w:rsidRPr="00B83915">
        <w:rPr>
          <w:rFonts w:asciiTheme="majorHAnsi" w:eastAsiaTheme="majorEastAsia" w:hAnsiTheme="majorHAnsi" w:cstheme="majorHAnsi"/>
          <w:lang w:val="es-PA"/>
        </w:rPr>
        <w:t xml:space="preserve">situación de </w:t>
      </w:r>
      <w:r w:rsidR="004471BB" w:rsidRPr="00B83915">
        <w:rPr>
          <w:rFonts w:asciiTheme="majorHAnsi" w:hAnsiTheme="majorHAnsi" w:cstheme="majorHAnsi"/>
          <w:lang w:val="es-PA"/>
        </w:rPr>
        <w:t xml:space="preserve">pobreza </w:t>
      </w:r>
      <w:r w:rsidR="004471BB" w:rsidRPr="00B83915">
        <w:rPr>
          <w:rFonts w:asciiTheme="majorHAnsi" w:eastAsiaTheme="majorEastAsia" w:hAnsiTheme="majorHAnsi" w:cstheme="majorHAnsi"/>
          <w:lang w:val="es-PA"/>
        </w:rPr>
        <w:t>multidimensional</w:t>
      </w:r>
      <w:r w:rsidR="004471BB" w:rsidRPr="00B83915">
        <w:rPr>
          <w:rFonts w:asciiTheme="majorHAnsi" w:hAnsiTheme="majorHAnsi" w:cstheme="majorHAnsi"/>
          <w:lang w:val="es-PA"/>
        </w:rPr>
        <w:t xml:space="preserve"> (417,851 personas), estas son: la comarca Ngäbe Buglé (24.6% o 191,634) y las provincias de Panamá (17.1% o 133,237) y Panamá Oeste (12.0% o 92,980).</w:t>
      </w:r>
      <w:r w:rsidR="005E6AD0" w:rsidRPr="00B83915">
        <w:rPr>
          <w:rFonts w:asciiTheme="majorHAnsi" w:eastAsiaTheme="majorEastAsia" w:hAnsiTheme="majorHAnsi" w:cstheme="majorHAnsi"/>
          <w:lang w:val="es-PA"/>
        </w:rPr>
        <w:t xml:space="preserve"> Además, según el Índice de Pobreza Multidimensional para niños, niñas y adolescentes, </w:t>
      </w:r>
      <w:r w:rsidR="003275A1" w:rsidRPr="00B83915">
        <w:rPr>
          <w:rFonts w:asciiTheme="majorHAnsi" w:eastAsiaTheme="majorEastAsia" w:hAnsiTheme="majorHAnsi" w:cstheme="majorHAnsi"/>
          <w:lang w:val="es-PA"/>
        </w:rPr>
        <w:t xml:space="preserve">el </w:t>
      </w:r>
      <w:r w:rsidR="005E6AD0" w:rsidRPr="00B83915">
        <w:rPr>
          <w:rFonts w:asciiTheme="majorHAnsi" w:eastAsiaTheme="majorEastAsia" w:hAnsiTheme="majorHAnsi" w:cstheme="majorHAnsi"/>
          <w:lang w:val="es-PA"/>
        </w:rPr>
        <w:t>32.8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>% de</w:t>
      </w:r>
      <w:r w:rsidR="003275A1" w:rsidRPr="00B83915">
        <w:rPr>
          <w:rFonts w:asciiTheme="majorHAnsi" w:eastAsiaTheme="majorEastAsia" w:hAnsiTheme="majorHAnsi" w:cstheme="majorHAnsi"/>
          <w:lang w:val="es-PA"/>
        </w:rPr>
        <w:t xml:space="preserve"> los mismos </w:t>
      </w:r>
      <w:r w:rsidR="005E6AD0" w:rsidRPr="00B83915">
        <w:rPr>
          <w:rFonts w:asciiTheme="majorHAnsi" w:eastAsiaTheme="majorEastAsia" w:hAnsiTheme="majorHAnsi" w:cstheme="majorHAnsi"/>
          <w:lang w:val="es-PA"/>
        </w:rPr>
        <w:t xml:space="preserve">están en situación de pobreza multidimensional. </w:t>
      </w:r>
    </w:p>
    <w:p w14:paraId="1A2A9227" w14:textId="77777777" w:rsidR="004471BB" w:rsidRPr="00B83915" w:rsidRDefault="004471BB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BE17AE6" w14:textId="387370E4" w:rsidR="00746030" w:rsidRPr="00B83915" w:rsidRDefault="00671F6A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>A nivel</w:t>
      </w:r>
      <w:r w:rsidR="00746030" w:rsidRPr="00B83915">
        <w:rPr>
          <w:rFonts w:asciiTheme="majorHAnsi" w:hAnsiTheme="majorHAnsi" w:cstheme="majorHAnsi"/>
          <w:lang w:val="es-419"/>
        </w:rPr>
        <w:t xml:space="preserve"> nacional la persistencia de las brechas multidimensionales </w:t>
      </w:r>
      <w:r w:rsidR="00882BF0" w:rsidRPr="00B83915">
        <w:rPr>
          <w:rFonts w:asciiTheme="majorHAnsi" w:hAnsiTheme="majorHAnsi" w:cstheme="majorHAnsi"/>
          <w:lang w:val="es-419"/>
        </w:rPr>
        <w:t>se debe a la ausencia de</w:t>
      </w:r>
      <w:r w:rsidR="00746030" w:rsidRPr="00B83915">
        <w:rPr>
          <w:rFonts w:asciiTheme="majorHAnsi" w:hAnsiTheme="majorHAnsi" w:cstheme="majorHAnsi"/>
          <w:lang w:val="es-419"/>
        </w:rPr>
        <w:t xml:space="preserve"> (i) mecanismos de interacción sociopolítica participativos e incluyentes desde la formulación hasta la evaluación de la política</w:t>
      </w:r>
      <w:r w:rsidR="00215186" w:rsidRPr="00B83915">
        <w:rPr>
          <w:rFonts w:asciiTheme="majorHAnsi" w:hAnsiTheme="majorHAnsi" w:cstheme="majorHAnsi"/>
          <w:lang w:val="es-419"/>
        </w:rPr>
        <w:t xml:space="preserve"> pública</w:t>
      </w:r>
      <w:r w:rsidR="00746030" w:rsidRPr="00B83915">
        <w:rPr>
          <w:rFonts w:asciiTheme="majorHAnsi" w:hAnsiTheme="majorHAnsi" w:cstheme="majorHAnsi"/>
          <w:lang w:val="es-419"/>
        </w:rPr>
        <w:t xml:space="preserve">; (ii) </w:t>
      </w:r>
      <w:r w:rsidR="00902046" w:rsidRPr="00B83915">
        <w:rPr>
          <w:rFonts w:asciiTheme="majorHAnsi" w:hAnsiTheme="majorHAnsi" w:cstheme="majorHAnsi"/>
          <w:lang w:val="es-419"/>
        </w:rPr>
        <w:t xml:space="preserve">sectorialización territorial de las </w:t>
      </w:r>
      <w:r w:rsidR="00746030" w:rsidRPr="00B83915">
        <w:rPr>
          <w:rFonts w:asciiTheme="majorHAnsi" w:hAnsiTheme="majorHAnsi" w:cstheme="majorHAnsi"/>
          <w:lang w:val="es-419"/>
        </w:rPr>
        <w:t xml:space="preserve">políticas </w:t>
      </w:r>
      <w:r w:rsidR="00F120DE" w:rsidRPr="00B83915">
        <w:rPr>
          <w:rFonts w:asciiTheme="majorHAnsi" w:hAnsiTheme="majorHAnsi" w:cstheme="majorHAnsi"/>
          <w:lang w:val="es-419"/>
        </w:rPr>
        <w:t>públicas</w:t>
      </w:r>
      <w:r w:rsidR="00746030" w:rsidRPr="00B83915">
        <w:rPr>
          <w:rFonts w:asciiTheme="majorHAnsi" w:hAnsiTheme="majorHAnsi" w:cstheme="majorHAnsi"/>
          <w:lang w:val="es-419"/>
        </w:rPr>
        <w:t xml:space="preserve"> </w:t>
      </w:r>
      <w:r w:rsidR="007E41BC" w:rsidRPr="00B83915">
        <w:rPr>
          <w:rFonts w:asciiTheme="majorHAnsi" w:hAnsiTheme="majorHAnsi" w:cstheme="majorHAnsi"/>
          <w:lang w:val="es-419"/>
        </w:rPr>
        <w:t xml:space="preserve">(iii) políticas sociales </w:t>
      </w:r>
      <w:r w:rsidR="00F120DE" w:rsidRPr="00B83915">
        <w:rPr>
          <w:rFonts w:asciiTheme="majorHAnsi" w:hAnsiTheme="majorHAnsi" w:cstheme="majorHAnsi"/>
          <w:lang w:val="es-419"/>
        </w:rPr>
        <w:t>con</w:t>
      </w:r>
      <w:r w:rsidR="00746030" w:rsidRPr="00B83915">
        <w:rPr>
          <w:rFonts w:asciiTheme="majorHAnsi" w:hAnsiTheme="majorHAnsi" w:cstheme="majorHAnsi"/>
          <w:lang w:val="es-419"/>
        </w:rPr>
        <w:t xml:space="preserve"> enfoques </w:t>
      </w:r>
      <w:r w:rsidR="003E3CA2" w:rsidRPr="00B83915">
        <w:rPr>
          <w:rFonts w:asciiTheme="majorHAnsi" w:hAnsiTheme="majorHAnsi" w:cstheme="majorHAnsi"/>
          <w:lang w:val="es-419"/>
        </w:rPr>
        <w:t xml:space="preserve">transversales </w:t>
      </w:r>
      <w:r w:rsidR="00827B0A" w:rsidRPr="00B83915">
        <w:rPr>
          <w:rFonts w:asciiTheme="majorHAnsi" w:eastAsiaTheme="majorEastAsia" w:hAnsiTheme="majorHAnsi" w:cstheme="majorHAnsi"/>
          <w:lang w:val="es-419"/>
        </w:rPr>
        <w:t xml:space="preserve">e inclusivos </w:t>
      </w:r>
      <w:r w:rsidR="00746030" w:rsidRPr="00B83915">
        <w:rPr>
          <w:rFonts w:asciiTheme="majorHAnsi" w:hAnsiTheme="majorHAnsi" w:cstheme="majorHAnsi"/>
          <w:lang w:val="es-419"/>
        </w:rPr>
        <w:t xml:space="preserve">de género, </w:t>
      </w:r>
      <w:r w:rsidR="00440677" w:rsidRPr="00B83915">
        <w:rPr>
          <w:rFonts w:asciiTheme="majorHAnsi" w:hAnsiTheme="majorHAnsi" w:cstheme="majorHAnsi"/>
          <w:lang w:val="es-419"/>
        </w:rPr>
        <w:t>curso de vida</w:t>
      </w:r>
      <w:r w:rsidR="00746030" w:rsidRPr="00B83915">
        <w:rPr>
          <w:rFonts w:asciiTheme="majorHAnsi" w:hAnsiTheme="majorHAnsi" w:cstheme="majorHAnsi"/>
          <w:lang w:val="es-419"/>
        </w:rPr>
        <w:t xml:space="preserve"> e intercultural</w:t>
      </w:r>
      <w:r w:rsidR="006C25CC" w:rsidRPr="00B83915">
        <w:rPr>
          <w:rFonts w:asciiTheme="majorHAnsi" w:hAnsiTheme="majorHAnsi" w:cstheme="majorHAnsi"/>
          <w:lang w:val="es-419"/>
        </w:rPr>
        <w:t>idad</w:t>
      </w:r>
      <w:r w:rsidR="00827B0A" w:rsidRPr="00B83915">
        <w:rPr>
          <w:rFonts w:asciiTheme="majorHAnsi" w:eastAsiaTheme="majorEastAsia" w:hAnsiTheme="majorHAnsi" w:cstheme="majorHAnsi"/>
          <w:lang w:val="es-419"/>
        </w:rPr>
        <w:t xml:space="preserve"> sin distinción de categorías migratorias o nacionalidad</w:t>
      </w:r>
      <w:r w:rsidR="00746030" w:rsidRPr="00B83915">
        <w:rPr>
          <w:rFonts w:asciiTheme="majorHAnsi" w:hAnsiTheme="majorHAnsi" w:cstheme="majorHAnsi"/>
          <w:lang w:val="es-419"/>
        </w:rPr>
        <w:t>; (i</w:t>
      </w:r>
      <w:r w:rsidR="007E41BC" w:rsidRPr="00B83915">
        <w:rPr>
          <w:rFonts w:asciiTheme="majorHAnsi" w:hAnsiTheme="majorHAnsi" w:cstheme="majorHAnsi"/>
          <w:lang w:val="es-419"/>
        </w:rPr>
        <w:t>v</w:t>
      </w:r>
      <w:r w:rsidR="00746030" w:rsidRPr="00B83915">
        <w:rPr>
          <w:rFonts w:asciiTheme="majorHAnsi" w:hAnsiTheme="majorHAnsi" w:cstheme="majorHAnsi"/>
          <w:lang w:val="es-419"/>
        </w:rPr>
        <w:t xml:space="preserve">) ecosistemas de datos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integrados</w:t>
      </w:r>
      <w:r w:rsidR="00903261" w:rsidRPr="00B83915">
        <w:rPr>
          <w:rFonts w:asciiTheme="majorHAnsi" w:hAnsiTheme="majorHAnsi" w:cstheme="majorHAnsi"/>
          <w:lang w:val="es-419"/>
        </w:rPr>
        <w:t>,</w:t>
      </w:r>
      <w:r w:rsidR="00422592" w:rsidRPr="00B83915">
        <w:rPr>
          <w:rFonts w:asciiTheme="majorHAnsi" w:hAnsiTheme="majorHAnsi" w:cstheme="majorHAnsi"/>
          <w:lang w:val="es-419"/>
        </w:rPr>
        <w:t xml:space="preserve"> con</w:t>
      </w:r>
      <w:r w:rsidR="00746030" w:rsidRPr="00B83915">
        <w:rPr>
          <w:rFonts w:asciiTheme="majorHAnsi" w:hAnsiTheme="majorHAnsi" w:cstheme="majorHAnsi"/>
          <w:lang w:val="es-419"/>
        </w:rPr>
        <w:t xml:space="preserve"> estándares de calidad</w:t>
      </w:r>
      <w:r w:rsidR="00903261" w:rsidRPr="00B83915">
        <w:rPr>
          <w:rFonts w:asciiTheme="majorHAnsi" w:hAnsiTheme="majorHAnsi" w:cstheme="majorHAnsi"/>
          <w:lang w:val="es-419"/>
        </w:rPr>
        <w:t>, y soportes tecnológicos</w:t>
      </w:r>
      <w:r w:rsidR="00746030" w:rsidRPr="00B83915">
        <w:rPr>
          <w:rFonts w:asciiTheme="majorHAnsi" w:hAnsiTheme="majorHAnsi" w:cstheme="majorHAnsi"/>
          <w:lang w:val="es-419"/>
        </w:rPr>
        <w:t xml:space="preserve">; (v) una gestión </w:t>
      </w:r>
      <w:r w:rsidR="00E05D6F" w:rsidRPr="00B83915">
        <w:rPr>
          <w:rFonts w:asciiTheme="majorHAnsi" w:hAnsiTheme="majorHAnsi" w:cstheme="majorHAnsi"/>
          <w:lang w:val="es-419"/>
        </w:rPr>
        <w:t>basada en</w:t>
      </w:r>
      <w:r w:rsidR="00746030" w:rsidRPr="00B83915">
        <w:rPr>
          <w:rFonts w:asciiTheme="majorHAnsi" w:hAnsiTheme="majorHAnsi" w:cstheme="majorHAnsi"/>
          <w:lang w:val="es-419"/>
        </w:rPr>
        <w:t xml:space="preserve"> resultados que genere incentivos por desempeño.</w:t>
      </w:r>
    </w:p>
    <w:p w14:paraId="24349F20" w14:textId="3359D209" w:rsidR="00746030" w:rsidRPr="00B83915" w:rsidRDefault="00746030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571C7904" w14:textId="54D7D6CB" w:rsidR="00746030" w:rsidRPr="00B83915" w:rsidRDefault="00746030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lastRenderedPageBreak/>
        <w:t xml:space="preserve">En lo subnacional </w:t>
      </w:r>
      <w:r w:rsidR="003E7D4C" w:rsidRPr="00B83915">
        <w:rPr>
          <w:rFonts w:asciiTheme="majorHAnsi" w:hAnsiTheme="majorHAnsi" w:cstheme="majorHAnsi"/>
          <w:lang w:val="es-419"/>
        </w:rPr>
        <w:t>persisten</w:t>
      </w:r>
      <w:r w:rsidRPr="00B83915">
        <w:rPr>
          <w:rFonts w:asciiTheme="majorHAnsi" w:hAnsiTheme="majorHAnsi" w:cstheme="majorHAnsi"/>
          <w:lang w:val="es-419"/>
        </w:rPr>
        <w:t xml:space="preserve"> deficiencias a causa de (i) </w:t>
      </w:r>
      <w:r w:rsidR="00547C54" w:rsidRPr="00B83915">
        <w:rPr>
          <w:rFonts w:asciiTheme="majorHAnsi" w:hAnsiTheme="majorHAnsi" w:cstheme="majorHAnsi"/>
          <w:lang w:val="es-419"/>
        </w:rPr>
        <w:t>baja</w:t>
      </w:r>
      <w:r w:rsidRPr="00B83915">
        <w:rPr>
          <w:rFonts w:asciiTheme="majorHAnsi" w:hAnsiTheme="majorHAnsi" w:cstheme="majorHAnsi"/>
          <w:lang w:val="es-419"/>
        </w:rPr>
        <w:t xml:space="preserve"> asigna</w:t>
      </w:r>
      <w:r w:rsidR="00547C54" w:rsidRPr="00B83915">
        <w:rPr>
          <w:rFonts w:asciiTheme="majorHAnsi" w:hAnsiTheme="majorHAnsi" w:cstheme="majorHAnsi"/>
          <w:lang w:val="es-419"/>
        </w:rPr>
        <w:t xml:space="preserve">ción </w:t>
      </w:r>
      <w:r w:rsidRPr="00B83915">
        <w:rPr>
          <w:rFonts w:asciiTheme="majorHAnsi" w:hAnsiTheme="majorHAnsi" w:cstheme="majorHAnsi"/>
          <w:lang w:val="es-419"/>
        </w:rPr>
        <w:t>presupuest</w:t>
      </w:r>
      <w:r w:rsidR="00547C54" w:rsidRPr="00B83915">
        <w:rPr>
          <w:rFonts w:asciiTheme="majorHAnsi" w:hAnsiTheme="majorHAnsi" w:cstheme="majorHAnsi"/>
          <w:lang w:val="es-419"/>
        </w:rPr>
        <w:t>aria</w:t>
      </w:r>
      <w:r w:rsidRPr="00B83915">
        <w:rPr>
          <w:rFonts w:asciiTheme="majorHAnsi" w:hAnsiTheme="majorHAnsi" w:cstheme="majorHAnsi"/>
          <w:lang w:val="es-419"/>
        </w:rPr>
        <w:t xml:space="preserve"> institucional sin considerar </w:t>
      </w:r>
      <w:r w:rsidR="00B65ACA" w:rsidRPr="00B83915">
        <w:rPr>
          <w:rFonts w:asciiTheme="majorHAnsi" w:hAnsiTheme="majorHAnsi" w:cstheme="majorHAnsi"/>
          <w:lang w:val="es-419"/>
        </w:rPr>
        <w:t>las características</w:t>
      </w:r>
      <w:r w:rsidR="009D1271" w:rsidRPr="00B83915">
        <w:rPr>
          <w:rFonts w:asciiTheme="majorHAnsi" w:hAnsiTheme="majorHAnsi" w:cstheme="majorHAnsi"/>
          <w:lang w:val="es-419"/>
        </w:rPr>
        <w:t xml:space="preserve"> de</w:t>
      </w:r>
      <w:r w:rsidR="00B12215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equidad, sostenibilidad, eficiencia e impacto; (ii) </w:t>
      </w:r>
      <w:r w:rsidR="005A1101" w:rsidRPr="00B83915">
        <w:rPr>
          <w:rFonts w:asciiTheme="majorHAnsi" w:hAnsiTheme="majorHAnsi" w:cstheme="majorHAnsi"/>
          <w:lang w:val="es-419"/>
        </w:rPr>
        <w:t>limitada</w:t>
      </w:r>
      <w:r w:rsidR="00FA7334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interconectividad orientada hacia la igualdad de oportunidades y capacidades</w:t>
      </w:r>
      <w:r w:rsidR="001F0BCF" w:rsidRPr="00B83915">
        <w:rPr>
          <w:rFonts w:asciiTheme="majorHAnsi" w:hAnsiTheme="majorHAnsi" w:cstheme="majorHAnsi"/>
          <w:lang w:val="es-419"/>
        </w:rPr>
        <w:t xml:space="preserve"> en los territorios</w:t>
      </w:r>
      <w:r w:rsidRPr="00B83915">
        <w:rPr>
          <w:rFonts w:asciiTheme="majorHAnsi" w:hAnsiTheme="majorHAnsi" w:cstheme="majorHAnsi"/>
          <w:lang w:val="es-419"/>
        </w:rPr>
        <w:t xml:space="preserve">; (vii) </w:t>
      </w:r>
      <w:r w:rsidR="005A1101" w:rsidRPr="00B83915">
        <w:rPr>
          <w:rFonts w:asciiTheme="majorHAnsi" w:hAnsiTheme="majorHAnsi" w:cstheme="majorHAnsi"/>
          <w:lang w:val="es-419"/>
        </w:rPr>
        <w:t xml:space="preserve">escasas </w:t>
      </w:r>
      <w:r w:rsidRPr="00B83915">
        <w:rPr>
          <w:rFonts w:asciiTheme="majorHAnsi" w:hAnsiTheme="majorHAnsi" w:cstheme="majorHAnsi"/>
          <w:lang w:val="es-419"/>
        </w:rPr>
        <w:t>soluciones basadas en naturaleza, para la adopción de medidas para hacer frente al cambio climático</w:t>
      </w:r>
      <w:r w:rsidR="00DA1E39" w:rsidRPr="00B83915">
        <w:rPr>
          <w:rFonts w:asciiTheme="majorHAnsi" w:hAnsiTheme="majorHAnsi" w:cstheme="majorHAnsi"/>
          <w:lang w:val="es-419"/>
        </w:rPr>
        <w:t xml:space="preserve">, </w:t>
      </w:r>
      <w:r w:rsidR="00DA1E39" w:rsidRPr="00B83915">
        <w:rPr>
          <w:rFonts w:asciiTheme="majorHAnsi" w:eastAsiaTheme="majorEastAsia" w:hAnsiTheme="majorHAnsi" w:cstheme="majorHAnsi"/>
          <w:lang w:val="es-419"/>
        </w:rPr>
        <w:t>pérdida de la biodiversidad</w:t>
      </w:r>
      <w:r w:rsidRPr="00B83915">
        <w:rPr>
          <w:rFonts w:asciiTheme="majorHAnsi" w:eastAsiaTheme="majorEastAsia" w:hAnsiTheme="majorHAnsi" w:cstheme="majorHAnsi"/>
          <w:lang w:val="es-419"/>
        </w:rPr>
        <w:t xml:space="preserve">, la </w:t>
      </w:r>
      <w:r w:rsidRPr="00B83915">
        <w:rPr>
          <w:rFonts w:asciiTheme="majorHAnsi" w:hAnsiTheme="majorHAnsi" w:cstheme="majorHAnsi"/>
          <w:lang w:val="es-419"/>
        </w:rPr>
        <w:t xml:space="preserve">seguridad alimentaria e hídrica, </w:t>
      </w:r>
      <w:r w:rsidR="004C0E89" w:rsidRPr="00B83915">
        <w:rPr>
          <w:rFonts w:asciiTheme="majorHAnsi" w:eastAsiaTheme="majorEastAsia" w:hAnsiTheme="majorHAnsi" w:cstheme="majorHAnsi"/>
          <w:lang w:val="es-419"/>
        </w:rPr>
        <w:t xml:space="preserve">el aprovechamiento y gestión sostenible de los recursos naturales, </w:t>
      </w:r>
      <w:r w:rsidRPr="00B83915">
        <w:rPr>
          <w:rFonts w:asciiTheme="majorHAnsi" w:hAnsiTheme="majorHAnsi" w:cstheme="majorHAnsi"/>
          <w:lang w:val="es-419"/>
        </w:rPr>
        <w:t>la salud humana, el riesgo de desastres y el desarrollo social y económico</w:t>
      </w:r>
      <w:r w:rsidR="00F173B4" w:rsidRPr="00B83915">
        <w:rPr>
          <w:rFonts w:asciiTheme="majorHAnsi" w:hAnsiTheme="majorHAnsi" w:cstheme="majorHAnsi"/>
          <w:lang w:val="es-419"/>
        </w:rPr>
        <w:t xml:space="preserve">, </w:t>
      </w:r>
      <w:r w:rsidRPr="00B83915">
        <w:rPr>
          <w:rFonts w:asciiTheme="majorHAnsi" w:hAnsiTheme="majorHAnsi" w:cstheme="majorHAnsi"/>
          <w:lang w:val="es-419"/>
        </w:rPr>
        <w:t>(</w:t>
      </w:r>
      <w:r w:rsidR="0026145D" w:rsidRPr="00B83915">
        <w:rPr>
          <w:rFonts w:asciiTheme="majorHAnsi" w:hAnsiTheme="majorHAnsi" w:cstheme="majorHAnsi"/>
          <w:lang w:val="es-419"/>
        </w:rPr>
        <w:t>v</w:t>
      </w:r>
      <w:r w:rsidRPr="00B83915">
        <w:rPr>
          <w:rFonts w:asciiTheme="majorHAnsi" w:hAnsiTheme="majorHAnsi" w:cstheme="majorHAnsi"/>
          <w:lang w:val="es-419"/>
        </w:rPr>
        <w:t xml:space="preserve">iii) </w:t>
      </w:r>
      <w:r w:rsidR="00796B1E" w:rsidRPr="00B83915">
        <w:rPr>
          <w:rFonts w:asciiTheme="majorHAnsi" w:eastAsiaTheme="majorEastAsia" w:hAnsiTheme="majorHAnsi" w:cstheme="majorHAnsi"/>
          <w:lang w:val="es-419"/>
        </w:rPr>
        <w:t xml:space="preserve">Limitada </w:t>
      </w:r>
      <w:r w:rsidRPr="00B83915">
        <w:rPr>
          <w:rFonts w:asciiTheme="majorHAnsi" w:hAnsiTheme="majorHAnsi" w:cstheme="majorHAnsi"/>
          <w:lang w:val="es-419"/>
        </w:rPr>
        <w:t xml:space="preserve">integración entre políticas </w:t>
      </w:r>
      <w:r w:rsidR="00153F47" w:rsidRPr="00B83915">
        <w:rPr>
          <w:rFonts w:asciiTheme="majorHAnsi" w:hAnsiTheme="majorHAnsi" w:cstheme="majorHAnsi"/>
          <w:lang w:val="es-419"/>
        </w:rPr>
        <w:t xml:space="preserve">sociales </w:t>
      </w:r>
      <w:r w:rsidRPr="00B83915">
        <w:rPr>
          <w:rFonts w:asciiTheme="majorHAnsi" w:hAnsiTheme="majorHAnsi" w:cstheme="majorHAnsi"/>
          <w:lang w:val="es-419"/>
        </w:rPr>
        <w:t>y programas gubernamentales y no gubernamentales (i</w:t>
      </w:r>
      <w:r w:rsidR="0026145D" w:rsidRPr="00B83915">
        <w:rPr>
          <w:rFonts w:asciiTheme="majorHAnsi" w:hAnsiTheme="majorHAnsi" w:cstheme="majorHAnsi"/>
          <w:lang w:val="es-419"/>
        </w:rPr>
        <w:t>x</w:t>
      </w:r>
      <w:r w:rsidRPr="00B83915">
        <w:rPr>
          <w:rFonts w:asciiTheme="majorHAnsi" w:hAnsiTheme="majorHAnsi" w:cstheme="majorHAnsi"/>
          <w:lang w:val="es-419"/>
        </w:rPr>
        <w:t xml:space="preserve">) </w:t>
      </w:r>
      <w:r w:rsidR="003B129B" w:rsidRPr="00B83915">
        <w:rPr>
          <w:rFonts w:asciiTheme="majorHAnsi" w:hAnsiTheme="majorHAnsi" w:cstheme="majorHAnsi"/>
          <w:lang w:val="es-419"/>
        </w:rPr>
        <w:t>poco desarrollo</w:t>
      </w:r>
      <w:r w:rsidRPr="00B83915">
        <w:rPr>
          <w:rFonts w:asciiTheme="majorHAnsi" w:hAnsiTheme="majorHAnsi" w:cstheme="majorHAnsi"/>
          <w:lang w:val="es-419"/>
        </w:rPr>
        <w:t xml:space="preserve"> de </w:t>
      </w:r>
      <w:r w:rsidR="005B7F5E" w:rsidRPr="00B83915">
        <w:rPr>
          <w:rFonts w:asciiTheme="majorHAnsi" w:hAnsiTheme="majorHAnsi" w:cstheme="majorHAnsi"/>
          <w:lang w:val="es-419"/>
        </w:rPr>
        <w:t>una estructura</w:t>
      </w:r>
      <w:r w:rsidRPr="00B83915">
        <w:rPr>
          <w:rFonts w:asciiTheme="majorHAnsi" w:hAnsiTheme="majorHAnsi" w:cstheme="majorHAnsi"/>
          <w:lang w:val="es-419"/>
        </w:rPr>
        <w:t xml:space="preserve"> institucional y social que soporte los pisos de protección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Pr="00B83915">
        <w:rPr>
          <w:rFonts w:asciiTheme="majorHAnsi" w:hAnsiTheme="majorHAnsi" w:cstheme="majorHAnsi"/>
          <w:lang w:val="es-419"/>
        </w:rPr>
        <w:t>bienestar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, y cuidados.</w:t>
      </w:r>
    </w:p>
    <w:p w14:paraId="3D024F05" w14:textId="3359D209" w:rsidR="00746030" w:rsidRPr="00B83915" w:rsidRDefault="00746030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1B9545CB" w14:textId="33324DA0" w:rsidR="00782A46" w:rsidRPr="00B83915" w:rsidRDefault="000977D8" w:rsidP="00782A46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Existen poblaciones y grupos de personas que se están </w:t>
      </w:r>
      <w:r w:rsidR="39F4AE7F" w:rsidRPr="00B83915">
        <w:rPr>
          <w:rFonts w:asciiTheme="majorHAnsi" w:hAnsiTheme="majorHAnsi" w:cstheme="majorHAnsi"/>
          <w:lang w:val="es-419"/>
        </w:rPr>
        <w:t>quedando</w:t>
      </w:r>
      <w:r w:rsidRPr="00B83915">
        <w:rPr>
          <w:rFonts w:asciiTheme="majorHAnsi" w:hAnsiTheme="majorHAnsi" w:cstheme="majorHAnsi"/>
          <w:lang w:val="es-419"/>
        </w:rPr>
        <w:t xml:space="preserve"> atrás y la pandemia aumentará las brechas y desigualdades en múltiples dimensiones, especialmente donde se experimentan la intersección</w:t>
      </w:r>
      <w:r w:rsidR="00444F8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entre estas: mujer, niñez, </w:t>
      </w:r>
      <w:r w:rsidR="005B7F5E" w:rsidRPr="00B83915">
        <w:rPr>
          <w:rFonts w:asciiTheme="majorHAnsi" w:hAnsiTheme="majorHAnsi" w:cstheme="majorHAnsi"/>
          <w:lang w:val="es-419"/>
        </w:rPr>
        <w:t>indígenas,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 xml:space="preserve"> afrodescendientes</w:t>
      </w:r>
      <w:r w:rsidR="07D063B6" w:rsidRPr="00B83915">
        <w:rPr>
          <w:rFonts w:asciiTheme="majorHAnsi" w:eastAsiaTheme="majorEastAsia" w:hAnsiTheme="majorHAnsi" w:cstheme="majorHAnsi"/>
          <w:lang w:val="es-419"/>
        </w:rPr>
        <w:t>, personas con discapacidad</w:t>
      </w:r>
      <w:r w:rsidR="00EA135F">
        <w:rPr>
          <w:rFonts w:asciiTheme="majorHAnsi" w:eastAsiaTheme="majorEastAsia" w:hAnsiTheme="majorHAnsi" w:cstheme="majorHAnsi"/>
          <w:lang w:val="es-419"/>
        </w:rPr>
        <w:t>,</w:t>
      </w:r>
      <w:r w:rsidR="003275A1" w:rsidRPr="00B83915">
        <w:rPr>
          <w:rFonts w:asciiTheme="majorHAnsi" w:eastAsiaTheme="majorEastAsia" w:hAnsiTheme="majorHAnsi" w:cstheme="majorHAnsi"/>
          <w:lang w:val="es-419"/>
        </w:rPr>
        <w:t xml:space="preserve"> personas en distintas condiciones migratorias</w:t>
      </w:r>
      <w:r w:rsidR="00A31F36">
        <w:rPr>
          <w:rFonts w:asciiTheme="majorHAnsi" w:eastAsiaTheme="majorEastAsia" w:hAnsiTheme="majorHAnsi" w:cstheme="majorHAnsi"/>
          <w:lang w:val="es-419"/>
        </w:rPr>
        <w:t xml:space="preserve">, </w:t>
      </w:r>
      <w:r w:rsidR="00F84D96">
        <w:rPr>
          <w:rFonts w:asciiTheme="majorHAnsi" w:eastAsiaTheme="majorEastAsia" w:hAnsiTheme="majorHAnsi" w:cstheme="majorHAnsi"/>
          <w:lang w:val="es-419"/>
        </w:rPr>
        <w:t>tipo de movilidad</w:t>
      </w:r>
      <w:r w:rsidR="00E10B98">
        <w:rPr>
          <w:rFonts w:asciiTheme="majorHAnsi" w:eastAsiaTheme="majorEastAsia" w:hAnsiTheme="majorHAnsi" w:cstheme="majorHAnsi"/>
          <w:lang w:val="es-419"/>
        </w:rPr>
        <w:t>,</w:t>
      </w:r>
      <w:r w:rsidR="001246B7">
        <w:rPr>
          <w:rFonts w:asciiTheme="majorHAnsi" w:eastAsiaTheme="majorEastAsia" w:hAnsiTheme="majorHAnsi" w:cstheme="majorHAnsi"/>
          <w:lang w:val="es-419"/>
        </w:rPr>
        <w:t xml:space="preserve"> con necesidades de protección internacional</w:t>
      </w:r>
      <w:r w:rsidRPr="00B83915">
        <w:rPr>
          <w:rFonts w:asciiTheme="majorHAnsi" w:eastAsiaTheme="majorEastAsia" w:hAnsiTheme="majorHAnsi" w:cstheme="majorHAnsi"/>
          <w:lang w:val="es-419"/>
        </w:rPr>
        <w:t>.</w:t>
      </w:r>
      <w:r w:rsidRPr="00B83915">
        <w:rPr>
          <w:rFonts w:asciiTheme="majorHAnsi" w:hAnsiTheme="majorHAnsi" w:cstheme="majorHAnsi"/>
          <w:lang w:val="es-CO"/>
        </w:rPr>
        <w:t xml:space="preserve"> </w:t>
      </w:r>
      <w:r w:rsidR="00782A46" w:rsidRPr="00B83915">
        <w:rPr>
          <w:rFonts w:asciiTheme="majorHAnsi" w:hAnsiTheme="majorHAnsi" w:cstheme="majorHAnsi"/>
          <w:lang w:val="es-CO"/>
        </w:rPr>
        <w:t>En</w:t>
      </w:r>
      <w:r w:rsidR="00D14319" w:rsidRPr="00B83915">
        <w:rPr>
          <w:rFonts w:asciiTheme="majorHAnsi" w:hAnsiTheme="majorHAnsi" w:cstheme="majorHAnsi"/>
          <w:lang w:val="es-419"/>
        </w:rPr>
        <w:t xml:space="preserve"> </w:t>
      </w:r>
      <w:r w:rsidR="005B7F5E" w:rsidRPr="00B83915">
        <w:rPr>
          <w:rFonts w:asciiTheme="majorHAnsi" w:hAnsiTheme="majorHAnsi" w:cstheme="majorHAnsi"/>
          <w:lang w:val="es-419"/>
        </w:rPr>
        <w:t>Panam</w:t>
      </w:r>
      <w:r w:rsidR="00D14319" w:rsidRPr="00B83915">
        <w:rPr>
          <w:rFonts w:asciiTheme="majorHAnsi" w:hAnsiTheme="majorHAnsi" w:cstheme="majorHAnsi"/>
          <w:lang w:val="es-MX"/>
        </w:rPr>
        <w:t>á</w:t>
      </w:r>
      <w:r w:rsidR="00782A46" w:rsidRPr="00B83915">
        <w:rPr>
          <w:rFonts w:asciiTheme="majorHAnsi" w:hAnsiTheme="majorHAnsi" w:cstheme="majorHAnsi"/>
          <w:lang w:val="es-419"/>
        </w:rPr>
        <w:t xml:space="preserve"> la pobreza aumentará en el año 2020 como resultado del brote de C</w:t>
      </w:r>
      <w:r w:rsidR="00FA3455">
        <w:rPr>
          <w:rFonts w:asciiTheme="majorHAnsi" w:hAnsiTheme="majorHAnsi" w:cstheme="majorHAnsi"/>
          <w:lang w:val="es-419"/>
        </w:rPr>
        <w:t>OVID</w:t>
      </w:r>
      <w:r w:rsidR="00782A46" w:rsidRPr="00B83915">
        <w:rPr>
          <w:rFonts w:asciiTheme="majorHAnsi" w:hAnsiTheme="majorHAnsi" w:cstheme="majorHAnsi"/>
          <w:lang w:val="es-419"/>
        </w:rPr>
        <w:t xml:space="preserve">-19, </w:t>
      </w:r>
      <w:r w:rsidR="003275A1" w:rsidRPr="00B83915">
        <w:rPr>
          <w:rFonts w:asciiTheme="majorHAnsi" w:hAnsiTheme="majorHAnsi" w:cstheme="majorHAnsi"/>
          <w:lang w:val="es-419"/>
        </w:rPr>
        <w:t>retrocediendo en los avances que se dieron entre</w:t>
      </w:r>
      <w:r w:rsidR="00D14319" w:rsidRPr="00B83915">
        <w:rPr>
          <w:rFonts w:asciiTheme="majorHAnsi" w:hAnsiTheme="majorHAnsi" w:cstheme="majorHAnsi"/>
          <w:lang w:val="es-419"/>
        </w:rPr>
        <w:t xml:space="preserve"> </w:t>
      </w:r>
      <w:r w:rsidR="00782A46" w:rsidRPr="00B83915">
        <w:rPr>
          <w:rFonts w:asciiTheme="majorHAnsi" w:hAnsiTheme="majorHAnsi" w:cstheme="majorHAnsi"/>
          <w:lang w:val="es-419"/>
        </w:rPr>
        <w:t xml:space="preserve">2015 y </w:t>
      </w:r>
      <w:r w:rsidR="00782A46" w:rsidRPr="000D3BCF">
        <w:rPr>
          <w:rFonts w:asciiTheme="majorHAnsi" w:hAnsiTheme="majorHAnsi" w:cstheme="majorHAnsi"/>
          <w:lang w:val="es-419"/>
        </w:rPr>
        <w:t>2018</w:t>
      </w:r>
      <w:r w:rsidR="00444F85">
        <w:rPr>
          <w:rFonts w:asciiTheme="majorHAnsi" w:hAnsiTheme="majorHAnsi" w:cstheme="majorHAnsi"/>
          <w:lang w:val="es-419"/>
        </w:rPr>
        <w:t xml:space="preserve"> </w:t>
      </w:r>
      <w:r w:rsidR="000A0671" w:rsidRPr="00B83915">
        <w:rPr>
          <w:rFonts w:asciiTheme="majorHAnsi" w:eastAsiaTheme="majorEastAsia" w:hAnsiTheme="majorHAnsi" w:cstheme="majorHAnsi"/>
          <w:lang w:val="es-419"/>
        </w:rPr>
        <w:t xml:space="preserve">y aproximadamente, el 30.7% estará en situación de pobreza. </w:t>
      </w:r>
    </w:p>
    <w:p w14:paraId="324AC7F9" w14:textId="77777777" w:rsidR="000A0671" w:rsidRPr="00B83915" w:rsidRDefault="000A0671" w:rsidP="00782A46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0E4899B4" w14:textId="65C5B4A0" w:rsidR="00782A46" w:rsidRPr="00B83915" w:rsidRDefault="00782A46" w:rsidP="00782A46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Las poblaciones indígenas y afrodescendientes se ubican en regiones rurales con disparidades en el acceso a los servicios básicos, niveles educativos, </w:t>
      </w:r>
      <w:r w:rsidR="004C0E89" w:rsidRPr="00B83915">
        <w:rPr>
          <w:rFonts w:asciiTheme="majorHAnsi" w:eastAsiaTheme="majorEastAsia" w:hAnsiTheme="majorHAnsi" w:cstheme="majorHAnsi"/>
          <w:lang w:val="es-419"/>
        </w:rPr>
        <w:t xml:space="preserve">tecnología, </w:t>
      </w:r>
      <w:r w:rsidRPr="00B83915">
        <w:rPr>
          <w:rFonts w:asciiTheme="majorHAnsi" w:hAnsiTheme="majorHAnsi" w:cstheme="majorHAnsi"/>
          <w:lang w:val="es-419"/>
        </w:rPr>
        <w:t>ingresos de los hogares, esperanza de vida: (i) la población indígena tiene una esperanza de vida once años menor que el resto de la población; (ii) la tasa de mortalidad materna es cuatro veces mayor en las mujeres indígenas que el promedio nacional de todas las mujeres (BM</w:t>
      </w:r>
      <w:r w:rsidR="005E6AD0" w:rsidRPr="00B83915">
        <w:rPr>
          <w:rFonts w:asciiTheme="majorHAnsi" w:eastAsiaTheme="majorEastAsia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2020).</w:t>
      </w:r>
    </w:p>
    <w:p w14:paraId="3DD46741" w14:textId="77777777" w:rsidR="00972DE2" w:rsidRPr="00B83915" w:rsidRDefault="00972DE2" w:rsidP="6B425FE7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018774CE" w14:textId="368083F5" w:rsidR="29B055F0" w:rsidRPr="00B83915" w:rsidRDefault="006A5BF7" w:rsidP="6B425FE7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E</w:t>
      </w:r>
      <w:r w:rsidR="29B055F0" w:rsidRPr="00B83915">
        <w:rPr>
          <w:rFonts w:asciiTheme="majorHAnsi" w:hAnsiTheme="majorHAnsi" w:cstheme="majorHAnsi"/>
          <w:lang w:val="es-PA"/>
        </w:rPr>
        <w:t>l país estableció un Mecanismo de Seguimiento de Recomendaciones de derechos humanos alineado sobre los ODS</w:t>
      </w:r>
      <w:r w:rsidRPr="00B83915">
        <w:rPr>
          <w:rFonts w:asciiTheme="majorHAnsi" w:hAnsiTheme="majorHAnsi" w:cstheme="majorHAnsi"/>
          <w:lang w:val="es-PA"/>
        </w:rPr>
        <w:t>, para darle seguimiento y cumplimiento a las recomendaciones de los Órganos de Derechos Humanos</w:t>
      </w:r>
      <w:r w:rsidR="002550E9" w:rsidRPr="00B83915">
        <w:rPr>
          <w:rFonts w:asciiTheme="majorHAnsi" w:hAnsiTheme="majorHAnsi" w:cstheme="majorHAnsi"/>
          <w:lang w:val="es-PA"/>
        </w:rPr>
        <w:t>. E</w:t>
      </w:r>
      <w:r w:rsidR="00914E3D" w:rsidRPr="00B83915">
        <w:rPr>
          <w:rFonts w:asciiTheme="majorHAnsi" w:hAnsiTheme="majorHAnsi" w:cstheme="majorHAnsi"/>
          <w:lang w:val="es-PA"/>
        </w:rPr>
        <w:t>n los últimos años e</w:t>
      </w:r>
      <w:r w:rsidR="007D660B" w:rsidRPr="00B83915">
        <w:rPr>
          <w:rFonts w:asciiTheme="majorHAnsi" w:hAnsiTheme="majorHAnsi" w:cstheme="majorHAnsi"/>
          <w:lang w:val="es-PA"/>
        </w:rPr>
        <w:t>l país ratificó y se adhirió a 4 instrumentos de derechos humanos, sancionó 6 medidas legislativas relevantes</w:t>
      </w:r>
      <w:r w:rsidR="00635DBF" w:rsidRPr="00B83915">
        <w:rPr>
          <w:rFonts w:asciiTheme="majorHAnsi" w:hAnsiTheme="majorHAnsi" w:cstheme="majorHAnsi"/>
          <w:lang w:val="es-PA"/>
        </w:rPr>
        <w:t xml:space="preserve"> y</w:t>
      </w:r>
      <w:r w:rsidR="004C4274">
        <w:rPr>
          <w:rFonts w:asciiTheme="majorHAnsi" w:hAnsiTheme="majorHAnsi" w:cstheme="majorHAnsi"/>
          <w:lang w:val="es-PA"/>
        </w:rPr>
        <w:t xml:space="preserve"> </w:t>
      </w:r>
      <w:r w:rsidR="007D660B" w:rsidRPr="00B83915">
        <w:rPr>
          <w:rFonts w:asciiTheme="majorHAnsi" w:hAnsiTheme="majorHAnsi" w:cstheme="majorHAnsi"/>
          <w:lang w:val="es-PA"/>
        </w:rPr>
        <w:t>aprobó una medida ejecutiva dirigida a mejorar la protección de los derechos humanos</w:t>
      </w:r>
      <w:r w:rsidR="004471BB" w:rsidRPr="00B83915">
        <w:rPr>
          <w:rFonts w:asciiTheme="majorHAnsi" w:hAnsiTheme="majorHAnsi" w:cstheme="majorHAnsi"/>
          <w:lang w:val="es-PA"/>
        </w:rPr>
        <w:t xml:space="preserve"> </w:t>
      </w:r>
      <w:sdt>
        <w:sdtPr>
          <w:rPr>
            <w:rFonts w:asciiTheme="majorHAnsi" w:hAnsiTheme="majorHAnsi" w:cstheme="majorHAnsi"/>
            <w:lang w:val="es-PA"/>
          </w:rPr>
          <w:id w:val="1414508465"/>
          <w:citation/>
        </w:sdtPr>
        <w:sdtContent>
          <w:r w:rsidR="004471BB" w:rsidRPr="00B83915">
            <w:rPr>
              <w:rFonts w:asciiTheme="majorHAnsi" w:hAnsiTheme="majorHAnsi" w:cstheme="majorHAnsi"/>
              <w:lang w:val="es-PA"/>
            </w:rPr>
            <w:fldChar w:fldCharType="begin"/>
          </w:r>
          <w:r w:rsidR="004471BB" w:rsidRPr="00B83915">
            <w:rPr>
              <w:rFonts w:asciiTheme="majorHAnsi" w:hAnsiTheme="majorHAnsi" w:cstheme="majorHAnsi"/>
              <w:lang w:val="es-PA"/>
            </w:rPr>
            <w:instrText xml:space="preserve"> CITATION Con20 \l 1033 </w:instrText>
          </w:r>
          <w:r w:rsidR="004471BB" w:rsidRPr="00B83915">
            <w:rPr>
              <w:rFonts w:asciiTheme="majorHAnsi" w:hAnsiTheme="majorHAnsi" w:cstheme="majorHAnsi"/>
              <w:lang w:val="es-PA"/>
            </w:rPr>
            <w:fldChar w:fldCharType="separate"/>
          </w:r>
          <w:r w:rsidR="004471BB" w:rsidRPr="00B83915">
            <w:rPr>
              <w:rFonts w:asciiTheme="majorHAnsi" w:hAnsiTheme="majorHAnsi" w:cstheme="majorHAnsi"/>
              <w:lang w:val="es-PA"/>
            </w:rPr>
            <w:t>(Consejo de Derechos Humanos, 2020)</w:t>
          </w:r>
          <w:r w:rsidR="004471BB" w:rsidRPr="00B83915">
            <w:rPr>
              <w:rFonts w:asciiTheme="majorHAnsi" w:hAnsiTheme="majorHAnsi" w:cstheme="majorHAnsi"/>
              <w:lang w:val="es-PA"/>
            </w:rPr>
            <w:fldChar w:fldCharType="end"/>
          </w:r>
        </w:sdtContent>
      </w:sdt>
      <w:r w:rsidR="005E5557" w:rsidRPr="00B83915">
        <w:rPr>
          <w:rFonts w:asciiTheme="majorHAnsi" w:hAnsiTheme="majorHAnsi" w:cstheme="majorHAnsi"/>
          <w:lang w:val="es-PA"/>
        </w:rPr>
        <w:t>.</w:t>
      </w:r>
      <w:r w:rsidR="007D660B" w:rsidRPr="00B83915">
        <w:rPr>
          <w:rFonts w:asciiTheme="majorHAnsi" w:hAnsiTheme="majorHAnsi" w:cstheme="majorHAnsi"/>
          <w:lang w:val="es-PA"/>
        </w:rPr>
        <w:t xml:space="preserve"> Este conjunto de disposiciones permite una mirada más integral a los derechos humanos de las personas en Panamá. </w:t>
      </w:r>
      <w:r w:rsidR="29B055F0" w:rsidRPr="00B83915">
        <w:rPr>
          <w:rFonts w:asciiTheme="majorHAnsi" w:hAnsiTheme="majorHAnsi" w:cstheme="majorHAnsi"/>
          <w:lang w:val="es-PA"/>
        </w:rPr>
        <w:t>Sin embargo, hasta el momento</w:t>
      </w:r>
      <w:r w:rsidR="00BE3C6F" w:rsidRPr="00B83915">
        <w:rPr>
          <w:rFonts w:asciiTheme="majorHAnsi" w:hAnsiTheme="majorHAnsi" w:cstheme="majorHAnsi"/>
          <w:lang w:val="es-PA"/>
        </w:rPr>
        <w:t>,</w:t>
      </w:r>
      <w:r w:rsidR="29B055F0" w:rsidRPr="00B83915">
        <w:rPr>
          <w:rFonts w:asciiTheme="majorHAnsi" w:hAnsiTheme="majorHAnsi" w:cstheme="majorHAnsi"/>
          <w:lang w:val="es-PA"/>
        </w:rPr>
        <w:t xml:space="preserve"> el país no cuenta con un plan de seguimiento de la implementación de las recomendaciones de los órganos de supervisión en forma coordinada e integral. Por lo que aún están pendientes los informes periódicos a</w:t>
      </w:r>
      <w:r w:rsidR="00655E2F" w:rsidRPr="00B83915">
        <w:rPr>
          <w:rFonts w:asciiTheme="majorHAnsi" w:hAnsiTheme="majorHAnsi" w:cstheme="majorHAnsi"/>
          <w:lang w:val="es-PA"/>
        </w:rPr>
        <w:t xml:space="preserve"> la Convención Internacional sobre la Eliminación de todas las Formas de Discriminación </w:t>
      </w:r>
      <w:r w:rsidR="005B7F5E" w:rsidRPr="00B83915">
        <w:rPr>
          <w:rFonts w:asciiTheme="majorHAnsi" w:hAnsiTheme="majorHAnsi" w:cstheme="majorHAnsi"/>
          <w:lang w:val="es-PA"/>
        </w:rPr>
        <w:t>Racial (</w:t>
      </w:r>
      <w:r w:rsidR="29B055F0" w:rsidRPr="00B83915">
        <w:rPr>
          <w:rFonts w:asciiTheme="majorHAnsi" w:hAnsiTheme="majorHAnsi" w:cstheme="majorHAnsi"/>
          <w:lang w:val="es-PA"/>
        </w:rPr>
        <w:t>CERD</w:t>
      </w:r>
      <w:r w:rsidR="00655E2F" w:rsidRPr="00B83915">
        <w:rPr>
          <w:rFonts w:asciiTheme="majorHAnsi" w:hAnsiTheme="majorHAnsi" w:cstheme="majorHAnsi"/>
          <w:lang w:val="es-PA"/>
        </w:rPr>
        <w:t>)</w:t>
      </w:r>
      <w:r w:rsidR="29B055F0" w:rsidRPr="00B83915">
        <w:rPr>
          <w:rFonts w:asciiTheme="majorHAnsi" w:hAnsiTheme="majorHAnsi" w:cstheme="majorHAnsi"/>
          <w:lang w:val="es-PA"/>
        </w:rPr>
        <w:t xml:space="preserve">, </w:t>
      </w:r>
      <w:r w:rsidR="00655E2F" w:rsidRPr="00B83915">
        <w:rPr>
          <w:rFonts w:asciiTheme="majorHAnsi" w:hAnsiTheme="majorHAnsi" w:cstheme="majorHAnsi"/>
          <w:lang w:val="es-PA"/>
        </w:rPr>
        <w:t>al Comité de Derechos Económicos, Sociales y Culturales (</w:t>
      </w:r>
      <w:r w:rsidR="29B055F0" w:rsidRPr="00B83915">
        <w:rPr>
          <w:rFonts w:asciiTheme="majorHAnsi" w:hAnsiTheme="majorHAnsi" w:cstheme="majorHAnsi"/>
          <w:lang w:val="es-PA"/>
        </w:rPr>
        <w:t>CESCR</w:t>
      </w:r>
      <w:r w:rsidR="00655E2F" w:rsidRPr="00B83915">
        <w:rPr>
          <w:rFonts w:asciiTheme="majorHAnsi" w:hAnsiTheme="majorHAnsi" w:cstheme="majorHAnsi"/>
          <w:lang w:val="es-PA"/>
        </w:rPr>
        <w:t>) y Convención sobre la Eliminación de toda forma de Discriminación contra la Mujer (</w:t>
      </w:r>
      <w:r w:rsidR="29B055F0" w:rsidRPr="00B83915">
        <w:rPr>
          <w:rFonts w:asciiTheme="majorHAnsi" w:hAnsiTheme="majorHAnsi" w:cstheme="majorHAnsi"/>
          <w:lang w:val="es-PA"/>
        </w:rPr>
        <w:t>CEDAW</w:t>
      </w:r>
      <w:r w:rsidR="00655E2F" w:rsidRPr="00B83915">
        <w:rPr>
          <w:rFonts w:asciiTheme="majorHAnsi" w:hAnsiTheme="majorHAnsi" w:cstheme="majorHAnsi"/>
          <w:lang w:val="es-PA"/>
        </w:rPr>
        <w:t>)</w:t>
      </w:r>
      <w:r w:rsidR="29B055F0" w:rsidRPr="00B83915">
        <w:rPr>
          <w:rFonts w:asciiTheme="majorHAnsi" w:hAnsiTheme="majorHAnsi" w:cstheme="majorHAnsi"/>
          <w:lang w:val="es-PA"/>
        </w:rPr>
        <w:t xml:space="preserve">. Asimismo, está pendiente la ratificación del Protocolo Facultativo del Pacto Internacional de Derechos Económicos, Sociales y Culturales y el Convenio 169 de la OIT, que hacen parte de las recomendaciones del </w:t>
      </w:r>
      <w:r w:rsidR="00655E2F" w:rsidRPr="00B83915">
        <w:rPr>
          <w:rFonts w:asciiTheme="majorHAnsi" w:hAnsiTheme="majorHAnsi" w:cstheme="majorHAnsi"/>
          <w:lang w:val="es-PA"/>
        </w:rPr>
        <w:t xml:space="preserve">Examen Periódico </w:t>
      </w:r>
      <w:r w:rsidR="005B7F5E" w:rsidRPr="00B83915">
        <w:rPr>
          <w:rFonts w:asciiTheme="majorHAnsi" w:hAnsiTheme="majorHAnsi" w:cstheme="majorHAnsi"/>
          <w:lang w:val="es-PA"/>
        </w:rPr>
        <w:t>Universal (</w:t>
      </w:r>
      <w:r w:rsidR="29B055F0" w:rsidRPr="00B83915">
        <w:rPr>
          <w:rFonts w:asciiTheme="majorHAnsi" w:hAnsiTheme="majorHAnsi" w:cstheme="majorHAnsi"/>
          <w:lang w:val="es-PA"/>
        </w:rPr>
        <w:t>EPU</w:t>
      </w:r>
      <w:r w:rsidR="00550CFF">
        <w:rPr>
          <w:rFonts w:asciiTheme="majorHAnsi" w:hAnsiTheme="majorHAnsi" w:cstheme="majorHAnsi"/>
          <w:lang w:val="es-PA"/>
        </w:rPr>
        <w:t>)</w:t>
      </w:r>
      <w:r w:rsidR="29B055F0" w:rsidRPr="00B83915">
        <w:rPr>
          <w:rFonts w:asciiTheme="majorHAnsi" w:hAnsiTheme="majorHAnsi" w:cstheme="majorHAnsi"/>
          <w:lang w:val="es-PA"/>
        </w:rPr>
        <w:t xml:space="preserve">. Ambos instrumentos tienen implicaciones en el cumplimiento de la Agenda 2030, porque en el primer caso, define y modela la realización de las garantías que dan forma a los derechos. En el segundo caso, con las formas de interacción de la política </w:t>
      </w:r>
      <w:r w:rsidR="00380A90" w:rsidRPr="00B83915">
        <w:rPr>
          <w:rFonts w:asciiTheme="majorHAnsi" w:hAnsiTheme="majorHAnsi" w:cstheme="majorHAnsi"/>
          <w:lang w:val="es-PA"/>
        </w:rPr>
        <w:t>social</w:t>
      </w:r>
      <w:r w:rsidR="29B055F0" w:rsidRPr="00B83915">
        <w:rPr>
          <w:rFonts w:asciiTheme="majorHAnsi" w:hAnsiTheme="majorHAnsi" w:cstheme="majorHAnsi"/>
          <w:lang w:val="es-PA"/>
        </w:rPr>
        <w:t xml:space="preserve"> en contextos culturales y étnicos. </w:t>
      </w:r>
    </w:p>
    <w:p w14:paraId="15930899" w14:textId="391FA33B" w:rsidR="00B51B6A" w:rsidRPr="00B83915" w:rsidRDefault="29B055F0" w:rsidP="0084303D">
      <w:pPr>
        <w:spacing w:after="0"/>
        <w:jc w:val="both"/>
        <w:rPr>
          <w:rFonts w:asciiTheme="majorHAnsi" w:hAnsiTheme="majorHAnsi" w:cstheme="majorHAnsi"/>
          <w:highlight w:val="cyan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 </w:t>
      </w:r>
    </w:p>
    <w:p w14:paraId="12BE035A" w14:textId="3359D209" w:rsidR="00281CF1" w:rsidRPr="00B83915" w:rsidRDefault="00281CF1" w:rsidP="398DAC00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58860AE7" w14:textId="596DE56B" w:rsidR="00A95E5D" w:rsidRDefault="00281CF1" w:rsidP="398DAC00">
      <w:pPr>
        <w:spacing w:after="0" w:line="240" w:lineRule="auto"/>
        <w:rPr>
          <w:rFonts w:asciiTheme="minorHAnsi" w:hAnsiTheme="minorHAnsi"/>
          <w:lang w:val="es-419"/>
        </w:rPr>
      </w:pPr>
      <w:r>
        <w:rPr>
          <w:rFonts w:asciiTheme="minorHAnsi" w:hAnsiTheme="minorHAnsi"/>
          <w:lang w:val="es-419"/>
        </w:rPr>
        <w:br w:type="page"/>
      </w:r>
    </w:p>
    <w:p w14:paraId="295D1F3A" w14:textId="34098DAB" w:rsidR="00801C6F" w:rsidRDefault="00FC162F" w:rsidP="00F923A6">
      <w:pPr>
        <w:pStyle w:val="Heading1"/>
        <w:rPr>
          <w:lang w:val="es-419"/>
        </w:rPr>
      </w:pPr>
      <w:bookmarkStart w:id="31" w:name="_Toc53690715"/>
      <w:r>
        <w:rPr>
          <w:lang w:val="es-419"/>
        </w:rPr>
        <w:lastRenderedPageBreak/>
        <w:t>CAPÍTULO 2: APOYO DEL SISTEMA DE NACIONES UNIDAS PARA LA CONSECUCIÓN DE LA AGENDA 2030</w:t>
      </w:r>
      <w:bookmarkEnd w:id="31"/>
      <w:r>
        <w:rPr>
          <w:lang w:val="es-419"/>
        </w:rPr>
        <w:t xml:space="preserve"> </w:t>
      </w:r>
    </w:p>
    <w:p w14:paraId="7483CFB4" w14:textId="77777777" w:rsidR="00801C6F" w:rsidRDefault="00801C6F" w:rsidP="6E808904">
      <w:pPr>
        <w:spacing w:after="0" w:line="240" w:lineRule="auto"/>
        <w:jc w:val="both"/>
        <w:rPr>
          <w:rFonts w:asciiTheme="majorHAnsi" w:hAnsiTheme="majorHAnsi"/>
          <w:b/>
          <w:lang w:val="es-419"/>
        </w:rPr>
      </w:pPr>
    </w:p>
    <w:p w14:paraId="07D68DD6" w14:textId="7145377F" w:rsidR="00801C6F" w:rsidRDefault="3470E9E8" w:rsidP="00F923A6">
      <w:pPr>
        <w:pStyle w:val="Heading2"/>
        <w:rPr>
          <w:color w:val="000000"/>
          <w:lang w:val="es-419"/>
        </w:rPr>
      </w:pPr>
      <w:bookmarkStart w:id="32" w:name="_Toc53690716"/>
      <w:r>
        <w:rPr>
          <w:lang w:val="es-419"/>
        </w:rPr>
        <w:t xml:space="preserve">2.1. </w:t>
      </w:r>
      <w:r w:rsidR="00862DF1">
        <w:rPr>
          <w:lang w:val="es-419"/>
        </w:rPr>
        <w:t xml:space="preserve">Del Análisis </w:t>
      </w:r>
      <w:r w:rsidR="00E611B4">
        <w:rPr>
          <w:lang w:val="es-419"/>
        </w:rPr>
        <w:t xml:space="preserve">Conjunto de País al </w:t>
      </w:r>
      <w:r w:rsidR="00023DAB">
        <w:rPr>
          <w:lang w:val="es-419"/>
        </w:rPr>
        <w:t>Marco de Cooperación</w:t>
      </w:r>
      <w:bookmarkEnd w:id="32"/>
    </w:p>
    <w:p w14:paraId="6E188F27" w14:textId="4060E9CE" w:rsidR="00803E09" w:rsidRPr="00B83915" w:rsidRDefault="6862C00A" w:rsidP="00542598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La Agenda 2030 establece un fuerte vínculo entre derechos humanos y estilo de desarrollo. Panamá acogió esa ruta</w:t>
      </w:r>
      <w:r w:rsidR="00695160" w:rsidRPr="00B83915">
        <w:rPr>
          <w:rFonts w:asciiTheme="majorHAnsi" w:hAnsiTheme="majorHAnsi" w:cstheme="majorHAnsi"/>
          <w:lang w:val="es-419"/>
        </w:rPr>
        <w:t xml:space="preserve"> en el 2015</w:t>
      </w:r>
      <w:r w:rsidR="00542598" w:rsidRPr="00B83915">
        <w:rPr>
          <w:rFonts w:asciiTheme="majorHAnsi" w:hAnsiTheme="majorHAnsi" w:cstheme="majorHAnsi"/>
          <w:lang w:val="es-419"/>
        </w:rPr>
        <w:t xml:space="preserve"> y en su</w:t>
      </w:r>
      <w:r w:rsidR="00803E09" w:rsidRPr="00B83915">
        <w:rPr>
          <w:rFonts w:asciiTheme="majorHAnsi" w:hAnsiTheme="majorHAnsi" w:cstheme="majorHAnsi"/>
          <w:lang w:val="es-419"/>
        </w:rPr>
        <w:t xml:space="preserve"> </w:t>
      </w:r>
      <w:r w:rsidR="005E5557" w:rsidRPr="00B83915">
        <w:rPr>
          <w:rFonts w:asciiTheme="majorHAnsi" w:hAnsiTheme="majorHAnsi" w:cstheme="majorHAnsi"/>
          <w:lang w:val="es-419"/>
        </w:rPr>
        <w:t>PEN</w:t>
      </w:r>
      <w:r w:rsidR="009B1E86" w:rsidRPr="00B83915">
        <w:rPr>
          <w:rFonts w:asciiTheme="majorHAnsi" w:hAnsiTheme="majorHAnsi" w:cstheme="majorHAnsi"/>
          <w:lang w:val="es-419"/>
        </w:rPr>
        <w:t xml:space="preserve"> </w:t>
      </w:r>
      <w:r w:rsidR="006855E0" w:rsidRPr="00B83915">
        <w:rPr>
          <w:rFonts w:asciiTheme="majorHAnsi" w:hAnsiTheme="majorHAnsi" w:cstheme="majorHAnsi"/>
          <w:lang w:val="es-419"/>
        </w:rPr>
        <w:t>2030</w:t>
      </w:r>
      <w:r w:rsidR="00803E09" w:rsidRPr="00B83915">
        <w:rPr>
          <w:rFonts w:asciiTheme="majorHAnsi" w:hAnsiTheme="majorHAnsi" w:cstheme="majorHAnsi"/>
          <w:lang w:val="es-419"/>
        </w:rPr>
        <w:t xml:space="preserve"> define </w:t>
      </w:r>
      <w:r w:rsidR="00863FC4" w:rsidRPr="00B83915">
        <w:rPr>
          <w:rFonts w:asciiTheme="majorHAnsi" w:hAnsiTheme="majorHAnsi" w:cstheme="majorHAnsi"/>
          <w:lang w:val="es-419"/>
        </w:rPr>
        <w:t>áreas</w:t>
      </w:r>
      <w:r w:rsidR="00803E09" w:rsidRPr="00B83915">
        <w:rPr>
          <w:rFonts w:asciiTheme="majorHAnsi" w:hAnsiTheme="majorHAnsi" w:cstheme="majorHAnsi"/>
          <w:lang w:val="es-419"/>
        </w:rPr>
        <w:t xml:space="preserve"> priori</w:t>
      </w:r>
      <w:r w:rsidR="00863FC4" w:rsidRPr="00B83915">
        <w:rPr>
          <w:rFonts w:asciiTheme="majorHAnsi" w:hAnsiTheme="majorHAnsi" w:cstheme="majorHAnsi"/>
          <w:lang w:val="es-419"/>
        </w:rPr>
        <w:t>tarias</w:t>
      </w:r>
      <w:r w:rsidR="00803E09" w:rsidRPr="00B83915">
        <w:rPr>
          <w:rFonts w:asciiTheme="majorHAnsi" w:hAnsiTheme="majorHAnsi" w:cstheme="majorHAnsi"/>
          <w:lang w:val="es-419"/>
        </w:rPr>
        <w:t xml:space="preserve"> </w:t>
      </w:r>
      <w:r w:rsidR="00863FC4" w:rsidRPr="00B83915">
        <w:rPr>
          <w:rFonts w:asciiTheme="majorHAnsi" w:hAnsiTheme="majorHAnsi" w:cstheme="majorHAnsi"/>
          <w:lang w:val="es-419"/>
        </w:rPr>
        <w:t>para</w:t>
      </w:r>
      <w:r w:rsidR="00803E09" w:rsidRPr="00B83915">
        <w:rPr>
          <w:rFonts w:asciiTheme="majorHAnsi" w:hAnsiTheme="majorHAnsi" w:cstheme="majorHAnsi"/>
          <w:lang w:val="es-419"/>
        </w:rPr>
        <w:t xml:space="preserve"> el cumplimiento de la Agenda 2030: garantizar una vida sana </w:t>
      </w:r>
      <w:r w:rsidR="00863FC4" w:rsidRPr="00B83915">
        <w:rPr>
          <w:rFonts w:asciiTheme="majorHAnsi" w:hAnsiTheme="majorHAnsi" w:cstheme="majorHAnsi"/>
          <w:lang w:val="es-419"/>
        </w:rPr>
        <w:t xml:space="preserve">para todas las personas </w:t>
      </w:r>
      <w:r w:rsidR="00803E09" w:rsidRPr="00B83915">
        <w:rPr>
          <w:rFonts w:asciiTheme="majorHAnsi" w:hAnsiTheme="majorHAnsi" w:cstheme="majorHAnsi"/>
          <w:lang w:val="es-419"/>
        </w:rPr>
        <w:t xml:space="preserve">(ODS 3); garantizar una educación inclusiva, equitativa y de calidad (ODS 4); promover el crecimiento económico sostenido, inclusivo y sostenible, el empleo pleno (ODS 8); promover sociedades pacíficas e inclusivas (ODS 16). </w:t>
      </w:r>
    </w:p>
    <w:p w14:paraId="7F54FF0C" w14:textId="77777777" w:rsidR="00803E09" w:rsidRPr="00B83915" w:rsidRDefault="00803E09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6A64C930" w14:textId="0786A147" w:rsidR="00702C40" w:rsidRDefault="00702C40" w:rsidP="00156AAD">
      <w:pPr>
        <w:spacing w:after="0" w:line="240" w:lineRule="auto"/>
        <w:jc w:val="center"/>
        <w:rPr>
          <w:ins w:id="33" w:author="Lorna Elizabeth Jenkins Sanchez" w:date="2020-10-15T22:58:00Z"/>
          <w:rFonts w:asciiTheme="majorHAnsi" w:hAnsiTheme="majorHAnsi" w:cstheme="majorHAnsi"/>
          <w:lang w:val="es-PA"/>
        </w:rPr>
      </w:pPr>
      <w:ins w:id="34" w:author="Lorna Elizabeth Jenkins Sanchez" w:date="2020-10-15T22:58:00Z">
        <w:r>
          <w:rPr>
            <w:rFonts w:asciiTheme="majorHAnsi" w:hAnsiTheme="majorHAnsi" w:cstheme="majorHAnsi"/>
            <w:lang w:val="es-PA"/>
          </w:rPr>
          <w:t>Tabla 1. Información disponible en el sistema estadístico nacional para el reporte de los ODS.</w:t>
        </w:r>
      </w:ins>
    </w:p>
    <w:p w14:paraId="378720B0" w14:textId="28553E55" w:rsidR="00702C40" w:rsidRPr="00855DDE" w:rsidRDefault="00702C40" w:rsidP="00702C40">
      <w:pPr>
        <w:spacing w:after="0" w:line="240" w:lineRule="auto"/>
        <w:jc w:val="both"/>
        <w:rPr>
          <w:ins w:id="35" w:author="Lorna Elizabeth Jenkins Sanchez" w:date="2020-10-15T22:58:00Z"/>
          <w:noProof/>
          <w:lang w:val="es-419"/>
        </w:rPr>
      </w:pPr>
      <w:ins w:id="36" w:author="Lorna Elizabeth Jenkins Sanchez" w:date="2020-10-15T22:58:00Z">
        <w:r w:rsidRPr="00855DDE">
          <w:rPr>
            <w:noProof/>
            <w:lang w:val="es-419"/>
          </w:rPr>
          <w:t xml:space="preserve"> </w:t>
        </w:r>
      </w:ins>
      <w:ins w:id="37" w:author="Lorna Elizabeth Jenkins Sanchez" w:date="2020-10-16T14:41:00Z">
        <w:r w:rsidR="006D557D" w:rsidRPr="00873499">
          <w:rPr>
            <w:rFonts w:cstheme="minorHAnsi"/>
            <w:noProof/>
            <w:sz w:val="16"/>
            <w:szCs w:val="16"/>
          </w:rPr>
          <w:drawing>
            <wp:inline distT="0" distB="0" distL="0" distR="0" wp14:anchorId="1DDD6FBE" wp14:editId="53148472">
              <wp:extent cx="5654749" cy="2628900"/>
              <wp:effectExtent l="0" t="0" r="3175" b="0"/>
              <wp:docPr id="13" name="Gráfico 13">
                <a:extLst xmlns:a="http://schemas.openxmlformats.org/drawingml/2006/main">
                  <a:ext uri="{FF2B5EF4-FFF2-40B4-BE49-F238E27FC236}">
                    <a16:creationId xmlns:a16="http://schemas.microsoft.com/office/drawing/2014/main" id="{F2579BCF-3E38-492E-9E3E-FDEE7B83B27B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5"/>
                </a:graphicData>
              </a:graphic>
            </wp:inline>
          </w:drawing>
        </w:r>
      </w:ins>
    </w:p>
    <w:p w14:paraId="55FDC924" w14:textId="77777777" w:rsidR="00702C40" w:rsidRPr="00F51DBC" w:rsidRDefault="00702C40" w:rsidP="00702C40">
      <w:pPr>
        <w:spacing w:after="0" w:line="240" w:lineRule="auto"/>
        <w:jc w:val="both"/>
        <w:rPr>
          <w:ins w:id="38" w:author="Lorna Elizabeth Jenkins Sanchez" w:date="2020-10-15T22:58:00Z"/>
          <w:rFonts w:asciiTheme="majorHAnsi" w:hAnsiTheme="majorHAnsi" w:cstheme="majorHAnsi"/>
          <w:lang w:val="es-PA"/>
        </w:rPr>
      </w:pPr>
    </w:p>
    <w:p w14:paraId="6EBBE7A2" w14:textId="132F9C9B" w:rsidR="00B64712" w:rsidRDefault="000F0EB5" w:rsidP="009F7404">
      <w:pPr>
        <w:spacing w:after="0" w:line="240" w:lineRule="auto"/>
        <w:jc w:val="both"/>
        <w:rPr>
          <w:ins w:id="39" w:author="Lorna Elizabeth Jenkins Sanchez" w:date="2020-10-15T23:01:00Z"/>
          <w:rFonts w:asciiTheme="majorHAnsi" w:hAnsiTheme="majorHAnsi" w:cstheme="majorHAnsi"/>
          <w:lang w:val="es-419"/>
        </w:rPr>
      </w:pPr>
      <w:ins w:id="40" w:author="Lorna Elizabeth Jenkins Sanchez" w:date="2020-10-16T14:43:00Z">
        <w:r>
          <w:rPr>
            <w:rFonts w:asciiTheme="majorHAnsi" w:hAnsiTheme="majorHAnsi" w:cstheme="majorHAnsi"/>
            <w:lang w:val="es-419"/>
          </w:rPr>
          <w:t>De los indicadores disponibl</w:t>
        </w:r>
      </w:ins>
      <w:ins w:id="41" w:author="Lorna Elizabeth Jenkins Sanchez" w:date="2020-10-16T14:44:00Z">
        <w:r>
          <w:rPr>
            <w:rFonts w:asciiTheme="majorHAnsi" w:hAnsiTheme="majorHAnsi" w:cstheme="majorHAnsi"/>
            <w:lang w:val="es-419"/>
          </w:rPr>
          <w:t>es en el sistema estadístico nacional para el reporte de la Agenda 2030</w:t>
        </w:r>
      </w:ins>
      <w:ins w:id="42" w:author="Lorna Elizabeth Jenkins Sanchez" w:date="2020-10-16T14:50:00Z">
        <w:r>
          <w:rPr>
            <w:rFonts w:asciiTheme="majorHAnsi" w:hAnsiTheme="majorHAnsi" w:cstheme="majorHAnsi"/>
            <w:lang w:val="es-419"/>
          </w:rPr>
          <w:t>, e</w:t>
        </w:r>
      </w:ins>
      <w:ins w:id="43" w:author="Lorna Elizabeth Jenkins Sanchez" w:date="2020-10-16T14:46:00Z">
        <w:r>
          <w:rPr>
            <w:rFonts w:asciiTheme="majorHAnsi" w:hAnsiTheme="majorHAnsi" w:cstheme="majorHAnsi"/>
            <w:lang w:val="es-419"/>
          </w:rPr>
          <w:t xml:space="preserve">l </w:t>
        </w:r>
      </w:ins>
      <w:ins w:id="44" w:author="Lorna Elizabeth Jenkins Sanchez" w:date="2020-10-16T14:48:00Z">
        <w:r>
          <w:rPr>
            <w:rFonts w:asciiTheme="majorHAnsi" w:hAnsiTheme="majorHAnsi" w:cstheme="majorHAnsi"/>
            <w:lang w:val="es-419"/>
          </w:rPr>
          <w:t>46.2</w:t>
        </w:r>
      </w:ins>
      <w:ins w:id="45" w:author="Lorna Elizabeth Jenkins Sanchez" w:date="2020-10-16T14:46:00Z">
        <w:r>
          <w:rPr>
            <w:rFonts w:asciiTheme="majorHAnsi" w:hAnsiTheme="majorHAnsi" w:cstheme="majorHAnsi"/>
            <w:lang w:val="es-419"/>
          </w:rPr>
          <w:t xml:space="preserve">% de los indicadores </w:t>
        </w:r>
      </w:ins>
      <w:ins w:id="46" w:author="Lorna Elizabeth Jenkins Sanchez" w:date="2020-10-16T14:47:00Z">
        <w:r>
          <w:rPr>
            <w:rFonts w:asciiTheme="majorHAnsi" w:hAnsiTheme="majorHAnsi" w:cstheme="majorHAnsi"/>
            <w:lang w:val="es-419"/>
          </w:rPr>
          <w:t xml:space="preserve">cuentan con el nivel de desglose </w:t>
        </w:r>
      </w:ins>
      <w:ins w:id="47" w:author="Lorna Elizabeth Jenkins Sanchez" w:date="2020-10-16T14:48:00Z">
        <w:r>
          <w:rPr>
            <w:rFonts w:asciiTheme="majorHAnsi" w:hAnsiTheme="majorHAnsi" w:cstheme="majorHAnsi"/>
            <w:lang w:val="es-419"/>
          </w:rPr>
          <w:t xml:space="preserve">requerido </w:t>
        </w:r>
      </w:ins>
      <w:ins w:id="48" w:author="Lorna Elizabeth Jenkins Sanchez" w:date="2020-10-16T14:50:00Z">
        <w:r>
          <w:rPr>
            <w:rFonts w:asciiTheme="majorHAnsi" w:hAnsiTheme="majorHAnsi" w:cstheme="majorHAnsi"/>
            <w:lang w:val="es-419"/>
          </w:rPr>
          <w:t>y e</w:t>
        </w:r>
      </w:ins>
      <w:ins w:id="49" w:author="Lorna Elizabeth Jenkins Sanchez" w:date="2020-10-16T14:49:00Z">
        <w:r>
          <w:rPr>
            <w:rFonts w:asciiTheme="majorHAnsi" w:hAnsiTheme="majorHAnsi" w:cstheme="majorHAnsi"/>
            <w:lang w:val="es-419"/>
          </w:rPr>
          <w:t>l 91.7% cuenta con serie de datos</w:t>
        </w:r>
      </w:ins>
      <w:ins w:id="50" w:author="Lorna Elizabeth Jenkins Sanchez" w:date="2020-10-16T14:51:00Z">
        <w:r>
          <w:rPr>
            <w:rFonts w:asciiTheme="majorHAnsi" w:hAnsiTheme="majorHAnsi" w:cstheme="majorHAnsi"/>
            <w:lang w:val="es-419"/>
          </w:rPr>
          <w:t xml:space="preserve"> para el reporte de la Age</w:t>
        </w:r>
      </w:ins>
      <w:ins w:id="51" w:author="Lorna Elizabeth Jenkins Sanchez" w:date="2020-10-16T14:52:00Z">
        <w:r>
          <w:rPr>
            <w:rFonts w:asciiTheme="majorHAnsi" w:hAnsiTheme="majorHAnsi" w:cstheme="majorHAnsi"/>
            <w:lang w:val="es-419"/>
          </w:rPr>
          <w:t>nda. E</w:t>
        </w:r>
      </w:ins>
      <w:ins w:id="52" w:author="Lorna Elizabeth Jenkins Sanchez" w:date="2020-10-16T14:51:00Z">
        <w:r>
          <w:rPr>
            <w:rFonts w:asciiTheme="majorHAnsi" w:hAnsiTheme="majorHAnsi" w:cstheme="majorHAnsi"/>
            <w:lang w:val="es-419"/>
          </w:rPr>
          <w:t>l 55.1%</w:t>
        </w:r>
      </w:ins>
      <w:ins w:id="53" w:author="Lorna Elizabeth Jenkins Sanchez" w:date="2020-10-16T14:52:00Z">
        <w:r>
          <w:rPr>
            <w:rFonts w:asciiTheme="majorHAnsi" w:hAnsiTheme="majorHAnsi" w:cstheme="majorHAnsi"/>
            <w:lang w:val="es-419"/>
          </w:rPr>
          <w:t xml:space="preserve"> de los indicadores</w:t>
        </w:r>
      </w:ins>
      <w:ins w:id="54" w:author="Lorna Elizabeth Jenkins Sanchez" w:date="2020-10-16T14:51:00Z">
        <w:r>
          <w:rPr>
            <w:rFonts w:asciiTheme="majorHAnsi" w:hAnsiTheme="majorHAnsi" w:cstheme="majorHAnsi"/>
            <w:lang w:val="es-419"/>
          </w:rPr>
          <w:t xml:space="preserve"> </w:t>
        </w:r>
      </w:ins>
      <w:ins w:id="55" w:author="Lorna Elizabeth Jenkins Sanchez" w:date="2020-10-16T14:52:00Z">
        <w:r>
          <w:rPr>
            <w:rFonts w:asciiTheme="majorHAnsi" w:hAnsiTheme="majorHAnsi" w:cstheme="majorHAnsi"/>
            <w:lang w:val="es-419"/>
          </w:rPr>
          <w:t>registra</w:t>
        </w:r>
      </w:ins>
      <w:ins w:id="56" w:author="Lorna Elizabeth Jenkins Sanchez" w:date="2020-10-16T14:51:00Z">
        <w:r>
          <w:rPr>
            <w:rFonts w:asciiTheme="majorHAnsi" w:hAnsiTheme="majorHAnsi" w:cstheme="majorHAnsi"/>
            <w:lang w:val="es-419"/>
          </w:rPr>
          <w:t xml:space="preserve"> avances hacia las metas propuestas en la Agenda 2030</w:t>
        </w:r>
      </w:ins>
    </w:p>
    <w:p w14:paraId="7F744BAA" w14:textId="77777777" w:rsidR="00B64712" w:rsidRDefault="00B64712" w:rsidP="009F7404">
      <w:pPr>
        <w:spacing w:after="0" w:line="240" w:lineRule="auto"/>
        <w:jc w:val="both"/>
        <w:rPr>
          <w:ins w:id="57" w:author="Lorna Elizabeth Jenkins Sanchez" w:date="2020-10-15T23:01:00Z"/>
          <w:rFonts w:asciiTheme="majorHAnsi" w:hAnsiTheme="majorHAnsi" w:cstheme="majorHAnsi"/>
          <w:lang w:val="es-419"/>
        </w:rPr>
      </w:pPr>
    </w:p>
    <w:p w14:paraId="40F606D9" w14:textId="6ECDF84F" w:rsidR="009F7404" w:rsidRPr="00B83915" w:rsidRDefault="00533876" w:rsidP="009F7404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</w:t>
      </w:r>
      <w:r w:rsidR="006179E5" w:rsidRPr="00B83915">
        <w:rPr>
          <w:rFonts w:asciiTheme="majorHAnsi" w:hAnsiTheme="majorHAnsi" w:cstheme="majorHAnsi"/>
          <w:lang w:val="es-419"/>
        </w:rPr>
        <w:t xml:space="preserve">l </w:t>
      </w:r>
      <w:r w:rsidR="00862DF1" w:rsidRPr="00B83915">
        <w:rPr>
          <w:rFonts w:asciiTheme="majorHAnsi" w:hAnsiTheme="majorHAnsi" w:cstheme="majorHAnsi"/>
          <w:lang w:val="es-419"/>
        </w:rPr>
        <w:t>P</w:t>
      </w:r>
      <w:r w:rsidR="006179E5" w:rsidRPr="00B83915">
        <w:rPr>
          <w:rFonts w:asciiTheme="majorHAnsi" w:hAnsiTheme="majorHAnsi" w:cstheme="majorHAnsi"/>
          <w:lang w:val="es-419"/>
        </w:rPr>
        <w:t xml:space="preserve">lan </w:t>
      </w:r>
      <w:r w:rsidR="00862DF1" w:rsidRPr="00B83915">
        <w:rPr>
          <w:rFonts w:asciiTheme="majorHAnsi" w:hAnsiTheme="majorHAnsi" w:cstheme="majorHAnsi"/>
          <w:lang w:val="es-419"/>
        </w:rPr>
        <w:t>E</w:t>
      </w:r>
      <w:r w:rsidR="006179E5" w:rsidRPr="00B83915">
        <w:rPr>
          <w:rFonts w:asciiTheme="majorHAnsi" w:hAnsiTheme="majorHAnsi" w:cstheme="majorHAnsi"/>
          <w:lang w:val="es-419"/>
        </w:rPr>
        <w:t xml:space="preserve">stratégico de </w:t>
      </w:r>
      <w:r w:rsidR="00862DF1" w:rsidRPr="00B83915">
        <w:rPr>
          <w:rFonts w:asciiTheme="majorHAnsi" w:hAnsiTheme="majorHAnsi" w:cstheme="majorHAnsi"/>
          <w:lang w:val="es-419"/>
        </w:rPr>
        <w:t>G</w:t>
      </w:r>
      <w:r w:rsidR="006179E5" w:rsidRPr="00B83915">
        <w:rPr>
          <w:rFonts w:asciiTheme="majorHAnsi" w:hAnsiTheme="majorHAnsi" w:cstheme="majorHAnsi"/>
          <w:lang w:val="es-419"/>
        </w:rPr>
        <w:t>obierno</w:t>
      </w:r>
      <w:r w:rsidR="00862DF1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2019-2024 </w:t>
      </w:r>
      <w:r w:rsidR="008234EF" w:rsidRPr="00B83915">
        <w:rPr>
          <w:rFonts w:asciiTheme="majorHAnsi" w:hAnsiTheme="majorHAnsi" w:cstheme="majorHAnsi"/>
          <w:lang w:val="es-419"/>
        </w:rPr>
        <w:t xml:space="preserve">orienta </w:t>
      </w:r>
      <w:r w:rsidR="00784EF4" w:rsidRPr="00B83915">
        <w:rPr>
          <w:rFonts w:asciiTheme="majorHAnsi" w:hAnsiTheme="majorHAnsi" w:cstheme="majorHAnsi"/>
          <w:lang w:val="es-419"/>
        </w:rPr>
        <w:t>la</w:t>
      </w:r>
      <w:r w:rsidR="008C6FB3" w:rsidRPr="00B83915">
        <w:rPr>
          <w:rFonts w:asciiTheme="majorHAnsi" w:hAnsiTheme="majorHAnsi" w:cstheme="majorHAnsi"/>
          <w:lang w:val="es-419"/>
        </w:rPr>
        <w:t xml:space="preserve"> </w:t>
      </w:r>
      <w:r w:rsidR="00FF07B9" w:rsidRPr="00B83915">
        <w:rPr>
          <w:rFonts w:asciiTheme="majorHAnsi" w:hAnsiTheme="majorHAnsi" w:cstheme="majorHAnsi"/>
          <w:lang w:val="es-419"/>
        </w:rPr>
        <w:t>gestión</w:t>
      </w:r>
      <w:r w:rsidR="008C6FB3" w:rsidRPr="00B83915">
        <w:rPr>
          <w:rFonts w:asciiTheme="majorHAnsi" w:hAnsiTheme="majorHAnsi" w:cstheme="majorHAnsi"/>
          <w:lang w:val="es-419"/>
        </w:rPr>
        <w:t xml:space="preserve"> pública hacia l</w:t>
      </w:r>
      <w:r w:rsidR="0070400D" w:rsidRPr="00B83915">
        <w:rPr>
          <w:rFonts w:asciiTheme="majorHAnsi" w:hAnsiTheme="majorHAnsi" w:cstheme="majorHAnsi"/>
          <w:lang w:val="es-419"/>
        </w:rPr>
        <w:t xml:space="preserve">a </w:t>
      </w:r>
      <w:r w:rsidR="00862DF1" w:rsidRPr="00B83915">
        <w:rPr>
          <w:rFonts w:asciiTheme="majorHAnsi" w:hAnsiTheme="majorHAnsi" w:cstheme="majorHAnsi"/>
          <w:lang w:val="es-419"/>
        </w:rPr>
        <w:t>reduc</w:t>
      </w:r>
      <w:r w:rsidR="008C6FB3" w:rsidRPr="00B83915">
        <w:rPr>
          <w:rFonts w:asciiTheme="majorHAnsi" w:hAnsiTheme="majorHAnsi" w:cstheme="majorHAnsi"/>
          <w:lang w:val="es-419"/>
        </w:rPr>
        <w:t>c</w:t>
      </w:r>
      <w:r w:rsidR="00862DF1" w:rsidRPr="00B83915">
        <w:rPr>
          <w:rFonts w:asciiTheme="majorHAnsi" w:hAnsiTheme="majorHAnsi" w:cstheme="majorHAnsi"/>
          <w:lang w:val="es-419"/>
        </w:rPr>
        <w:t>i</w:t>
      </w:r>
      <w:r w:rsidR="008C6FB3" w:rsidRPr="00B83915">
        <w:rPr>
          <w:rFonts w:asciiTheme="majorHAnsi" w:hAnsiTheme="majorHAnsi" w:cstheme="majorHAnsi"/>
          <w:lang w:val="es-419"/>
        </w:rPr>
        <w:t>ón de</w:t>
      </w:r>
      <w:r w:rsidR="00862DF1" w:rsidRPr="00B83915">
        <w:rPr>
          <w:rFonts w:asciiTheme="majorHAnsi" w:hAnsiTheme="majorHAnsi" w:cstheme="majorHAnsi"/>
          <w:lang w:val="es-419"/>
        </w:rPr>
        <w:t xml:space="preserve"> brechas y privaciones según edad, sexo, </w:t>
      </w:r>
      <w:r w:rsidR="00943465" w:rsidRPr="00B83915">
        <w:rPr>
          <w:rFonts w:asciiTheme="majorHAnsi" w:hAnsiTheme="majorHAnsi" w:cstheme="majorHAnsi"/>
          <w:lang w:val="es-419"/>
        </w:rPr>
        <w:t>étn</w:t>
      </w:r>
      <w:r w:rsidR="00954944" w:rsidRPr="00B83915">
        <w:rPr>
          <w:rFonts w:asciiTheme="majorHAnsi" w:hAnsiTheme="majorHAnsi" w:cstheme="majorHAnsi"/>
          <w:lang w:val="es-419"/>
        </w:rPr>
        <w:t>i</w:t>
      </w:r>
      <w:r w:rsidR="00B07826" w:rsidRPr="00B83915">
        <w:rPr>
          <w:rFonts w:asciiTheme="majorHAnsi" w:hAnsiTheme="majorHAnsi" w:cstheme="majorHAnsi"/>
          <w:lang w:val="es-419"/>
        </w:rPr>
        <w:t>co-racial</w:t>
      </w:r>
      <w:r w:rsidR="00862DF1" w:rsidRPr="00B83915">
        <w:rPr>
          <w:rFonts w:asciiTheme="majorHAnsi" w:hAnsiTheme="majorHAnsi" w:cstheme="majorHAnsi"/>
          <w:lang w:val="es-419"/>
        </w:rPr>
        <w:t xml:space="preserve"> y </w:t>
      </w:r>
      <w:r w:rsidR="00B0503B" w:rsidRPr="00B83915">
        <w:rPr>
          <w:rFonts w:asciiTheme="majorHAnsi" w:hAnsiTheme="majorHAnsi" w:cstheme="majorHAnsi"/>
          <w:lang w:val="es-419"/>
        </w:rPr>
        <w:t>territori</w:t>
      </w:r>
      <w:r w:rsidR="00351042" w:rsidRPr="00B83915">
        <w:rPr>
          <w:rFonts w:asciiTheme="majorHAnsi" w:hAnsiTheme="majorHAnsi" w:cstheme="majorHAnsi"/>
          <w:lang w:val="es-419"/>
        </w:rPr>
        <w:t>os</w:t>
      </w:r>
      <w:r w:rsidR="00862DF1" w:rsidRPr="00B83915">
        <w:rPr>
          <w:rFonts w:asciiTheme="majorHAnsi" w:hAnsiTheme="majorHAnsi" w:cstheme="majorHAnsi"/>
          <w:lang w:val="es-419"/>
        </w:rPr>
        <w:t xml:space="preserve">. </w:t>
      </w:r>
      <w:r w:rsidR="009F7404" w:rsidRPr="00B83915">
        <w:rPr>
          <w:rFonts w:asciiTheme="majorHAnsi" w:hAnsiTheme="majorHAnsi" w:cstheme="majorHAnsi"/>
          <w:lang w:val="es-419"/>
        </w:rPr>
        <w:t xml:space="preserve">El impacto de COVID-19 cambia el contexto económico, social y desarrollo del país, y motiva las adecuaciones al PEG 2019-2024: (i) recuperar la actividad económica y laboral; (ii) asistir a los desempleados, informales; (iii) redefinir la estrategia financiera; (iv) </w:t>
      </w:r>
      <w:r w:rsidR="005F283A" w:rsidRPr="00B83915">
        <w:rPr>
          <w:rFonts w:asciiTheme="majorHAnsi" w:hAnsiTheme="majorHAnsi" w:cstheme="majorHAnsi"/>
          <w:lang w:val="es-419"/>
        </w:rPr>
        <w:t xml:space="preserve">coordinar y </w:t>
      </w:r>
      <w:r w:rsidR="009F7404" w:rsidRPr="00B83915">
        <w:rPr>
          <w:rFonts w:asciiTheme="majorHAnsi" w:hAnsiTheme="majorHAnsi" w:cstheme="majorHAnsi"/>
          <w:lang w:val="es-419"/>
        </w:rPr>
        <w:t xml:space="preserve">asegurar los recursos necesarios para el sistema sanitario y </w:t>
      </w:r>
      <w:r w:rsidR="00F241E7" w:rsidRPr="00B83915">
        <w:rPr>
          <w:rFonts w:asciiTheme="majorHAnsi" w:eastAsiaTheme="majorEastAsia" w:hAnsiTheme="majorHAnsi" w:cstheme="majorHAnsi"/>
          <w:lang w:val="es-419"/>
        </w:rPr>
        <w:t xml:space="preserve">para </w:t>
      </w:r>
      <w:r w:rsidR="009F7404" w:rsidRPr="00B83915">
        <w:rPr>
          <w:rFonts w:asciiTheme="majorHAnsi" w:hAnsiTheme="majorHAnsi" w:cstheme="majorHAnsi"/>
          <w:lang w:val="es-419"/>
        </w:rPr>
        <w:t xml:space="preserve">contener pandemia; (v) proveer recursos al programa Panamá Solidario; (vi) contener el gasto y restructurar </w:t>
      </w:r>
      <w:r w:rsidR="00600921" w:rsidRPr="00B83915">
        <w:rPr>
          <w:rFonts w:asciiTheme="majorHAnsi" w:hAnsiTheme="majorHAnsi" w:cstheme="majorHAnsi"/>
          <w:lang w:val="es-419"/>
        </w:rPr>
        <w:t>e</w:t>
      </w:r>
      <w:r w:rsidR="009F7404" w:rsidRPr="00B83915">
        <w:rPr>
          <w:rFonts w:asciiTheme="majorHAnsi" w:hAnsiTheme="majorHAnsi" w:cstheme="majorHAnsi"/>
          <w:lang w:val="es-419"/>
        </w:rPr>
        <w:t xml:space="preserve">l presupuesto; (vii) fortalecer el clima de inversión </w:t>
      </w:r>
      <w:r w:rsidR="0084112D" w:rsidRPr="00B83915">
        <w:rPr>
          <w:rFonts w:asciiTheme="majorHAnsi" w:hAnsiTheme="majorHAnsi" w:cstheme="majorHAnsi"/>
          <w:lang w:val="es-419"/>
        </w:rPr>
        <w:t>en distin</w:t>
      </w:r>
      <w:r w:rsidR="008C263F" w:rsidRPr="00B83915">
        <w:rPr>
          <w:rFonts w:asciiTheme="majorHAnsi" w:hAnsiTheme="majorHAnsi" w:cstheme="majorHAnsi"/>
          <w:lang w:val="es-419"/>
        </w:rPr>
        <w:t>tas actividades económicas</w:t>
      </w:r>
      <w:r w:rsidR="00A05C4C" w:rsidRPr="00B83915">
        <w:rPr>
          <w:rFonts w:asciiTheme="majorHAnsi" w:hAnsiTheme="majorHAnsi" w:cstheme="majorHAnsi"/>
          <w:lang w:val="es-419"/>
        </w:rPr>
        <w:t xml:space="preserve"> </w:t>
      </w:r>
      <w:sdt>
        <w:sdtPr>
          <w:rPr>
            <w:rFonts w:asciiTheme="majorHAnsi" w:hAnsiTheme="majorHAnsi" w:cstheme="majorHAnsi"/>
            <w:lang w:val="es-419"/>
          </w:rPr>
          <w:id w:val="-363676910"/>
          <w:citation/>
        </w:sdtPr>
        <w:sdtContent>
          <w:r w:rsidR="00A05C4C" w:rsidRPr="00B83915">
            <w:rPr>
              <w:rFonts w:asciiTheme="majorHAnsi" w:hAnsiTheme="majorHAnsi" w:cstheme="majorHAnsi"/>
              <w:lang w:val="es-419"/>
            </w:rPr>
            <w:fldChar w:fldCharType="begin"/>
          </w:r>
          <w:r w:rsidR="00A05C4C" w:rsidRPr="00B83915">
            <w:rPr>
              <w:rFonts w:asciiTheme="majorHAnsi" w:hAnsiTheme="majorHAnsi" w:cstheme="majorHAnsi"/>
              <w:lang w:val="es-419"/>
            </w:rPr>
            <w:instrText xml:space="preserve"> CITATION Ale20 \l 1033 </w:instrText>
          </w:r>
          <w:r w:rsidR="00A05C4C" w:rsidRPr="00B83915">
            <w:rPr>
              <w:rFonts w:asciiTheme="majorHAnsi" w:hAnsiTheme="majorHAnsi" w:cstheme="majorHAnsi"/>
              <w:lang w:val="es-419"/>
            </w:rPr>
            <w:fldChar w:fldCharType="separate"/>
          </w:r>
          <w:r w:rsidR="00A05C4C" w:rsidRPr="00B83915">
            <w:rPr>
              <w:rFonts w:asciiTheme="majorHAnsi" w:hAnsiTheme="majorHAnsi" w:cstheme="majorHAnsi"/>
              <w:lang w:val="es-419"/>
            </w:rPr>
            <w:t>(Alexander, 2020)</w:t>
          </w:r>
          <w:r w:rsidR="00A05C4C" w:rsidRPr="00B83915">
            <w:rPr>
              <w:rFonts w:asciiTheme="majorHAnsi" w:hAnsiTheme="majorHAnsi" w:cstheme="majorHAnsi"/>
              <w:lang w:val="es-419"/>
            </w:rPr>
            <w:fldChar w:fldCharType="end"/>
          </w:r>
        </w:sdtContent>
      </w:sdt>
      <w:r w:rsidR="009F7404" w:rsidRPr="00B83915">
        <w:rPr>
          <w:rFonts w:asciiTheme="majorHAnsi" w:hAnsiTheme="majorHAnsi" w:cstheme="majorHAnsi"/>
          <w:lang w:val="es-419"/>
        </w:rPr>
        <w:t xml:space="preserve">. </w:t>
      </w:r>
    </w:p>
    <w:p w14:paraId="73537F70" w14:textId="0B2C9CFE" w:rsidR="00702C40" w:rsidRPr="00F51DBC" w:rsidDel="00702C40" w:rsidRDefault="00702C40" w:rsidP="6B425FE7">
      <w:pPr>
        <w:spacing w:after="0" w:line="240" w:lineRule="auto"/>
        <w:jc w:val="both"/>
        <w:rPr>
          <w:del w:id="58" w:author="Lorna Elizabeth Jenkins Sanchez" w:date="2020-10-15T22:58:00Z"/>
          <w:rFonts w:asciiTheme="majorHAnsi" w:hAnsiTheme="majorHAnsi" w:cstheme="majorHAnsi"/>
          <w:lang w:val="es-PA"/>
        </w:rPr>
      </w:pPr>
    </w:p>
    <w:p w14:paraId="7F58B624" w14:textId="33B38F57" w:rsidR="00F6465A" w:rsidRPr="00B83915" w:rsidRDefault="00600921" w:rsidP="6B425FE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</w:t>
      </w:r>
      <w:r w:rsidR="000C7549" w:rsidRPr="00B83915">
        <w:rPr>
          <w:rFonts w:asciiTheme="majorHAnsi" w:hAnsiTheme="majorHAnsi" w:cstheme="majorHAnsi"/>
          <w:lang w:val="es-419"/>
        </w:rPr>
        <w:t xml:space="preserve">marco de cooperación 2021-2025 </w:t>
      </w:r>
      <w:r w:rsidRPr="00B83915">
        <w:rPr>
          <w:rFonts w:asciiTheme="majorHAnsi" w:hAnsiTheme="majorHAnsi" w:cstheme="majorHAnsi"/>
          <w:lang w:val="es-419"/>
        </w:rPr>
        <w:t>del SNU</w:t>
      </w:r>
      <w:r w:rsidR="00533876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0C7549" w:rsidRPr="00B83915">
        <w:rPr>
          <w:rFonts w:asciiTheme="majorHAnsi" w:hAnsiTheme="majorHAnsi" w:cstheme="majorHAnsi"/>
          <w:lang w:val="es-419"/>
        </w:rPr>
        <w:t xml:space="preserve">considera el esfuerzo adicional que se requiere en el contexto de COVID-19 para evitar los retrocesos en la </w:t>
      </w:r>
      <w:r w:rsidR="00F37267" w:rsidRPr="00B83915">
        <w:rPr>
          <w:rFonts w:asciiTheme="majorHAnsi" w:hAnsiTheme="majorHAnsi" w:cstheme="majorHAnsi"/>
          <w:lang w:val="es-419"/>
        </w:rPr>
        <w:t>A</w:t>
      </w:r>
      <w:r w:rsidR="005E5557" w:rsidRPr="00B83915">
        <w:rPr>
          <w:rFonts w:asciiTheme="majorHAnsi" w:hAnsiTheme="majorHAnsi" w:cstheme="majorHAnsi"/>
          <w:lang w:val="es-419"/>
        </w:rPr>
        <w:t>genda</w:t>
      </w:r>
      <w:r w:rsidR="000C7549" w:rsidRPr="00B83915">
        <w:rPr>
          <w:rFonts w:asciiTheme="majorHAnsi" w:hAnsiTheme="majorHAnsi" w:cstheme="majorHAnsi"/>
          <w:lang w:val="es-419"/>
        </w:rPr>
        <w:t xml:space="preserve"> </w:t>
      </w:r>
      <w:r w:rsidR="000C7549" w:rsidRPr="00B1146E">
        <w:rPr>
          <w:rFonts w:asciiTheme="majorHAnsi" w:hAnsiTheme="majorHAnsi" w:cstheme="majorHAnsi"/>
          <w:lang w:val="es-419"/>
        </w:rPr>
        <w:t xml:space="preserve">2030, y facilitar que los titulares de derechos no se queden atrás. </w:t>
      </w:r>
      <w:r w:rsidR="00611F3B" w:rsidRPr="00B1146E">
        <w:rPr>
          <w:rFonts w:asciiTheme="majorHAnsi" w:hAnsiTheme="majorHAnsi" w:cstheme="majorHAnsi"/>
          <w:lang w:val="es-419"/>
        </w:rPr>
        <w:t xml:space="preserve">Se </w:t>
      </w:r>
      <w:r w:rsidR="00604038" w:rsidRPr="00B1146E">
        <w:rPr>
          <w:rFonts w:asciiTheme="majorHAnsi" w:hAnsiTheme="majorHAnsi" w:cstheme="majorHAnsi"/>
          <w:lang w:val="es-419"/>
        </w:rPr>
        <w:t>desarrolló</w:t>
      </w:r>
      <w:r w:rsidR="00611F3B" w:rsidRPr="00B1146E">
        <w:rPr>
          <w:rFonts w:asciiTheme="majorHAnsi" w:hAnsiTheme="majorHAnsi" w:cstheme="majorHAnsi"/>
          <w:lang w:val="es-419"/>
        </w:rPr>
        <w:t xml:space="preserve"> un proceso consultivo</w:t>
      </w:r>
      <w:r w:rsidR="00533876" w:rsidRPr="00B1146E">
        <w:rPr>
          <w:rFonts w:asciiTheme="majorHAnsi" w:hAnsiTheme="majorHAnsi" w:cstheme="majorHAnsi"/>
          <w:lang w:val="es-419"/>
        </w:rPr>
        <w:t xml:space="preserve"> </w:t>
      </w:r>
      <w:r w:rsidR="00821248" w:rsidRPr="00B1146E">
        <w:rPr>
          <w:rFonts w:asciiTheme="majorHAnsi" w:hAnsiTheme="majorHAnsi" w:cstheme="majorHAnsi"/>
          <w:lang w:val="es-419"/>
        </w:rPr>
        <w:t xml:space="preserve"> con </w:t>
      </w:r>
      <w:r w:rsidR="00872F53" w:rsidRPr="00B1146E">
        <w:rPr>
          <w:rFonts w:asciiTheme="majorHAnsi" w:hAnsiTheme="majorHAnsi" w:cstheme="majorHAnsi"/>
          <w:lang w:val="es-419"/>
        </w:rPr>
        <w:t>las partes interesadas</w:t>
      </w:r>
      <w:r w:rsidR="00BF4F0B" w:rsidRPr="00B1146E">
        <w:rPr>
          <w:rFonts w:asciiTheme="majorHAnsi" w:hAnsiTheme="majorHAnsi" w:cstheme="majorHAnsi"/>
          <w:lang w:val="es-419"/>
        </w:rPr>
        <w:t xml:space="preserve"> a través de metodologías participativas</w:t>
      </w:r>
      <w:r w:rsidR="00833450" w:rsidRPr="00B1146E">
        <w:rPr>
          <w:rFonts w:asciiTheme="majorHAnsi" w:hAnsiTheme="majorHAnsi" w:cstheme="majorHAnsi"/>
          <w:lang w:val="es-419"/>
        </w:rPr>
        <w:t xml:space="preserve">, utilizando como insumos el </w:t>
      </w:r>
      <w:r w:rsidR="005E5557" w:rsidRPr="00B1146E">
        <w:rPr>
          <w:rFonts w:asciiTheme="majorHAnsi" w:hAnsiTheme="majorHAnsi" w:cstheme="majorHAnsi"/>
          <w:lang w:val="es-419"/>
        </w:rPr>
        <w:t>PEN</w:t>
      </w:r>
      <w:r w:rsidR="009B1E86" w:rsidRPr="00B1146E">
        <w:rPr>
          <w:rFonts w:asciiTheme="majorHAnsi" w:hAnsiTheme="majorHAnsi" w:cstheme="majorHAnsi"/>
          <w:lang w:val="es-419"/>
        </w:rPr>
        <w:t xml:space="preserve"> </w:t>
      </w:r>
      <w:r w:rsidR="006855E0" w:rsidRPr="00B1146E">
        <w:rPr>
          <w:rFonts w:asciiTheme="majorHAnsi" w:hAnsiTheme="majorHAnsi" w:cstheme="majorHAnsi"/>
          <w:lang w:val="es-419"/>
        </w:rPr>
        <w:t>2030</w:t>
      </w:r>
      <w:r w:rsidR="00833450" w:rsidRPr="00B1146E">
        <w:rPr>
          <w:rFonts w:asciiTheme="majorHAnsi" w:hAnsiTheme="majorHAnsi" w:cstheme="majorHAnsi"/>
          <w:lang w:val="es-419"/>
        </w:rPr>
        <w:t>, el PEG</w:t>
      </w:r>
      <w:r w:rsidR="006855E0" w:rsidRPr="00B1146E">
        <w:rPr>
          <w:rFonts w:asciiTheme="majorHAnsi" w:hAnsiTheme="majorHAnsi" w:cstheme="majorHAnsi"/>
          <w:lang w:val="es-419"/>
        </w:rPr>
        <w:t xml:space="preserve"> 2019-2024</w:t>
      </w:r>
      <w:r w:rsidR="00833450" w:rsidRPr="00B1146E">
        <w:rPr>
          <w:rFonts w:asciiTheme="majorHAnsi" w:hAnsiTheme="majorHAnsi" w:cstheme="majorHAnsi"/>
          <w:lang w:val="es-419"/>
        </w:rPr>
        <w:t>, la A2030 y el CCA</w:t>
      </w:r>
      <w:r w:rsidR="00087BCF" w:rsidRPr="00B1146E">
        <w:rPr>
          <w:rFonts w:asciiTheme="majorHAnsi" w:hAnsiTheme="majorHAnsi" w:cstheme="majorHAnsi"/>
          <w:lang w:val="es-419"/>
        </w:rPr>
        <w:t>,</w:t>
      </w:r>
      <w:r w:rsidR="000A0671" w:rsidRPr="00B1146E">
        <w:rPr>
          <w:rFonts w:asciiTheme="majorHAnsi" w:hAnsiTheme="majorHAnsi" w:cstheme="majorHAnsi"/>
          <w:lang w:val="es-419"/>
        </w:rPr>
        <w:t xml:space="preserve"> y las recomendaciones de la evaluación del Marco de Asistencia de Naciones Unidas (MANUD) 2016-2020  </w:t>
      </w:r>
      <w:r w:rsidR="007E4FC7" w:rsidRPr="00B1146E">
        <w:rPr>
          <w:rFonts w:asciiTheme="majorHAnsi" w:hAnsiTheme="majorHAnsi" w:cstheme="majorHAnsi"/>
          <w:lang w:val="es-419"/>
        </w:rPr>
        <w:t xml:space="preserve"> y se </w:t>
      </w:r>
      <w:r w:rsidR="007E4FC7" w:rsidRPr="00B1146E">
        <w:rPr>
          <w:rFonts w:asciiTheme="majorHAnsi" w:hAnsiTheme="majorHAnsi" w:cstheme="majorHAnsi"/>
          <w:lang w:val="es-419"/>
        </w:rPr>
        <w:lastRenderedPageBreak/>
        <w:t xml:space="preserve">definieron cuatro </w:t>
      </w:r>
      <w:r w:rsidR="00117DE1" w:rsidRPr="00B1146E">
        <w:rPr>
          <w:rFonts w:asciiTheme="majorHAnsi" w:hAnsiTheme="majorHAnsi" w:cstheme="majorHAnsi"/>
          <w:lang w:val="es-419"/>
        </w:rPr>
        <w:t xml:space="preserve">áreas prioritarias que se desean cambiar al 2025: 1. </w:t>
      </w:r>
      <w:r w:rsidR="006855E0" w:rsidRPr="00B1146E">
        <w:rPr>
          <w:rFonts w:asciiTheme="majorHAnsi" w:hAnsiTheme="majorHAnsi" w:cstheme="majorHAnsi"/>
          <w:lang w:val="es-419"/>
        </w:rPr>
        <w:t>I</w:t>
      </w:r>
      <w:r w:rsidR="005E5557" w:rsidRPr="00B1146E">
        <w:rPr>
          <w:rFonts w:asciiTheme="majorHAnsi" w:hAnsiTheme="majorHAnsi" w:cstheme="majorHAnsi"/>
          <w:lang w:val="es-419"/>
        </w:rPr>
        <w:t>nclusión</w:t>
      </w:r>
      <w:r w:rsidR="00117DE1" w:rsidRPr="00B1146E">
        <w:rPr>
          <w:rFonts w:asciiTheme="majorHAnsi" w:hAnsiTheme="majorHAnsi" w:cstheme="majorHAnsi"/>
          <w:lang w:val="es-419"/>
        </w:rPr>
        <w:t xml:space="preserve"> social, económica y ambiental</w:t>
      </w:r>
      <w:r w:rsidR="006855E0" w:rsidRPr="00B1146E">
        <w:rPr>
          <w:rFonts w:asciiTheme="majorHAnsi" w:hAnsiTheme="majorHAnsi" w:cstheme="majorHAnsi"/>
          <w:lang w:val="es-419"/>
        </w:rPr>
        <w:t xml:space="preserve"> para promover la igualdad</w:t>
      </w:r>
      <w:r w:rsidR="00117DE1" w:rsidRPr="00B1146E">
        <w:rPr>
          <w:rFonts w:asciiTheme="majorHAnsi" w:hAnsiTheme="majorHAnsi" w:cstheme="majorHAnsi"/>
          <w:lang w:val="es-419"/>
        </w:rPr>
        <w:t>; 2. Gobernanza, institucionalidad</w:t>
      </w:r>
      <w:r w:rsidR="00117DE1" w:rsidRPr="00B83915">
        <w:rPr>
          <w:rFonts w:asciiTheme="majorHAnsi" w:hAnsiTheme="majorHAnsi" w:cstheme="majorHAnsi"/>
          <w:lang w:val="es-419"/>
        </w:rPr>
        <w:t xml:space="preserve">, ciudadanía y justicia; 3. </w:t>
      </w:r>
      <w:r w:rsidR="006855E0" w:rsidRPr="00B83915">
        <w:rPr>
          <w:rFonts w:asciiTheme="majorHAnsi" w:hAnsiTheme="majorHAnsi" w:cstheme="majorHAnsi"/>
          <w:lang w:val="es-419"/>
        </w:rPr>
        <w:t xml:space="preserve">Gestión </w:t>
      </w:r>
      <w:r w:rsidR="00117DE1" w:rsidRPr="00B83915">
        <w:rPr>
          <w:rFonts w:asciiTheme="majorHAnsi" w:hAnsiTheme="majorHAnsi" w:cstheme="majorHAnsi"/>
          <w:lang w:val="es-419"/>
        </w:rPr>
        <w:t xml:space="preserve">ambiental </w:t>
      </w:r>
      <w:r w:rsidR="006855E0" w:rsidRPr="00B83915">
        <w:rPr>
          <w:rFonts w:asciiTheme="majorHAnsi" w:hAnsiTheme="majorHAnsi" w:cstheme="majorHAnsi"/>
          <w:lang w:val="es-419"/>
        </w:rPr>
        <w:t xml:space="preserve">integral para la adaptación </w:t>
      </w:r>
      <w:r w:rsidR="00117DE1" w:rsidRPr="00B83915">
        <w:rPr>
          <w:rFonts w:asciiTheme="majorHAnsi" w:hAnsiTheme="majorHAnsi" w:cstheme="majorHAnsi"/>
          <w:lang w:val="es-419"/>
        </w:rPr>
        <w:t xml:space="preserve">y </w:t>
      </w:r>
      <w:r w:rsidR="006855E0" w:rsidRPr="00B83915">
        <w:rPr>
          <w:rFonts w:asciiTheme="majorHAnsi" w:hAnsiTheme="majorHAnsi" w:cstheme="majorHAnsi"/>
          <w:lang w:val="es-419"/>
        </w:rPr>
        <w:t>mitigación al cambio climático y la reducción</w:t>
      </w:r>
      <w:r w:rsidR="00117DE1" w:rsidRPr="00B83915">
        <w:rPr>
          <w:rFonts w:asciiTheme="majorHAnsi" w:hAnsiTheme="majorHAnsi" w:cstheme="majorHAnsi"/>
          <w:lang w:val="es-419"/>
        </w:rPr>
        <w:t xml:space="preserve"> de riesgos de desastres; 4. Prevención de violencias y protección de derechos humanos.</w:t>
      </w:r>
      <w:ins w:id="59" w:author="Lorna Elizabeth Jenkins Sanchez" w:date="2020-10-15T22:47:00Z">
        <w:r w:rsidR="00DE1000">
          <w:rPr>
            <w:rFonts w:asciiTheme="majorHAnsi" w:hAnsiTheme="majorHAnsi" w:cstheme="majorHAnsi"/>
            <w:lang w:val="es-419"/>
          </w:rPr>
          <w:t xml:space="preserve"> </w:t>
        </w:r>
      </w:ins>
      <w:ins w:id="60" w:author="Lorna Elizabeth Jenkins Sanchez" w:date="2020-10-15T23:02:00Z">
        <w:r w:rsidR="00B64712">
          <w:rPr>
            <w:rFonts w:asciiTheme="majorHAnsi" w:hAnsiTheme="majorHAnsi" w:cstheme="majorHAnsi"/>
            <w:lang w:val="es-419"/>
          </w:rPr>
          <w:t>P</w:t>
        </w:r>
      </w:ins>
      <w:ins w:id="61" w:author="Lorna Elizabeth Jenkins Sanchez" w:date="2020-10-15T22:47:00Z">
        <w:r w:rsidR="00DE1000">
          <w:rPr>
            <w:rFonts w:asciiTheme="majorHAnsi" w:hAnsiTheme="majorHAnsi" w:cstheme="majorHAnsi"/>
            <w:lang w:val="es-419"/>
          </w:rPr>
          <w:t xml:space="preserve">ara la aceleración de la Agenda 2030 </w:t>
        </w:r>
      </w:ins>
      <w:ins w:id="62" w:author="Lorna Elizabeth Jenkins Sanchez" w:date="2020-10-15T23:02:00Z">
        <w:r w:rsidR="00B64712">
          <w:rPr>
            <w:rFonts w:asciiTheme="majorHAnsi" w:hAnsiTheme="majorHAnsi" w:cstheme="majorHAnsi"/>
            <w:lang w:val="es-419"/>
          </w:rPr>
          <w:t>y la tr</w:t>
        </w:r>
      </w:ins>
      <w:ins w:id="63" w:author="Lorna Elizabeth Jenkins Sanchez" w:date="2020-10-15T23:04:00Z">
        <w:r w:rsidR="00B64712">
          <w:rPr>
            <w:rFonts w:asciiTheme="majorHAnsi" w:hAnsiTheme="majorHAnsi" w:cstheme="majorHAnsi"/>
            <w:lang w:val="es-419"/>
          </w:rPr>
          <w:t>a</w:t>
        </w:r>
      </w:ins>
      <w:ins w:id="64" w:author="Lorna Elizabeth Jenkins Sanchez" w:date="2020-10-15T23:02:00Z">
        <w:r w:rsidR="00B64712">
          <w:rPr>
            <w:rFonts w:asciiTheme="majorHAnsi" w:hAnsiTheme="majorHAnsi" w:cstheme="majorHAnsi"/>
            <w:lang w:val="es-419"/>
          </w:rPr>
          <w:t xml:space="preserve">nsformación </w:t>
        </w:r>
      </w:ins>
      <w:ins w:id="65" w:author="Lorna Elizabeth Jenkins Sanchez" w:date="2020-10-15T23:03:00Z">
        <w:r w:rsidR="00B64712">
          <w:rPr>
            <w:rFonts w:asciiTheme="majorHAnsi" w:hAnsiTheme="majorHAnsi" w:cstheme="majorHAnsi"/>
            <w:lang w:val="es-419"/>
          </w:rPr>
          <w:t xml:space="preserve">que se requiere para alcanzar a los más rezagados, </w:t>
        </w:r>
      </w:ins>
      <w:ins w:id="66" w:author="Lorna Elizabeth Jenkins Sanchez" w:date="2020-10-15T22:47:00Z">
        <w:r w:rsidR="00DE1000">
          <w:rPr>
            <w:rFonts w:asciiTheme="majorHAnsi" w:hAnsiTheme="majorHAnsi" w:cstheme="majorHAnsi"/>
            <w:lang w:val="es-419"/>
          </w:rPr>
          <w:t>se requieren inter</w:t>
        </w:r>
      </w:ins>
      <w:ins w:id="67" w:author="Lorna Elizabeth Jenkins Sanchez" w:date="2020-10-15T22:48:00Z">
        <w:r w:rsidR="00DE1000">
          <w:rPr>
            <w:rFonts w:asciiTheme="majorHAnsi" w:hAnsiTheme="majorHAnsi" w:cstheme="majorHAnsi"/>
            <w:lang w:val="es-419"/>
          </w:rPr>
          <w:t>venciones que combinen l</w:t>
        </w:r>
      </w:ins>
      <w:ins w:id="68" w:author="Lorna Elizabeth Jenkins Sanchez" w:date="2020-10-15T22:49:00Z">
        <w:r w:rsidR="00DE1000">
          <w:rPr>
            <w:rFonts w:asciiTheme="majorHAnsi" w:hAnsiTheme="majorHAnsi" w:cstheme="majorHAnsi"/>
            <w:lang w:val="es-419"/>
          </w:rPr>
          <w:t xml:space="preserve">a </w:t>
        </w:r>
      </w:ins>
      <w:ins w:id="69" w:author="Lorna Elizabeth Jenkins Sanchez" w:date="2020-10-15T22:48:00Z">
        <w:r w:rsidR="00DE1000">
          <w:rPr>
            <w:rFonts w:asciiTheme="majorHAnsi" w:hAnsiTheme="majorHAnsi" w:cstheme="majorHAnsi"/>
            <w:lang w:val="es-419"/>
          </w:rPr>
          <w:t>participa</w:t>
        </w:r>
      </w:ins>
      <w:ins w:id="70" w:author="Lorna Elizabeth Jenkins Sanchez" w:date="2020-10-15T22:49:00Z">
        <w:r w:rsidR="00DE1000">
          <w:rPr>
            <w:rFonts w:asciiTheme="majorHAnsi" w:hAnsiTheme="majorHAnsi" w:cstheme="majorHAnsi"/>
            <w:lang w:val="es-419"/>
          </w:rPr>
          <w:t xml:space="preserve">ción ciudadana, </w:t>
        </w:r>
      </w:ins>
      <w:ins w:id="71" w:author="Lorna Elizabeth Jenkins Sanchez" w:date="2020-10-15T22:50:00Z">
        <w:r w:rsidR="00DE1000">
          <w:rPr>
            <w:rFonts w:asciiTheme="majorHAnsi" w:hAnsiTheme="majorHAnsi" w:cstheme="majorHAnsi"/>
            <w:lang w:val="es-419"/>
          </w:rPr>
          <w:t xml:space="preserve">la gestión pública, </w:t>
        </w:r>
      </w:ins>
      <w:ins w:id="72" w:author="Lorna Elizabeth Jenkins Sanchez" w:date="2020-10-15T22:48:00Z">
        <w:r w:rsidR="00DE1000">
          <w:rPr>
            <w:rFonts w:asciiTheme="majorHAnsi" w:hAnsiTheme="majorHAnsi" w:cstheme="majorHAnsi"/>
            <w:lang w:val="es-419"/>
          </w:rPr>
          <w:t xml:space="preserve">fortalecer los datos, </w:t>
        </w:r>
      </w:ins>
      <w:ins w:id="73" w:author="Lorna Elizabeth Jenkins Sanchez" w:date="2020-10-15T22:49:00Z">
        <w:r w:rsidR="00DE1000">
          <w:rPr>
            <w:rFonts w:asciiTheme="majorHAnsi" w:hAnsiTheme="majorHAnsi" w:cstheme="majorHAnsi"/>
            <w:lang w:val="es-419"/>
          </w:rPr>
          <w:t>y</w:t>
        </w:r>
      </w:ins>
      <w:ins w:id="74" w:author="Lorna Elizabeth Jenkins Sanchez" w:date="2020-10-15T22:50:00Z">
        <w:r w:rsidR="00702C40">
          <w:rPr>
            <w:rFonts w:asciiTheme="majorHAnsi" w:hAnsiTheme="majorHAnsi" w:cstheme="majorHAnsi"/>
            <w:lang w:val="es-419"/>
          </w:rPr>
          <w:t xml:space="preserve"> la territorialidad</w:t>
        </w:r>
      </w:ins>
      <w:ins w:id="75" w:author="Lorna Elizabeth Jenkins Sanchez" w:date="2020-10-15T22:49:00Z">
        <w:r w:rsidR="00DE1000">
          <w:rPr>
            <w:rFonts w:asciiTheme="majorHAnsi" w:hAnsiTheme="majorHAnsi" w:cstheme="majorHAnsi"/>
            <w:lang w:val="es-419"/>
          </w:rPr>
          <w:t xml:space="preserve">. </w:t>
        </w:r>
      </w:ins>
    </w:p>
    <w:p w14:paraId="29C6A9C7" w14:textId="2BC24A6D" w:rsidR="000C7549" w:rsidRPr="00B83915" w:rsidDel="00702C40" w:rsidRDefault="000C7549" w:rsidP="008455A7">
      <w:pPr>
        <w:spacing w:after="0" w:line="240" w:lineRule="auto"/>
        <w:jc w:val="both"/>
        <w:rPr>
          <w:del w:id="76" w:author="Lorna Elizabeth Jenkins Sanchez" w:date="2020-10-15T22:56:00Z"/>
          <w:rFonts w:asciiTheme="majorHAnsi" w:hAnsiTheme="majorHAnsi" w:cstheme="majorHAnsi"/>
          <w:lang w:val="es-419"/>
        </w:rPr>
      </w:pPr>
    </w:p>
    <w:p w14:paraId="1FACEF65" w14:textId="50DA68FA" w:rsidR="00F97183" w:rsidRPr="00B83915" w:rsidRDefault="00E91126" w:rsidP="008455A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Para </w:t>
      </w:r>
      <w:r w:rsidR="00A414F7" w:rsidRPr="00B83915">
        <w:rPr>
          <w:rFonts w:asciiTheme="majorHAnsi" w:hAnsiTheme="majorHAnsi" w:cstheme="majorHAnsi"/>
          <w:lang w:val="es-419"/>
        </w:rPr>
        <w:t>alcanzar</w:t>
      </w:r>
      <w:r w:rsidRPr="00B83915">
        <w:rPr>
          <w:rFonts w:asciiTheme="majorHAnsi" w:hAnsiTheme="majorHAnsi" w:cstheme="majorHAnsi"/>
          <w:lang w:val="es-419"/>
        </w:rPr>
        <w:t xml:space="preserve"> los cuatro cambios prioritarios </w:t>
      </w:r>
      <w:r w:rsidR="00897F4D" w:rsidRPr="00B83915">
        <w:rPr>
          <w:rFonts w:asciiTheme="majorHAnsi" w:hAnsiTheme="majorHAnsi" w:cstheme="majorHAnsi"/>
          <w:lang w:val="es-419"/>
        </w:rPr>
        <w:t>d</w:t>
      </w:r>
      <w:r w:rsidRPr="00B83915">
        <w:rPr>
          <w:rFonts w:asciiTheme="majorHAnsi" w:hAnsiTheme="majorHAnsi" w:cstheme="majorHAnsi"/>
          <w:lang w:val="es-419"/>
        </w:rPr>
        <w:t>el Marco de Cooperaci</w:t>
      </w:r>
      <w:r w:rsidR="0020797B" w:rsidRPr="00B83915">
        <w:rPr>
          <w:rFonts w:asciiTheme="majorHAnsi" w:hAnsiTheme="majorHAnsi" w:cstheme="majorHAnsi"/>
          <w:lang w:val="es-419"/>
        </w:rPr>
        <w:t>ón</w:t>
      </w:r>
      <w:r w:rsidR="00EE2273" w:rsidRPr="00B83915">
        <w:rPr>
          <w:rFonts w:asciiTheme="majorHAnsi" w:hAnsiTheme="majorHAnsi" w:cstheme="majorHAnsi"/>
          <w:lang w:val="es-419"/>
        </w:rPr>
        <w:t xml:space="preserve">, </w:t>
      </w:r>
      <w:ins w:id="77" w:author="Lorna Elizabeth Jenkins Sanchez" w:date="2020-10-15T23:06:00Z">
        <w:r w:rsidR="00B64712">
          <w:rPr>
            <w:rFonts w:asciiTheme="majorHAnsi" w:hAnsiTheme="majorHAnsi" w:cstheme="majorHAnsi"/>
            <w:lang w:val="es-419"/>
          </w:rPr>
          <w:t xml:space="preserve">considerando el </w:t>
        </w:r>
      </w:ins>
      <w:ins w:id="78" w:author="Lorna Elizabeth Jenkins Sanchez" w:date="2020-10-16T06:48:00Z">
        <w:r w:rsidR="005C76D4">
          <w:rPr>
            <w:rFonts w:asciiTheme="majorHAnsi" w:hAnsiTheme="majorHAnsi" w:cstheme="majorHAnsi"/>
            <w:lang w:val="es-419"/>
          </w:rPr>
          <w:t xml:space="preserve">valor agregado del SNU y el </w:t>
        </w:r>
      </w:ins>
      <w:ins w:id="79" w:author="Lorna Elizabeth Jenkins Sanchez" w:date="2020-10-15T23:06:00Z">
        <w:r w:rsidR="00B64712">
          <w:rPr>
            <w:rFonts w:asciiTheme="majorHAnsi" w:hAnsiTheme="majorHAnsi" w:cstheme="majorHAnsi"/>
            <w:lang w:val="es-419"/>
          </w:rPr>
          <w:t xml:space="preserve">nivel de </w:t>
        </w:r>
        <w:proofErr w:type="spellStart"/>
        <w:r w:rsidR="00B64712">
          <w:rPr>
            <w:rFonts w:asciiTheme="majorHAnsi" w:hAnsiTheme="majorHAnsi" w:cstheme="majorHAnsi"/>
            <w:lang w:val="es-419"/>
          </w:rPr>
          <w:t>expertís</w:t>
        </w:r>
        <w:proofErr w:type="spellEnd"/>
        <w:r w:rsidR="00B64712">
          <w:rPr>
            <w:rFonts w:asciiTheme="majorHAnsi" w:hAnsiTheme="majorHAnsi" w:cstheme="majorHAnsi"/>
            <w:lang w:val="es-419"/>
          </w:rPr>
          <w:t xml:space="preserve"> </w:t>
        </w:r>
      </w:ins>
      <w:ins w:id="80" w:author="Lorna Elizabeth Jenkins Sanchez" w:date="2020-10-15T23:07:00Z">
        <w:r w:rsidR="00B64712">
          <w:rPr>
            <w:rFonts w:asciiTheme="majorHAnsi" w:hAnsiTheme="majorHAnsi" w:cstheme="majorHAnsi"/>
            <w:lang w:val="es-419"/>
          </w:rPr>
          <w:t>desarrollado en los últimos años en materia de pobreza y equidad, participación</w:t>
        </w:r>
      </w:ins>
      <w:ins w:id="81" w:author="Lorna Elizabeth Jenkins Sanchez" w:date="2020-10-15T23:09:00Z">
        <w:r w:rsidR="00B64712">
          <w:rPr>
            <w:rFonts w:asciiTheme="majorHAnsi" w:hAnsiTheme="majorHAnsi" w:cstheme="majorHAnsi"/>
            <w:lang w:val="es-419"/>
          </w:rPr>
          <w:t>,</w:t>
        </w:r>
      </w:ins>
      <w:ins w:id="82" w:author="Lorna Elizabeth Jenkins Sanchez" w:date="2020-10-15T23:07:00Z">
        <w:r w:rsidR="00B64712">
          <w:rPr>
            <w:rFonts w:asciiTheme="majorHAnsi" w:hAnsiTheme="majorHAnsi" w:cstheme="majorHAnsi"/>
            <w:lang w:val="es-419"/>
          </w:rPr>
          <w:t xml:space="preserve"> gobernanza</w:t>
        </w:r>
      </w:ins>
      <w:ins w:id="83" w:author="Lorna Elizabeth Jenkins Sanchez" w:date="2020-10-15T23:09:00Z">
        <w:r w:rsidR="00B64712">
          <w:rPr>
            <w:rFonts w:asciiTheme="majorHAnsi" w:hAnsiTheme="majorHAnsi" w:cstheme="majorHAnsi"/>
            <w:lang w:val="es-419"/>
          </w:rPr>
          <w:t xml:space="preserve"> y transparencia</w:t>
        </w:r>
      </w:ins>
      <w:ins w:id="84" w:author="Lorna Elizabeth Jenkins Sanchez" w:date="2020-10-15T23:07:00Z">
        <w:r w:rsidR="00B64712">
          <w:rPr>
            <w:rFonts w:asciiTheme="majorHAnsi" w:hAnsiTheme="majorHAnsi" w:cstheme="majorHAnsi"/>
            <w:lang w:val="es-419"/>
          </w:rPr>
          <w:t xml:space="preserve">, justicia penitenciaria, </w:t>
        </w:r>
      </w:ins>
      <w:ins w:id="85" w:author="Lorna Elizabeth Jenkins Sanchez" w:date="2020-10-15T23:08:00Z">
        <w:r w:rsidR="00B64712">
          <w:rPr>
            <w:rFonts w:asciiTheme="majorHAnsi" w:hAnsiTheme="majorHAnsi" w:cstheme="majorHAnsi"/>
            <w:lang w:val="es-419"/>
          </w:rPr>
          <w:t xml:space="preserve">y los enfoques de </w:t>
        </w:r>
      </w:ins>
      <w:ins w:id="86" w:author="Lorna Elizabeth Jenkins Sanchez" w:date="2020-10-15T23:07:00Z">
        <w:r w:rsidR="00B64712">
          <w:rPr>
            <w:rFonts w:asciiTheme="majorHAnsi" w:hAnsiTheme="majorHAnsi" w:cstheme="majorHAnsi"/>
            <w:lang w:val="es-419"/>
          </w:rPr>
          <w:t>derechos humanos</w:t>
        </w:r>
      </w:ins>
      <w:ins w:id="87" w:author="Lorna Elizabeth Jenkins Sanchez" w:date="2020-10-15T23:08:00Z">
        <w:r w:rsidR="00B64712">
          <w:rPr>
            <w:rFonts w:asciiTheme="majorHAnsi" w:hAnsiTheme="majorHAnsi" w:cstheme="majorHAnsi"/>
            <w:lang w:val="es-419"/>
          </w:rPr>
          <w:t xml:space="preserve"> </w:t>
        </w:r>
      </w:ins>
      <w:ins w:id="88" w:author="Lorna Elizabeth Jenkins Sanchez" w:date="2020-10-15T23:06:00Z">
        <w:r w:rsidR="00B64712">
          <w:rPr>
            <w:rFonts w:asciiTheme="majorHAnsi" w:hAnsiTheme="majorHAnsi" w:cstheme="majorHAnsi"/>
            <w:lang w:val="es-419"/>
          </w:rPr>
          <w:t>d</w:t>
        </w:r>
      </w:ins>
      <w:r w:rsidR="00EE2273" w:rsidRPr="00B83915">
        <w:rPr>
          <w:rFonts w:asciiTheme="majorHAnsi" w:hAnsiTheme="majorHAnsi" w:cstheme="majorHAnsi"/>
          <w:lang w:val="es-419"/>
        </w:rPr>
        <w:t>el SNU</w:t>
      </w:r>
      <w:r w:rsidR="001953BE" w:rsidRPr="00B83915">
        <w:rPr>
          <w:rFonts w:asciiTheme="majorHAnsi" w:hAnsiTheme="majorHAnsi" w:cstheme="majorHAnsi"/>
          <w:lang w:val="es-419"/>
        </w:rPr>
        <w:t xml:space="preserve">: </w:t>
      </w:r>
      <w:r w:rsidR="003456D7" w:rsidRPr="00B83915">
        <w:rPr>
          <w:rFonts w:asciiTheme="majorHAnsi" w:hAnsiTheme="majorHAnsi" w:cstheme="majorHAnsi"/>
          <w:lang w:val="es-419"/>
        </w:rPr>
        <w:t>(i</w:t>
      </w:r>
      <w:r w:rsidR="0068429A" w:rsidRPr="00B83915">
        <w:rPr>
          <w:rFonts w:asciiTheme="majorHAnsi" w:hAnsiTheme="majorHAnsi" w:cstheme="majorHAnsi"/>
          <w:lang w:val="es-419"/>
        </w:rPr>
        <w:t>) apalanca</w:t>
      </w:r>
      <w:r w:rsidR="0099069A" w:rsidRPr="00B83915">
        <w:rPr>
          <w:rFonts w:asciiTheme="majorHAnsi" w:hAnsiTheme="majorHAnsi" w:cstheme="majorHAnsi"/>
          <w:lang w:val="es-419"/>
        </w:rPr>
        <w:t>rá los</w:t>
      </w:r>
      <w:r w:rsidR="0068429A" w:rsidRPr="00B83915">
        <w:rPr>
          <w:rFonts w:asciiTheme="majorHAnsi" w:hAnsiTheme="majorHAnsi" w:cstheme="majorHAnsi"/>
          <w:lang w:val="es-419"/>
        </w:rPr>
        <w:t xml:space="preserve"> recursos (humanos, financieros y en suministros); </w:t>
      </w:r>
      <w:r w:rsidR="003456D7" w:rsidRPr="00B83915">
        <w:rPr>
          <w:rFonts w:asciiTheme="majorHAnsi" w:hAnsiTheme="majorHAnsi" w:cstheme="majorHAnsi"/>
          <w:lang w:val="es-419"/>
        </w:rPr>
        <w:t>(</w:t>
      </w:r>
      <w:proofErr w:type="spellStart"/>
      <w:r w:rsidR="003456D7" w:rsidRPr="00B83915">
        <w:rPr>
          <w:rFonts w:asciiTheme="majorHAnsi" w:hAnsiTheme="majorHAnsi" w:cstheme="majorHAnsi"/>
          <w:lang w:val="es-419"/>
        </w:rPr>
        <w:t>ii</w:t>
      </w:r>
      <w:proofErr w:type="spellEnd"/>
      <w:r w:rsidR="0068429A" w:rsidRPr="00B83915">
        <w:rPr>
          <w:rFonts w:asciiTheme="majorHAnsi" w:hAnsiTheme="majorHAnsi" w:cstheme="majorHAnsi"/>
          <w:lang w:val="es-419"/>
        </w:rPr>
        <w:t>) llevar</w:t>
      </w:r>
      <w:r w:rsidR="00E9589F" w:rsidRPr="00B83915">
        <w:rPr>
          <w:rFonts w:asciiTheme="majorHAnsi" w:hAnsiTheme="majorHAnsi" w:cstheme="majorHAnsi"/>
          <w:lang w:val="es-419"/>
        </w:rPr>
        <w:t>á</w:t>
      </w:r>
      <w:r w:rsidR="0068429A" w:rsidRPr="00B83915">
        <w:rPr>
          <w:rFonts w:asciiTheme="majorHAnsi" w:hAnsiTheme="majorHAnsi" w:cstheme="majorHAnsi"/>
          <w:lang w:val="es-419"/>
        </w:rPr>
        <w:t xml:space="preserve"> a escala (scale up) las diferentes intervenciones; </w:t>
      </w:r>
      <w:r w:rsidR="003456D7" w:rsidRPr="00B83915">
        <w:rPr>
          <w:rFonts w:asciiTheme="majorHAnsi" w:hAnsiTheme="majorHAnsi" w:cstheme="majorHAnsi"/>
          <w:lang w:val="es-419"/>
        </w:rPr>
        <w:t>(</w:t>
      </w:r>
      <w:r w:rsidR="001257E9" w:rsidRPr="00B83915">
        <w:rPr>
          <w:rFonts w:asciiTheme="majorHAnsi" w:hAnsiTheme="majorHAnsi" w:cstheme="majorHAnsi"/>
          <w:lang w:val="es-419"/>
        </w:rPr>
        <w:t>iii</w:t>
      </w:r>
      <w:r w:rsidR="0068429A" w:rsidRPr="00B83915">
        <w:rPr>
          <w:rFonts w:asciiTheme="majorHAnsi" w:hAnsiTheme="majorHAnsi" w:cstheme="majorHAnsi"/>
          <w:lang w:val="es-419"/>
        </w:rPr>
        <w:t>) reduci</w:t>
      </w:r>
      <w:r w:rsidR="00254F2E" w:rsidRPr="00B83915">
        <w:rPr>
          <w:rFonts w:asciiTheme="majorHAnsi" w:hAnsiTheme="majorHAnsi" w:cstheme="majorHAnsi"/>
          <w:lang w:val="es-419"/>
        </w:rPr>
        <w:t>rá los</w:t>
      </w:r>
      <w:r w:rsidR="0068429A" w:rsidRPr="00B83915">
        <w:rPr>
          <w:rFonts w:asciiTheme="majorHAnsi" w:hAnsiTheme="majorHAnsi" w:cstheme="majorHAnsi"/>
          <w:lang w:val="es-419"/>
        </w:rPr>
        <w:t xml:space="preserve"> costos de transacción basados en gestión eficiente; </w:t>
      </w:r>
      <w:r w:rsidR="001257E9" w:rsidRPr="00B83915">
        <w:rPr>
          <w:rFonts w:asciiTheme="majorHAnsi" w:hAnsiTheme="majorHAnsi" w:cstheme="majorHAnsi"/>
          <w:lang w:val="es-419"/>
        </w:rPr>
        <w:t>(iv</w:t>
      </w:r>
      <w:r w:rsidR="0068429A" w:rsidRPr="00B83915">
        <w:rPr>
          <w:rFonts w:asciiTheme="majorHAnsi" w:hAnsiTheme="majorHAnsi" w:cstheme="majorHAnsi"/>
          <w:lang w:val="es-419"/>
        </w:rPr>
        <w:t xml:space="preserve">) </w:t>
      </w:r>
      <w:r w:rsidR="00E4292A" w:rsidRPr="00B83915">
        <w:rPr>
          <w:rFonts w:asciiTheme="majorHAnsi" w:hAnsiTheme="majorHAnsi" w:cstheme="majorHAnsi"/>
          <w:lang w:val="es-419"/>
        </w:rPr>
        <w:t>Evaluará</w:t>
      </w:r>
      <w:r w:rsidR="00254F2E" w:rsidRPr="00B83915">
        <w:rPr>
          <w:rFonts w:asciiTheme="majorHAnsi" w:hAnsiTheme="majorHAnsi" w:cstheme="majorHAnsi"/>
          <w:lang w:val="es-419"/>
        </w:rPr>
        <w:t xml:space="preserve"> de manera</w:t>
      </w:r>
      <w:r w:rsidR="0068429A" w:rsidRPr="00B83915">
        <w:rPr>
          <w:rFonts w:asciiTheme="majorHAnsi" w:hAnsiTheme="majorHAnsi" w:cstheme="majorHAnsi"/>
          <w:lang w:val="es-419"/>
        </w:rPr>
        <w:t xml:space="preserve"> continua </w:t>
      </w:r>
      <w:r w:rsidR="00254F2E" w:rsidRPr="00B83915">
        <w:rPr>
          <w:rFonts w:asciiTheme="majorHAnsi" w:hAnsiTheme="majorHAnsi" w:cstheme="majorHAnsi"/>
          <w:lang w:val="es-419"/>
        </w:rPr>
        <w:t xml:space="preserve">los </w:t>
      </w:r>
      <w:r w:rsidR="0068429A" w:rsidRPr="00B83915">
        <w:rPr>
          <w:rFonts w:asciiTheme="majorHAnsi" w:hAnsiTheme="majorHAnsi" w:cstheme="majorHAnsi"/>
          <w:lang w:val="es-419"/>
        </w:rPr>
        <w:t xml:space="preserve">riesgos y </w:t>
      </w:r>
      <w:r w:rsidR="00A54F3C" w:rsidRPr="00B83915">
        <w:rPr>
          <w:rFonts w:asciiTheme="majorHAnsi" w:hAnsiTheme="majorHAnsi" w:cstheme="majorHAnsi"/>
          <w:lang w:val="es-419"/>
        </w:rPr>
        <w:t>oportunidades</w:t>
      </w:r>
      <w:r w:rsidR="0068429A" w:rsidRPr="00B83915">
        <w:rPr>
          <w:rFonts w:asciiTheme="majorHAnsi" w:hAnsiTheme="majorHAnsi" w:cstheme="majorHAnsi"/>
          <w:lang w:val="es-419"/>
        </w:rPr>
        <w:t xml:space="preserve">; </w:t>
      </w:r>
      <w:r w:rsidR="001257E9" w:rsidRPr="00B83915">
        <w:rPr>
          <w:rFonts w:asciiTheme="majorHAnsi" w:hAnsiTheme="majorHAnsi" w:cstheme="majorHAnsi"/>
          <w:lang w:val="es-419"/>
        </w:rPr>
        <w:t>(v</w:t>
      </w:r>
      <w:r w:rsidR="0068429A" w:rsidRPr="00B83915">
        <w:rPr>
          <w:rFonts w:asciiTheme="majorHAnsi" w:hAnsiTheme="majorHAnsi" w:cstheme="majorHAnsi"/>
          <w:lang w:val="es-419"/>
        </w:rPr>
        <w:t xml:space="preserve">) </w:t>
      </w:r>
      <w:r w:rsidR="00F66928" w:rsidRPr="00B83915">
        <w:rPr>
          <w:rFonts w:asciiTheme="majorHAnsi" w:hAnsiTheme="majorHAnsi" w:cstheme="majorHAnsi"/>
          <w:lang w:val="es-419"/>
        </w:rPr>
        <w:t xml:space="preserve">Implementará una </w:t>
      </w:r>
      <w:r w:rsidR="0068429A" w:rsidRPr="00B83915">
        <w:rPr>
          <w:rFonts w:asciiTheme="majorHAnsi" w:hAnsiTheme="majorHAnsi" w:cstheme="majorHAnsi"/>
          <w:lang w:val="es-419"/>
        </w:rPr>
        <w:t xml:space="preserve">gestión por resultados; </w:t>
      </w:r>
      <w:r w:rsidR="001257E9" w:rsidRPr="00B83915">
        <w:rPr>
          <w:rFonts w:asciiTheme="majorHAnsi" w:hAnsiTheme="majorHAnsi" w:cstheme="majorHAnsi"/>
          <w:lang w:val="es-419"/>
        </w:rPr>
        <w:t>(vi</w:t>
      </w:r>
      <w:r w:rsidR="0068429A" w:rsidRPr="00B83915">
        <w:rPr>
          <w:rFonts w:asciiTheme="majorHAnsi" w:hAnsiTheme="majorHAnsi" w:cstheme="majorHAnsi"/>
          <w:lang w:val="es-419"/>
        </w:rPr>
        <w:t>) foment</w:t>
      </w:r>
      <w:r w:rsidR="00F66928" w:rsidRPr="00B83915">
        <w:rPr>
          <w:rFonts w:asciiTheme="majorHAnsi" w:hAnsiTheme="majorHAnsi" w:cstheme="majorHAnsi"/>
          <w:lang w:val="es-419"/>
        </w:rPr>
        <w:t>ará e</w:t>
      </w:r>
      <w:r w:rsidR="0068429A" w:rsidRPr="00B83915">
        <w:rPr>
          <w:rFonts w:asciiTheme="majorHAnsi" w:hAnsiTheme="majorHAnsi" w:cstheme="majorHAnsi"/>
          <w:lang w:val="es-419"/>
        </w:rPr>
        <w:t>l trabajo en equipo, compromiso y acuerdos conjuntos</w:t>
      </w:r>
      <w:r w:rsidR="008E420A" w:rsidRPr="00B83915">
        <w:rPr>
          <w:rFonts w:asciiTheme="majorHAnsi" w:hAnsiTheme="majorHAnsi" w:cstheme="majorHAnsi"/>
          <w:lang w:val="es-419"/>
        </w:rPr>
        <w:t>,</w:t>
      </w:r>
      <w:r w:rsidR="005F2D29" w:rsidRPr="00B83915">
        <w:rPr>
          <w:rFonts w:asciiTheme="majorHAnsi" w:hAnsiTheme="majorHAnsi" w:cstheme="majorHAnsi"/>
          <w:lang w:val="es-419"/>
        </w:rPr>
        <w:t xml:space="preserve"> que aseguren la efectividad de las políticas públicas.</w:t>
      </w:r>
      <w:r w:rsidR="0068429A" w:rsidRPr="00B83915">
        <w:rPr>
          <w:rFonts w:asciiTheme="majorHAnsi" w:hAnsiTheme="majorHAnsi" w:cstheme="majorHAnsi"/>
          <w:lang w:val="es-419"/>
        </w:rPr>
        <w:t xml:space="preserve"> Cumplir la agenda es tarea de todo</w:t>
      </w:r>
      <w:r w:rsidR="00761838" w:rsidRPr="00B83915">
        <w:rPr>
          <w:rFonts w:asciiTheme="majorHAnsi" w:hAnsiTheme="majorHAnsi" w:cstheme="majorHAnsi"/>
          <w:lang w:val="es-419"/>
        </w:rPr>
        <w:t>s.</w:t>
      </w:r>
    </w:p>
    <w:p w14:paraId="7BB08BDA" w14:textId="0C1EBEBA" w:rsidR="00801C6F" w:rsidRDefault="3470E9E8" w:rsidP="00F923A6">
      <w:pPr>
        <w:pStyle w:val="Heading2"/>
        <w:rPr>
          <w:lang w:val="es-419"/>
        </w:rPr>
      </w:pPr>
      <w:bookmarkStart w:id="89" w:name="_Toc53690717"/>
      <w:r>
        <w:rPr>
          <w:lang w:val="es-419"/>
        </w:rPr>
        <w:t xml:space="preserve">2.2. </w:t>
      </w:r>
      <w:r w:rsidR="00966970">
        <w:rPr>
          <w:lang w:val="es-419"/>
        </w:rPr>
        <w:t>Teoría del Cambio del Marco de Cooperación</w:t>
      </w:r>
      <w:bookmarkEnd w:id="89"/>
    </w:p>
    <w:p w14:paraId="3AD57A21" w14:textId="01A6214A" w:rsidR="00682BCF" w:rsidRPr="00B83915" w:rsidRDefault="004677CF" w:rsidP="004677CF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Equipo de </w:t>
      </w:r>
      <w:r w:rsidR="00DF4770" w:rsidRPr="00B83915">
        <w:rPr>
          <w:rFonts w:asciiTheme="majorHAnsi" w:eastAsiaTheme="majorEastAsia" w:hAnsiTheme="majorHAnsi" w:cstheme="majorHAnsi"/>
          <w:lang w:val="es-419"/>
        </w:rPr>
        <w:t>País</w:t>
      </w:r>
      <w:r w:rsidR="00DF4770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acompañará</w:t>
      </w:r>
      <w:r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984244" w:rsidRPr="00B83915">
        <w:rPr>
          <w:rFonts w:asciiTheme="majorHAnsi" w:eastAsiaTheme="majorEastAsia" w:hAnsiTheme="majorHAnsi" w:cstheme="majorHAnsi"/>
          <w:lang w:val="es-419"/>
        </w:rPr>
        <w:t>en</w:t>
      </w:r>
      <w:r w:rsidRPr="00B83915">
        <w:rPr>
          <w:rFonts w:asciiTheme="majorHAnsi" w:hAnsiTheme="majorHAnsi" w:cstheme="majorHAnsi"/>
          <w:lang w:val="es-419"/>
        </w:rPr>
        <w:t xml:space="preserve"> los próximos cinco años al Gobierno Nacional para </w:t>
      </w:r>
      <w:ins w:id="90" w:author="Lorna Elizabeth Jenkins Sanchez" w:date="2020-10-16T15:04:00Z">
        <w:r w:rsidR="00156AAD">
          <w:rPr>
            <w:rFonts w:asciiTheme="majorHAnsi" w:hAnsiTheme="majorHAnsi" w:cstheme="majorHAnsi"/>
            <w:lang w:val="es-419"/>
          </w:rPr>
          <w:t>“</w:t>
        </w:r>
      </w:ins>
      <w:r w:rsidRPr="00B83915">
        <w:rPr>
          <w:rFonts w:asciiTheme="majorHAnsi" w:hAnsiTheme="majorHAnsi" w:cstheme="majorHAnsi"/>
          <w:i/>
          <w:lang w:val="es-419"/>
        </w:rPr>
        <w:t>Contribuir a la</w:t>
      </w:r>
      <w:r w:rsidR="001E620F">
        <w:rPr>
          <w:rFonts w:asciiTheme="majorHAnsi" w:hAnsiTheme="majorHAnsi" w:cstheme="majorHAnsi"/>
          <w:i/>
          <w:lang w:val="es-419"/>
        </w:rPr>
        <w:t xml:space="preserve"> meta de</w:t>
      </w:r>
      <w:r w:rsidRPr="00B83915">
        <w:rPr>
          <w:rFonts w:asciiTheme="majorHAnsi" w:hAnsiTheme="majorHAnsi" w:cstheme="majorHAnsi"/>
          <w:i/>
          <w:lang w:val="es-419"/>
        </w:rPr>
        <w:t xml:space="preserve"> reduc</w:t>
      </w:r>
      <w:r w:rsidR="00930601">
        <w:rPr>
          <w:rFonts w:asciiTheme="majorHAnsi" w:hAnsiTheme="majorHAnsi" w:cstheme="majorHAnsi"/>
          <w:i/>
          <w:lang w:val="es-419"/>
        </w:rPr>
        <w:t>ir las</w:t>
      </w:r>
      <w:r w:rsidRPr="00B83915">
        <w:rPr>
          <w:rFonts w:asciiTheme="majorHAnsi" w:hAnsiTheme="majorHAnsi" w:cstheme="majorHAnsi"/>
          <w:i/>
          <w:lang w:val="es-419"/>
        </w:rPr>
        <w:t xml:space="preserve"> desigualdades sociales</w:t>
      </w:r>
      <w:r w:rsidR="001F5F3C" w:rsidRPr="00B83915">
        <w:rPr>
          <w:rFonts w:asciiTheme="majorHAnsi" w:hAnsiTheme="majorHAnsi" w:cstheme="majorHAnsi"/>
          <w:i/>
          <w:lang w:val="es-419"/>
        </w:rPr>
        <w:t xml:space="preserve"> (ODS 10)</w:t>
      </w:r>
      <w:r w:rsidRPr="00B83915">
        <w:rPr>
          <w:rFonts w:asciiTheme="majorHAnsi" w:hAnsiTheme="majorHAnsi" w:cstheme="majorHAnsi"/>
          <w:i/>
          <w:lang w:val="es-419"/>
        </w:rPr>
        <w:t xml:space="preserve">, económicas </w:t>
      </w:r>
      <w:r w:rsidR="00A730A0" w:rsidRPr="00B83915">
        <w:rPr>
          <w:rFonts w:asciiTheme="majorHAnsi" w:hAnsiTheme="majorHAnsi" w:cstheme="majorHAnsi"/>
          <w:i/>
          <w:lang w:val="es-419"/>
        </w:rPr>
        <w:t xml:space="preserve">(ODS </w:t>
      </w:r>
      <w:r w:rsidR="00D87061" w:rsidRPr="00B83915">
        <w:rPr>
          <w:rFonts w:asciiTheme="majorHAnsi" w:hAnsiTheme="majorHAnsi" w:cstheme="majorHAnsi"/>
          <w:i/>
          <w:lang w:val="es-419"/>
        </w:rPr>
        <w:t xml:space="preserve">8, </w:t>
      </w:r>
      <w:r w:rsidR="00497398" w:rsidRPr="00B83915">
        <w:rPr>
          <w:rFonts w:asciiTheme="majorHAnsi" w:hAnsiTheme="majorHAnsi" w:cstheme="majorHAnsi"/>
          <w:i/>
          <w:lang w:val="es-419"/>
        </w:rPr>
        <w:t>9</w:t>
      </w:r>
      <w:r w:rsidR="00A730A0" w:rsidRPr="00B83915">
        <w:rPr>
          <w:rFonts w:asciiTheme="majorHAnsi" w:hAnsiTheme="majorHAnsi" w:cstheme="majorHAnsi"/>
          <w:i/>
          <w:lang w:val="es-419"/>
        </w:rPr>
        <w:t xml:space="preserve">) </w:t>
      </w:r>
      <w:r w:rsidRPr="00B83915">
        <w:rPr>
          <w:rFonts w:asciiTheme="majorHAnsi" w:hAnsiTheme="majorHAnsi" w:cstheme="majorHAnsi"/>
          <w:i/>
          <w:lang w:val="es-419"/>
        </w:rPr>
        <w:t>y territoriales</w:t>
      </w:r>
      <w:r w:rsidR="00374BEE" w:rsidRPr="00B83915">
        <w:rPr>
          <w:rFonts w:asciiTheme="majorHAnsi" w:hAnsiTheme="majorHAnsi" w:cstheme="majorHAnsi"/>
          <w:i/>
          <w:lang w:val="es-419"/>
        </w:rPr>
        <w:t xml:space="preserve"> </w:t>
      </w:r>
      <w:r w:rsidRPr="00B83915">
        <w:rPr>
          <w:rFonts w:asciiTheme="majorHAnsi" w:hAnsiTheme="majorHAnsi" w:cstheme="majorHAnsi"/>
          <w:i/>
          <w:lang w:val="es-419"/>
        </w:rPr>
        <w:t xml:space="preserve">existentes en el país, para que todas las personas, - sobre todo los/las más rezagados/as-, puedan </w:t>
      </w:r>
      <w:r w:rsidR="007D3798" w:rsidRPr="00B83915">
        <w:rPr>
          <w:rFonts w:asciiTheme="majorHAnsi" w:hAnsiTheme="majorHAnsi" w:cstheme="majorHAnsi"/>
          <w:i/>
          <w:lang w:val="es-CO"/>
        </w:rPr>
        <w:t xml:space="preserve">ejercer </w:t>
      </w:r>
      <w:r w:rsidRPr="00B83915">
        <w:rPr>
          <w:rFonts w:asciiTheme="majorHAnsi" w:hAnsiTheme="majorHAnsi" w:cstheme="majorHAnsi"/>
          <w:i/>
          <w:lang w:val="es-419"/>
        </w:rPr>
        <w:t xml:space="preserve">sus derechos humanos, tener acceso a servicios sociales y de protección </w:t>
      </w:r>
      <w:r w:rsidR="005019F2" w:rsidRPr="00B83915">
        <w:rPr>
          <w:rFonts w:asciiTheme="majorHAnsi" w:hAnsiTheme="majorHAnsi" w:cstheme="majorHAnsi"/>
          <w:i/>
          <w:lang w:val="es-419"/>
        </w:rPr>
        <w:t>(</w:t>
      </w:r>
      <w:r w:rsidR="002A06F7" w:rsidRPr="00B83915">
        <w:rPr>
          <w:rFonts w:asciiTheme="majorHAnsi" w:hAnsiTheme="majorHAnsi" w:cstheme="majorHAnsi"/>
          <w:i/>
          <w:lang w:val="es-419"/>
        </w:rPr>
        <w:t xml:space="preserve">ODS </w:t>
      </w:r>
      <w:r w:rsidR="007B3C3C" w:rsidRPr="00B83915">
        <w:rPr>
          <w:rFonts w:asciiTheme="majorHAnsi" w:hAnsiTheme="majorHAnsi" w:cstheme="majorHAnsi"/>
          <w:i/>
          <w:lang w:val="es-419"/>
        </w:rPr>
        <w:t xml:space="preserve">1, </w:t>
      </w:r>
      <w:r w:rsidR="002A06F7" w:rsidRPr="00B83915">
        <w:rPr>
          <w:rFonts w:asciiTheme="majorHAnsi" w:hAnsiTheme="majorHAnsi" w:cstheme="majorHAnsi"/>
          <w:i/>
          <w:lang w:val="es-419"/>
        </w:rPr>
        <w:t>2, 3, 4</w:t>
      </w:r>
      <w:r w:rsidR="007B3C3C" w:rsidRPr="00B83915">
        <w:rPr>
          <w:rFonts w:asciiTheme="majorHAnsi" w:hAnsiTheme="majorHAnsi" w:cstheme="majorHAnsi"/>
          <w:i/>
          <w:lang w:val="es-419"/>
        </w:rPr>
        <w:t>, 5</w:t>
      </w:r>
      <w:r w:rsidR="005D3BE4" w:rsidRPr="00B83915">
        <w:rPr>
          <w:rFonts w:asciiTheme="majorHAnsi" w:hAnsiTheme="majorHAnsi" w:cstheme="majorHAnsi"/>
          <w:i/>
          <w:lang w:val="es-419"/>
        </w:rPr>
        <w:t>, 6</w:t>
      </w:r>
      <w:r w:rsidR="00F2239F" w:rsidRPr="00B83915">
        <w:rPr>
          <w:rFonts w:asciiTheme="majorHAnsi" w:hAnsiTheme="majorHAnsi" w:cstheme="majorHAnsi"/>
          <w:i/>
          <w:lang w:val="es-419"/>
        </w:rPr>
        <w:t>, 11</w:t>
      </w:r>
      <w:r w:rsidR="005019F2" w:rsidRPr="00B83915">
        <w:rPr>
          <w:rFonts w:asciiTheme="majorHAnsi" w:hAnsiTheme="majorHAnsi" w:cstheme="majorHAnsi"/>
          <w:i/>
          <w:lang w:val="es-419"/>
        </w:rPr>
        <w:t xml:space="preserve">) </w:t>
      </w:r>
      <w:r w:rsidRPr="00B83915">
        <w:rPr>
          <w:rFonts w:asciiTheme="majorHAnsi" w:hAnsiTheme="majorHAnsi" w:cstheme="majorHAnsi"/>
          <w:i/>
          <w:lang w:val="es-419"/>
        </w:rPr>
        <w:t>de calidad, acceso a la justicia, vivir en paz</w:t>
      </w:r>
      <w:r w:rsidR="00EB13F6" w:rsidRPr="00B83915">
        <w:rPr>
          <w:rFonts w:asciiTheme="majorHAnsi" w:hAnsiTheme="majorHAnsi" w:cstheme="majorHAnsi"/>
          <w:i/>
          <w:lang w:val="es-419"/>
        </w:rPr>
        <w:t xml:space="preserve"> (ODS 16)</w:t>
      </w:r>
      <w:r w:rsidRPr="00B83915">
        <w:rPr>
          <w:rFonts w:asciiTheme="majorHAnsi" w:hAnsiTheme="majorHAnsi" w:cstheme="majorHAnsi"/>
          <w:i/>
          <w:lang w:val="es-419"/>
        </w:rPr>
        <w:t>, libre de todas las formas de violencia, incluida la Violencia Basada en Género</w:t>
      </w:r>
      <w:r w:rsidR="00EB13F6" w:rsidRPr="00B83915">
        <w:rPr>
          <w:rFonts w:asciiTheme="majorHAnsi" w:hAnsiTheme="majorHAnsi" w:cstheme="majorHAnsi"/>
          <w:i/>
          <w:lang w:val="es-419"/>
        </w:rPr>
        <w:t xml:space="preserve"> (ODS 5)</w:t>
      </w:r>
      <w:r w:rsidRPr="00B83915">
        <w:rPr>
          <w:rFonts w:asciiTheme="majorHAnsi" w:hAnsiTheme="majorHAnsi" w:cstheme="majorHAnsi"/>
          <w:i/>
          <w:lang w:val="es-419"/>
        </w:rPr>
        <w:t xml:space="preserve">, </w:t>
      </w:r>
      <w:r w:rsidR="005012BA" w:rsidRPr="00B83915">
        <w:rPr>
          <w:rFonts w:asciiTheme="majorHAnsi" w:hAnsiTheme="majorHAnsi" w:cstheme="majorHAnsi"/>
          <w:i/>
          <w:lang w:val="es-419"/>
        </w:rPr>
        <w:t>con</w:t>
      </w:r>
      <w:r w:rsidRPr="00B83915">
        <w:rPr>
          <w:rFonts w:asciiTheme="majorHAnsi" w:hAnsiTheme="majorHAnsi" w:cstheme="majorHAnsi"/>
          <w:i/>
          <w:lang w:val="es-419"/>
        </w:rPr>
        <w:t xml:space="preserve"> instituciones fuertes para lograr un desarrollo sustentable, respetuoso del medio ambiente</w:t>
      </w:r>
      <w:r w:rsidR="00FB2711" w:rsidRPr="00B83915">
        <w:rPr>
          <w:rFonts w:asciiTheme="majorHAnsi" w:hAnsiTheme="majorHAnsi" w:cstheme="majorHAnsi"/>
          <w:i/>
          <w:lang w:val="es-419"/>
        </w:rPr>
        <w:t xml:space="preserve"> (ODS</w:t>
      </w:r>
      <w:r w:rsidR="00012030" w:rsidRPr="00B83915">
        <w:rPr>
          <w:rFonts w:asciiTheme="majorHAnsi" w:hAnsiTheme="majorHAnsi" w:cstheme="majorHAnsi"/>
          <w:i/>
          <w:lang w:val="es-419"/>
        </w:rPr>
        <w:t xml:space="preserve"> </w:t>
      </w:r>
      <w:r w:rsidR="009459AF" w:rsidRPr="00B83915">
        <w:rPr>
          <w:rFonts w:asciiTheme="majorHAnsi" w:hAnsiTheme="majorHAnsi" w:cstheme="majorHAnsi"/>
          <w:i/>
          <w:lang w:val="es-419"/>
        </w:rPr>
        <w:t xml:space="preserve">6, </w:t>
      </w:r>
      <w:r w:rsidR="001E075E" w:rsidRPr="00B83915">
        <w:rPr>
          <w:rFonts w:asciiTheme="majorHAnsi" w:hAnsiTheme="majorHAnsi" w:cstheme="majorHAnsi"/>
          <w:i/>
          <w:lang w:val="es-419"/>
        </w:rPr>
        <w:t>7,</w:t>
      </w:r>
      <w:r w:rsidR="00226068" w:rsidRPr="00B83915">
        <w:rPr>
          <w:rFonts w:asciiTheme="majorHAnsi" w:hAnsiTheme="majorHAnsi" w:cstheme="majorHAnsi"/>
          <w:i/>
          <w:lang w:val="es-419"/>
        </w:rPr>
        <w:t xml:space="preserve"> 12</w:t>
      </w:r>
      <w:r w:rsidR="0040558E" w:rsidRPr="00B83915">
        <w:rPr>
          <w:rFonts w:asciiTheme="majorHAnsi" w:hAnsiTheme="majorHAnsi" w:cstheme="majorHAnsi"/>
          <w:i/>
          <w:lang w:val="es-419"/>
        </w:rPr>
        <w:t>, 13, 14</w:t>
      </w:r>
      <w:r w:rsidR="006A4123" w:rsidRPr="00B83915">
        <w:rPr>
          <w:rFonts w:asciiTheme="majorHAnsi" w:hAnsiTheme="majorHAnsi" w:cstheme="majorHAnsi"/>
          <w:i/>
          <w:lang w:val="es-419"/>
        </w:rPr>
        <w:t>, 15</w:t>
      </w:r>
      <w:r w:rsidR="00FB2711" w:rsidRPr="00B83915">
        <w:rPr>
          <w:rFonts w:asciiTheme="majorHAnsi" w:hAnsiTheme="majorHAnsi" w:cstheme="majorHAnsi"/>
          <w:i/>
          <w:lang w:val="es-419"/>
        </w:rPr>
        <w:t>)</w:t>
      </w:r>
      <w:r w:rsidRPr="00B83915">
        <w:rPr>
          <w:rFonts w:asciiTheme="majorHAnsi" w:hAnsiTheme="majorHAnsi" w:cstheme="majorHAnsi"/>
          <w:i/>
          <w:lang w:val="es-419"/>
        </w:rPr>
        <w:t>, tanto para las presentes como las futuras generaciones</w:t>
      </w:r>
      <w:r w:rsidR="009335CC" w:rsidRPr="00B83915">
        <w:rPr>
          <w:rFonts w:asciiTheme="majorHAnsi" w:hAnsiTheme="majorHAnsi" w:cstheme="majorHAnsi"/>
          <w:i/>
          <w:lang w:val="es-419"/>
        </w:rPr>
        <w:t xml:space="preserve"> (ODS 17</w:t>
      </w:r>
      <w:r w:rsidR="005E5557" w:rsidRPr="00B83915">
        <w:rPr>
          <w:rFonts w:asciiTheme="majorHAnsi" w:hAnsiTheme="majorHAnsi" w:cstheme="majorHAnsi"/>
          <w:i/>
          <w:lang w:val="es-419"/>
        </w:rPr>
        <w:t>)</w:t>
      </w:r>
      <w:ins w:id="91" w:author="Lorna Elizabeth Jenkins Sanchez" w:date="2020-10-16T15:05:00Z">
        <w:r w:rsidR="00156AAD">
          <w:rPr>
            <w:rFonts w:asciiTheme="majorHAnsi" w:hAnsiTheme="majorHAnsi" w:cstheme="majorHAnsi"/>
            <w:i/>
            <w:lang w:val="es-419"/>
          </w:rPr>
          <w:t>”</w:t>
        </w:r>
      </w:ins>
      <w:r w:rsidR="005E5557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procurando no perder los avances en los 17 ODS y </w:t>
      </w:r>
      <w:r w:rsidR="00E06D06" w:rsidRPr="00B83915">
        <w:rPr>
          <w:rFonts w:asciiTheme="majorHAnsi" w:hAnsiTheme="majorHAnsi" w:cstheme="majorHAnsi"/>
          <w:lang w:val="es-419"/>
        </w:rPr>
        <w:t xml:space="preserve">retomando </w:t>
      </w:r>
      <w:r w:rsidR="00E83DF1" w:rsidRPr="00B83915">
        <w:rPr>
          <w:rFonts w:asciiTheme="majorHAnsi" w:hAnsiTheme="majorHAnsi" w:cstheme="majorHAnsi"/>
          <w:lang w:val="es-419"/>
        </w:rPr>
        <w:t>la</w:t>
      </w:r>
      <w:r w:rsidR="008928CE" w:rsidRPr="00B83915">
        <w:rPr>
          <w:rFonts w:asciiTheme="majorHAnsi" w:hAnsiTheme="majorHAnsi" w:cstheme="majorHAnsi"/>
          <w:lang w:val="es-419"/>
        </w:rPr>
        <w:t xml:space="preserve"> promesa de </w:t>
      </w:r>
      <w:r w:rsidRPr="00B83915">
        <w:rPr>
          <w:rFonts w:asciiTheme="majorHAnsi" w:hAnsiTheme="majorHAnsi" w:cstheme="majorHAnsi"/>
          <w:lang w:val="es-419"/>
        </w:rPr>
        <w:t>no dejar a nadie atrás</w:t>
      </w:r>
      <w:r w:rsidR="00682BCF" w:rsidRPr="00B83915">
        <w:rPr>
          <w:rFonts w:asciiTheme="majorHAnsi" w:hAnsiTheme="majorHAnsi" w:cstheme="majorHAnsi"/>
          <w:lang w:val="es-419"/>
        </w:rPr>
        <w:t>.</w:t>
      </w:r>
      <w:r w:rsidR="008928CE" w:rsidRPr="00B83915">
        <w:rPr>
          <w:rFonts w:asciiTheme="majorHAnsi" w:hAnsiTheme="majorHAnsi" w:cstheme="majorHAnsi"/>
          <w:lang w:val="es-419"/>
        </w:rPr>
        <w:t xml:space="preserve"> </w:t>
      </w:r>
    </w:p>
    <w:p w14:paraId="39B1D1C2" w14:textId="20049806" w:rsidR="73A7C995" w:rsidRPr="00B83915" w:rsidRDefault="73A7C995" w:rsidP="73A7C995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299FF67" w14:textId="23ED0977" w:rsidR="007544B4" w:rsidRPr="0051060B" w:rsidRDefault="00D44C1B" w:rsidP="020978DA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>La crisis sanitaria, social y económica por COVID-19 evidencia la desigualdad existente en el país, y exacerba las brechas en múltiples dimensiones</w:t>
      </w:r>
      <w:r w:rsidR="00781470" w:rsidRPr="00B83915">
        <w:rPr>
          <w:rFonts w:asciiTheme="majorHAnsi" w:eastAsiaTheme="majorEastAsia" w:hAnsiTheme="majorHAnsi" w:cstheme="majorHAnsi"/>
          <w:lang w:val="es-419"/>
        </w:rPr>
        <w:t xml:space="preserve"> como las socioeconómicas, territoriales, de género, de interculturalidad, condición de discapacidad y otras que están aún por evidenciarse.</w:t>
      </w:r>
      <w:ins w:id="92" w:author="Lorna Elizabeth Jenkins Sanchez" w:date="2020-10-16T15:02:00Z">
        <w:r w:rsidR="0051060B">
          <w:rPr>
            <w:rFonts w:asciiTheme="majorHAnsi" w:eastAsiaTheme="majorEastAsia" w:hAnsiTheme="majorHAnsi" w:cstheme="majorHAnsi"/>
            <w:lang w:val="es-419"/>
          </w:rPr>
          <w:t xml:space="preserve"> </w:t>
        </w:r>
        <w:r w:rsidR="0051060B" w:rsidRPr="00156AAD">
          <w:rPr>
            <w:rFonts w:asciiTheme="majorHAnsi" w:eastAsiaTheme="majorEastAsia" w:hAnsiTheme="majorHAnsi" w:cstheme="majorHAnsi"/>
            <w:lang w:val="es-419"/>
          </w:rPr>
          <w:t xml:space="preserve">si se extiende por </w:t>
        </w:r>
      </w:ins>
      <w:ins w:id="93" w:author="Lorna Elizabeth Jenkins Sanchez" w:date="2020-10-16T15:06:00Z">
        <w:r w:rsidR="00156AAD">
          <w:rPr>
            <w:rFonts w:asciiTheme="majorHAnsi" w:eastAsiaTheme="majorEastAsia" w:hAnsiTheme="majorHAnsi" w:cstheme="majorHAnsi"/>
            <w:lang w:val="es-419"/>
          </w:rPr>
          <w:t>más de un año la crisis del COVID-19</w:t>
        </w:r>
      </w:ins>
      <w:ins w:id="94" w:author="Lorna Elizabeth Jenkins Sanchez" w:date="2020-10-16T15:02:00Z">
        <w:r w:rsidR="0051060B" w:rsidRPr="00156AAD">
          <w:rPr>
            <w:rFonts w:asciiTheme="majorHAnsi" w:eastAsiaTheme="majorEastAsia" w:hAnsiTheme="majorHAnsi" w:cstheme="majorHAnsi"/>
            <w:lang w:val="es-419"/>
          </w:rPr>
          <w:t>, la pérdida empleos formales puede alcanzar hasta los 213, 300 puestos de trabajo (BID 2020)</w:t>
        </w:r>
      </w:ins>
      <w:ins w:id="95" w:author="Lorna Elizabeth Jenkins Sanchez" w:date="2020-10-16T15:06:00Z">
        <w:r w:rsidR="00156AAD">
          <w:rPr>
            <w:rFonts w:asciiTheme="majorHAnsi" w:eastAsiaTheme="majorEastAsia" w:hAnsiTheme="majorHAnsi" w:cstheme="majorHAnsi"/>
            <w:lang w:val="es-419"/>
          </w:rPr>
          <w:t>; e</w:t>
        </w:r>
      </w:ins>
      <w:ins w:id="96" w:author="Lorna Elizabeth Jenkins Sanchez" w:date="2020-10-16T15:02:00Z">
        <w:r w:rsidR="0051060B" w:rsidRPr="00156AAD">
          <w:rPr>
            <w:rFonts w:asciiTheme="majorHAnsi" w:eastAsiaTheme="majorEastAsia" w:hAnsiTheme="majorHAnsi" w:cstheme="majorHAnsi"/>
            <w:lang w:val="es-419"/>
          </w:rPr>
          <w:t xml:space="preserve">s decir, 2 de cada 10 trabajadores formales pasarían al sector informal. </w:t>
        </w:r>
      </w:ins>
    </w:p>
    <w:p w14:paraId="5E5441C1" w14:textId="77777777" w:rsidR="00D44C1B" w:rsidRPr="00B83915" w:rsidRDefault="00D44C1B" w:rsidP="020978D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12A7A1A8" w14:textId="1ED982C6" w:rsidR="0074013F" w:rsidRPr="00B83915" w:rsidRDefault="2F8306B1" w:rsidP="00815178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Equipo de País de las Naciones Unidas en Panamá, en alianza con instituciones públicas, sociedad civil, la empresa privada, la academia, </w:t>
      </w:r>
      <w:r w:rsidR="007B2745" w:rsidRPr="00B83915">
        <w:rPr>
          <w:rFonts w:asciiTheme="majorHAnsi" w:hAnsiTheme="majorHAnsi" w:cstheme="majorHAnsi"/>
          <w:lang w:val="es-419"/>
        </w:rPr>
        <w:t>la cooperación interna</w:t>
      </w:r>
      <w:r w:rsidR="001B58D4" w:rsidRPr="00B83915">
        <w:rPr>
          <w:rFonts w:asciiTheme="majorHAnsi" w:hAnsiTheme="majorHAnsi" w:cstheme="majorHAnsi"/>
          <w:lang w:val="es-419"/>
        </w:rPr>
        <w:t>c</w:t>
      </w:r>
      <w:r w:rsidR="007B2745" w:rsidRPr="00B83915">
        <w:rPr>
          <w:rFonts w:asciiTheme="majorHAnsi" w:hAnsiTheme="majorHAnsi" w:cstheme="majorHAnsi"/>
          <w:lang w:val="es-419"/>
        </w:rPr>
        <w:t xml:space="preserve">ional </w:t>
      </w:r>
      <w:r w:rsidRPr="00B83915">
        <w:rPr>
          <w:rFonts w:asciiTheme="majorHAnsi" w:hAnsiTheme="majorHAnsi" w:cstheme="majorHAnsi"/>
          <w:lang w:val="es-419"/>
        </w:rPr>
        <w:t>y la comunidad, en el marco del compromiso nacional con la Agenda 2030</w:t>
      </w:r>
      <w:r w:rsidR="00781470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781470" w:rsidRPr="00B83915">
        <w:rPr>
          <w:rFonts w:asciiTheme="majorHAnsi" w:hAnsiTheme="majorHAnsi" w:cstheme="majorHAnsi"/>
          <w:lang w:val="es-419"/>
        </w:rPr>
        <w:t xml:space="preserve">los </w:t>
      </w:r>
      <w:r w:rsidRPr="00B83915">
        <w:rPr>
          <w:rFonts w:asciiTheme="majorHAnsi" w:hAnsiTheme="majorHAnsi" w:cstheme="majorHAnsi"/>
          <w:lang w:val="es-419"/>
        </w:rPr>
        <w:t xml:space="preserve">ODS, y los desafíos del país, incluyendo la crisis sanitaria </w:t>
      </w:r>
      <w:r w:rsidR="006855E0" w:rsidRPr="00B83915">
        <w:rPr>
          <w:rFonts w:asciiTheme="majorHAnsi" w:hAnsiTheme="majorHAnsi" w:cstheme="majorHAnsi"/>
          <w:lang w:val="es-419"/>
        </w:rPr>
        <w:t>y humana</w:t>
      </w:r>
      <w:r w:rsidR="005E5557" w:rsidRPr="00B83915">
        <w:rPr>
          <w:rFonts w:asciiTheme="majorHAnsi" w:hAnsiTheme="majorHAnsi" w:cstheme="majorHAnsi"/>
          <w:lang w:val="es-419"/>
        </w:rPr>
        <w:t xml:space="preserve"> </w:t>
      </w:r>
      <w:r w:rsidR="00E55769" w:rsidRPr="00B83915">
        <w:rPr>
          <w:rFonts w:asciiTheme="majorHAnsi" w:hAnsiTheme="majorHAnsi" w:cstheme="majorHAnsi"/>
          <w:lang w:val="es-419"/>
        </w:rPr>
        <w:t>por</w:t>
      </w:r>
      <w:r w:rsidRPr="00B83915">
        <w:rPr>
          <w:rFonts w:asciiTheme="majorHAnsi" w:hAnsiTheme="majorHAnsi" w:cstheme="majorHAnsi"/>
          <w:lang w:val="es-419"/>
        </w:rPr>
        <w:t xml:space="preserve"> COVID-19,</w:t>
      </w:r>
      <w:r w:rsidR="00127501" w:rsidRPr="00B83915">
        <w:rPr>
          <w:rFonts w:asciiTheme="majorHAnsi" w:hAnsiTheme="majorHAnsi" w:cstheme="majorHAnsi"/>
          <w:lang w:val="es-419"/>
        </w:rPr>
        <w:t xml:space="preserve"> identificó </w:t>
      </w:r>
      <w:r w:rsidR="005E2011" w:rsidRPr="00B83915">
        <w:rPr>
          <w:rFonts w:asciiTheme="majorHAnsi" w:hAnsiTheme="majorHAnsi" w:cstheme="majorHAnsi"/>
          <w:lang w:val="es-419"/>
        </w:rPr>
        <w:t xml:space="preserve">los vínculos causales </w:t>
      </w:r>
      <w:r w:rsidR="00F6203D" w:rsidRPr="00B83915">
        <w:rPr>
          <w:rFonts w:asciiTheme="majorHAnsi" w:hAnsiTheme="majorHAnsi" w:cstheme="majorHAnsi"/>
          <w:lang w:val="es-419"/>
        </w:rPr>
        <w:t xml:space="preserve">entre </w:t>
      </w:r>
      <w:r w:rsidR="008102CB" w:rsidRPr="00B83915">
        <w:rPr>
          <w:rFonts w:asciiTheme="majorHAnsi" w:hAnsiTheme="majorHAnsi" w:cstheme="majorHAnsi"/>
          <w:lang w:val="es-419"/>
        </w:rPr>
        <w:t xml:space="preserve">los productos </w:t>
      </w:r>
      <w:r w:rsidR="00152813" w:rsidRPr="00B83915">
        <w:rPr>
          <w:rFonts w:asciiTheme="majorHAnsi" w:hAnsiTheme="majorHAnsi" w:cstheme="majorHAnsi"/>
          <w:lang w:val="es-419"/>
        </w:rPr>
        <w:t xml:space="preserve">y </w:t>
      </w:r>
      <w:r w:rsidR="00815178" w:rsidRPr="00B83915">
        <w:rPr>
          <w:rFonts w:asciiTheme="majorHAnsi" w:hAnsiTheme="majorHAnsi" w:cstheme="majorHAnsi"/>
          <w:lang w:val="es-419"/>
        </w:rPr>
        <w:t xml:space="preserve">resultados de la Teoría del Cambio y </w:t>
      </w:r>
      <w:r w:rsidR="007544B4" w:rsidRPr="00B83915">
        <w:rPr>
          <w:rFonts w:asciiTheme="majorHAnsi" w:hAnsiTheme="majorHAnsi" w:cstheme="majorHAnsi"/>
          <w:lang w:val="es-419"/>
        </w:rPr>
        <w:t xml:space="preserve">muestra cómo el Sistema de las Naciones Unidas acompañará al Gobierno de Panamá, trabajando en conjunto con actores claves, </w:t>
      </w:r>
      <w:r w:rsidR="00B8008C" w:rsidRPr="00B83915">
        <w:rPr>
          <w:rFonts w:asciiTheme="majorHAnsi" w:hAnsiTheme="majorHAnsi" w:cstheme="majorHAnsi"/>
          <w:lang w:val="es-419"/>
        </w:rPr>
        <w:t xml:space="preserve">tanto </w:t>
      </w:r>
      <w:r w:rsidR="007544B4" w:rsidRPr="00B83915">
        <w:rPr>
          <w:rFonts w:asciiTheme="majorHAnsi" w:hAnsiTheme="majorHAnsi" w:cstheme="majorHAnsi"/>
          <w:lang w:val="es-419"/>
        </w:rPr>
        <w:t xml:space="preserve">en </w:t>
      </w:r>
      <w:r w:rsidR="007544B4" w:rsidRPr="00B83915">
        <w:rPr>
          <w:rFonts w:asciiTheme="majorHAnsi" w:hAnsiTheme="majorHAnsi" w:cstheme="majorHAnsi"/>
          <w:color w:val="000000" w:themeColor="text1"/>
          <w:lang w:val="es-419"/>
        </w:rPr>
        <w:t>la respuesta inmediata</w:t>
      </w:r>
      <w:r w:rsidR="00B8008C" w:rsidRPr="00B83915">
        <w:rPr>
          <w:rFonts w:asciiTheme="majorHAnsi" w:hAnsiTheme="majorHAnsi" w:cstheme="majorHAnsi"/>
          <w:color w:val="000000" w:themeColor="text1"/>
          <w:lang w:val="es-419"/>
        </w:rPr>
        <w:t>,</w:t>
      </w:r>
      <w:r w:rsidR="007544B4"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</w:t>
      </w:r>
      <w:r w:rsidR="00B8008C" w:rsidRPr="00B83915">
        <w:rPr>
          <w:rFonts w:asciiTheme="majorHAnsi" w:hAnsiTheme="majorHAnsi" w:cstheme="majorHAnsi"/>
          <w:color w:val="000000" w:themeColor="text1"/>
          <w:lang w:val="es-419"/>
        </w:rPr>
        <w:t>y</w:t>
      </w:r>
      <w:r w:rsidR="009B1240" w:rsidRPr="00B83915">
        <w:rPr>
          <w:rFonts w:asciiTheme="majorHAnsi" w:hAnsiTheme="majorHAnsi" w:cstheme="majorHAnsi"/>
          <w:lang w:val="es-419"/>
        </w:rPr>
        <w:t xml:space="preserve"> </w:t>
      </w:r>
      <w:r w:rsidR="00222BDE" w:rsidRPr="00B83915">
        <w:rPr>
          <w:rFonts w:asciiTheme="majorHAnsi" w:hAnsiTheme="majorHAnsi" w:cstheme="majorHAnsi"/>
          <w:lang w:val="es-419"/>
        </w:rPr>
        <w:t xml:space="preserve">la transición </w:t>
      </w:r>
      <w:r w:rsidR="002C115E" w:rsidRPr="00B83915">
        <w:rPr>
          <w:rFonts w:asciiTheme="majorHAnsi" w:hAnsiTheme="majorHAnsi" w:cstheme="majorHAnsi"/>
          <w:lang w:val="es-419"/>
        </w:rPr>
        <w:t>hacia</w:t>
      </w:r>
      <w:r w:rsidR="00222BDE" w:rsidRPr="00B83915">
        <w:rPr>
          <w:rFonts w:asciiTheme="majorHAnsi" w:hAnsiTheme="majorHAnsi" w:cstheme="majorHAnsi"/>
          <w:lang w:val="es-419"/>
        </w:rPr>
        <w:t xml:space="preserve"> la nueva normalidad</w:t>
      </w:r>
      <w:r w:rsidR="007544B4" w:rsidRPr="00B83915">
        <w:rPr>
          <w:rFonts w:asciiTheme="majorHAnsi" w:hAnsiTheme="majorHAnsi" w:cstheme="majorHAnsi"/>
          <w:color w:val="000000" w:themeColor="text1"/>
          <w:lang w:val="es-419"/>
        </w:rPr>
        <w:t>.</w:t>
      </w:r>
      <w:ins w:id="97" w:author="Amaya Perez Cabero" w:date="2020-10-16T12:03:00Z">
        <w:r w:rsidR="00021AE4">
          <w:rPr>
            <w:rFonts w:asciiTheme="majorHAnsi" w:hAnsiTheme="majorHAnsi" w:cstheme="majorHAnsi"/>
            <w:color w:val="000000" w:themeColor="text1"/>
            <w:lang w:val="es-419"/>
          </w:rPr>
          <w:t xml:space="preserve"> </w:t>
        </w:r>
      </w:ins>
    </w:p>
    <w:p w14:paraId="481B9389" w14:textId="60947220" w:rsidR="665CD91A" w:rsidRDefault="4831559D" w:rsidP="00ED1E3F">
      <w:pPr>
        <w:spacing w:after="0" w:line="240" w:lineRule="auto"/>
        <w:rPr>
          <w:rFonts w:asciiTheme="majorHAnsi" w:hAnsiTheme="majorHAnsi"/>
          <w:lang w:val="es-419"/>
        </w:rPr>
      </w:pPr>
      <w:r>
        <w:rPr>
          <w:rFonts w:asciiTheme="majorHAnsi" w:hAnsiTheme="majorHAnsi"/>
          <w:sz w:val="24"/>
          <w:lang w:val="es-419"/>
        </w:rPr>
        <w:t xml:space="preserve"> </w:t>
      </w:r>
    </w:p>
    <w:p w14:paraId="57AD9C50" w14:textId="306DDC4D" w:rsidR="00873F6A" w:rsidRDefault="00857984" w:rsidP="00FF15AD">
      <w:pPr>
        <w:pStyle w:val="Heading3"/>
        <w:rPr>
          <w:lang w:val="es-419"/>
        </w:rPr>
      </w:pPr>
      <w:bookmarkStart w:id="98" w:name="_Toc53690718"/>
      <w:r>
        <w:rPr>
          <w:lang w:val="es-419"/>
        </w:rPr>
        <w:t xml:space="preserve">2.2.1. Cambios interdependientes para lograr la </w:t>
      </w:r>
      <w:r w:rsidR="0056265C">
        <w:rPr>
          <w:lang w:val="es-419"/>
        </w:rPr>
        <w:t>A</w:t>
      </w:r>
      <w:r>
        <w:rPr>
          <w:lang w:val="es-419"/>
        </w:rPr>
        <w:t>genda 2030</w:t>
      </w:r>
      <w:bookmarkEnd w:id="98"/>
      <w:r>
        <w:rPr>
          <w:lang w:val="es-419"/>
        </w:rPr>
        <w:t xml:space="preserve"> </w:t>
      </w:r>
    </w:p>
    <w:p w14:paraId="45E7FF4F" w14:textId="3C9ABEF2" w:rsidR="513B9985" w:rsidRPr="00B83915" w:rsidRDefault="4831559D" w:rsidP="513B9985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Los resultados están interrelacionados y se fortalecen entre sí</w:t>
      </w:r>
      <w:r w:rsidR="007B001F" w:rsidRPr="00B83915">
        <w:rPr>
          <w:rFonts w:asciiTheme="majorHAnsi" w:hAnsiTheme="majorHAnsi" w:cstheme="majorHAnsi"/>
          <w:lang w:val="es-419"/>
        </w:rPr>
        <w:t xml:space="preserve"> con la finalidad d</w:t>
      </w:r>
      <w:r w:rsidR="00FD1305" w:rsidRPr="00B83915">
        <w:rPr>
          <w:rFonts w:asciiTheme="majorHAnsi" w:hAnsiTheme="majorHAnsi" w:cstheme="majorHAnsi"/>
          <w:lang w:val="es-419"/>
        </w:rPr>
        <w:t>e</w:t>
      </w:r>
      <w:r w:rsidR="0007129F" w:rsidRPr="00B83915">
        <w:rPr>
          <w:rFonts w:asciiTheme="majorHAnsi" w:hAnsiTheme="majorHAnsi" w:cstheme="majorHAnsi"/>
          <w:lang w:val="es-419"/>
        </w:rPr>
        <w:t xml:space="preserve"> </w:t>
      </w:r>
      <w:r w:rsidR="00FB555F" w:rsidRPr="00B83915">
        <w:rPr>
          <w:rFonts w:asciiTheme="majorHAnsi" w:hAnsiTheme="majorHAnsi" w:cstheme="majorHAnsi"/>
          <w:lang w:val="es-419"/>
        </w:rPr>
        <w:t xml:space="preserve">lograr </w:t>
      </w:r>
      <w:r w:rsidR="0007129F" w:rsidRPr="00B83915">
        <w:rPr>
          <w:rFonts w:asciiTheme="majorHAnsi" w:hAnsiTheme="majorHAnsi" w:cstheme="majorHAnsi"/>
          <w:lang w:val="es-419"/>
        </w:rPr>
        <w:t>las</w:t>
      </w:r>
      <w:r w:rsidR="00E06496" w:rsidRPr="00B83915">
        <w:rPr>
          <w:rFonts w:asciiTheme="majorHAnsi" w:hAnsiTheme="majorHAnsi" w:cstheme="majorHAnsi"/>
          <w:lang w:val="es-419"/>
        </w:rPr>
        <w:t xml:space="preserve"> transformaciones estructurales </w:t>
      </w:r>
      <w:r w:rsidR="002471BB" w:rsidRPr="00B83915">
        <w:rPr>
          <w:rFonts w:asciiTheme="majorHAnsi" w:hAnsiTheme="majorHAnsi" w:cstheme="majorHAnsi"/>
          <w:lang w:val="es-419"/>
        </w:rPr>
        <w:t xml:space="preserve">en las esferas de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Personas</w:t>
      </w:r>
      <w:r w:rsidR="002471BB" w:rsidRPr="00B83915">
        <w:rPr>
          <w:rFonts w:asciiTheme="majorHAnsi" w:hAnsiTheme="majorHAnsi" w:cstheme="majorHAnsi"/>
          <w:lang w:val="es-419"/>
        </w:rPr>
        <w:t xml:space="preserve">, Prosperidad, Paz, </w:t>
      </w:r>
      <w:r w:rsidR="00E15A3E" w:rsidRPr="00B83915">
        <w:rPr>
          <w:rFonts w:asciiTheme="majorHAnsi" w:hAnsiTheme="majorHAnsi" w:cstheme="majorHAnsi"/>
          <w:lang w:val="es-419"/>
        </w:rPr>
        <w:t>Planeta</w:t>
      </w:r>
      <w:r w:rsidR="00E15A3E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="00E15A3E" w:rsidRPr="00B83915">
        <w:rPr>
          <w:rFonts w:asciiTheme="majorHAnsi" w:hAnsiTheme="majorHAnsi" w:cstheme="majorHAnsi"/>
          <w:lang w:val="es-419"/>
        </w:rPr>
        <w:t>necesarias</w:t>
      </w:r>
      <w:r w:rsidR="00CB58D5" w:rsidRPr="00B83915">
        <w:rPr>
          <w:rFonts w:asciiTheme="majorHAnsi" w:hAnsiTheme="majorHAnsi" w:cstheme="majorHAnsi"/>
          <w:lang w:val="es-419"/>
        </w:rPr>
        <w:t xml:space="preserve"> para alcanzar el Desarrollo Sostenible</w:t>
      </w:r>
      <w:r w:rsidR="00D71CC7" w:rsidRPr="00B83915">
        <w:rPr>
          <w:rFonts w:asciiTheme="majorHAnsi" w:hAnsiTheme="majorHAnsi" w:cstheme="majorHAnsi"/>
          <w:lang w:val="es-419"/>
        </w:rPr>
        <w:t>, y Alianzas con las partes interesadas durante la implementación</w:t>
      </w:r>
      <w:r w:rsidR="00AE0050" w:rsidRPr="00B83915">
        <w:rPr>
          <w:rFonts w:asciiTheme="majorHAnsi" w:hAnsiTheme="majorHAnsi" w:cstheme="majorHAnsi"/>
          <w:lang w:val="es-419"/>
        </w:rPr>
        <w:t>:</w:t>
      </w:r>
    </w:p>
    <w:p w14:paraId="52BFED78" w14:textId="65F58D6D" w:rsidR="23066F4E" w:rsidRPr="00B83915" w:rsidRDefault="23066F4E" w:rsidP="23066F4E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153F7281" w14:textId="7CDBA22E" w:rsidR="00873F6A" w:rsidRPr="00B83915" w:rsidRDefault="4831559D" w:rsidP="009742E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Panamá asegura el acceso equitativo a los servicios esenciales </w:t>
      </w:r>
      <w:r w:rsidR="00063BAB" w:rsidRPr="00B83915">
        <w:rPr>
          <w:rFonts w:asciiTheme="majorHAnsi" w:hAnsiTheme="majorHAnsi" w:cstheme="majorHAnsi"/>
          <w:lang w:val="es-419"/>
        </w:rPr>
        <w:t>de calidad</w:t>
      </w:r>
      <w:r w:rsidR="00C43E69">
        <w:rPr>
          <w:rFonts w:asciiTheme="majorHAnsi" w:hAnsiTheme="majorHAnsi" w:cstheme="majorHAnsi"/>
          <w:lang w:val="es-419"/>
        </w:rPr>
        <w:t xml:space="preserve"> (</w:t>
      </w:r>
      <w:r w:rsidR="00C43E69" w:rsidRPr="00C43E69">
        <w:rPr>
          <w:rFonts w:asciiTheme="majorHAnsi" w:hAnsiTheme="majorHAnsi" w:cstheme="majorHAnsi"/>
          <w:lang w:val="es-419"/>
        </w:rPr>
        <w:t>educación, la cultura, salud (incluyendo salud sexual y reproductiva, desarrollo infantil temprano</w:t>
      </w:r>
      <w:r w:rsidR="00C67B83">
        <w:rPr>
          <w:rFonts w:asciiTheme="majorHAnsi" w:hAnsiTheme="majorHAnsi" w:cstheme="majorHAnsi"/>
          <w:lang w:val="es-419"/>
        </w:rPr>
        <w:t>)</w:t>
      </w:r>
      <w:r w:rsidR="00C43E69" w:rsidRPr="00C43E69">
        <w:rPr>
          <w:rFonts w:asciiTheme="majorHAnsi" w:hAnsiTheme="majorHAnsi" w:cstheme="majorHAnsi"/>
          <w:lang w:val="es-419"/>
        </w:rPr>
        <w:t xml:space="preserve"> higiene, sanidad, seguridad alimentari</w:t>
      </w:r>
      <w:r w:rsidR="00C67B83">
        <w:rPr>
          <w:rFonts w:asciiTheme="majorHAnsi" w:hAnsiTheme="majorHAnsi" w:cstheme="majorHAnsi"/>
          <w:lang w:val="es-419"/>
        </w:rPr>
        <w:t>a</w:t>
      </w:r>
      <w:r w:rsidR="00C43E69" w:rsidRPr="00C43E69">
        <w:rPr>
          <w:rFonts w:asciiTheme="majorHAnsi" w:hAnsiTheme="majorHAnsi" w:cstheme="majorHAnsi"/>
          <w:lang w:val="es-419"/>
        </w:rPr>
        <w:t>, planes de seguridad social y políticas de cuidado</w:t>
      </w:r>
      <w:r w:rsidR="00C43E69">
        <w:rPr>
          <w:rFonts w:asciiTheme="majorHAnsi" w:hAnsiTheme="majorHAnsi" w:cstheme="majorHAnsi"/>
          <w:lang w:val="es-419"/>
        </w:rPr>
        <w:t>)</w:t>
      </w:r>
      <w:r w:rsidR="00B65E58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063BAB" w:rsidRPr="00B83915">
        <w:rPr>
          <w:rFonts w:asciiTheme="majorHAnsi" w:hAnsiTheme="majorHAnsi" w:cstheme="majorHAnsi"/>
          <w:lang w:val="es-419"/>
        </w:rPr>
        <w:t xml:space="preserve">para todas las personas, y </w:t>
      </w:r>
      <w:r w:rsidRPr="00B83915">
        <w:rPr>
          <w:rFonts w:asciiTheme="majorHAnsi" w:hAnsiTheme="majorHAnsi" w:cstheme="majorHAnsi"/>
          <w:lang w:val="es-419"/>
        </w:rPr>
        <w:t>prom</w:t>
      </w:r>
      <w:r w:rsidR="009660F8" w:rsidRPr="00B83915">
        <w:rPr>
          <w:rFonts w:asciiTheme="majorHAnsi" w:hAnsiTheme="majorHAnsi" w:cstheme="majorHAnsi"/>
          <w:lang w:val="es-419"/>
        </w:rPr>
        <w:t xml:space="preserve">ueve </w:t>
      </w:r>
      <w:r w:rsidRPr="00B83915">
        <w:rPr>
          <w:rFonts w:asciiTheme="majorHAnsi" w:hAnsiTheme="majorHAnsi" w:cstheme="majorHAnsi"/>
          <w:lang w:val="es-419"/>
        </w:rPr>
        <w:t xml:space="preserve">la </w:t>
      </w:r>
      <w:r w:rsidRPr="00B83915">
        <w:rPr>
          <w:rFonts w:asciiTheme="majorHAnsi" w:hAnsiTheme="majorHAnsi" w:cstheme="majorHAnsi"/>
          <w:lang w:val="es-419"/>
        </w:rPr>
        <w:lastRenderedPageBreak/>
        <w:t>inclusión,</w:t>
      </w:r>
      <w:r w:rsidR="00063BAB" w:rsidRPr="00B83915">
        <w:rPr>
          <w:rFonts w:asciiTheme="majorHAnsi" w:hAnsiTheme="majorHAnsi" w:cstheme="majorHAnsi"/>
          <w:lang w:val="es-419"/>
        </w:rPr>
        <w:t xml:space="preserve"> medios de vida </w:t>
      </w:r>
      <w:r w:rsidR="00FA6500" w:rsidRPr="00B83915">
        <w:rPr>
          <w:rFonts w:asciiTheme="majorHAnsi" w:hAnsiTheme="majorHAnsi" w:cstheme="majorHAnsi"/>
          <w:lang w:val="es-419"/>
        </w:rPr>
        <w:t>y</w:t>
      </w:r>
      <w:r w:rsidR="00063BAB" w:rsidRPr="00B83915">
        <w:rPr>
          <w:rFonts w:asciiTheme="majorHAnsi" w:hAnsiTheme="majorHAnsi" w:cstheme="majorHAnsi"/>
          <w:lang w:val="es-419"/>
        </w:rPr>
        <w:t xml:space="preserve"> empleo decente </w:t>
      </w:r>
      <w:r w:rsidR="00047633" w:rsidRPr="00B83915">
        <w:rPr>
          <w:rFonts w:asciiTheme="majorHAnsi" w:hAnsiTheme="majorHAnsi" w:cstheme="majorHAnsi"/>
          <w:lang w:val="es-419"/>
        </w:rPr>
        <w:t xml:space="preserve">a nivel </w:t>
      </w:r>
      <w:r w:rsidR="00B32841" w:rsidRPr="00B83915">
        <w:rPr>
          <w:rFonts w:asciiTheme="majorHAnsi" w:hAnsiTheme="majorHAnsi" w:cstheme="majorHAnsi"/>
          <w:lang w:val="es-419"/>
        </w:rPr>
        <w:t xml:space="preserve">nacional, </w:t>
      </w:r>
      <w:r w:rsidR="00047633" w:rsidRPr="00B83915">
        <w:rPr>
          <w:rFonts w:asciiTheme="majorHAnsi" w:hAnsiTheme="majorHAnsi" w:cstheme="majorHAnsi"/>
          <w:lang w:val="es-419"/>
        </w:rPr>
        <w:t>subnacional y municipal</w:t>
      </w:r>
      <w:r w:rsidR="00063BAB" w:rsidRPr="00B83915">
        <w:rPr>
          <w:rFonts w:asciiTheme="majorHAnsi" w:hAnsiTheme="majorHAnsi" w:cstheme="majorHAnsi"/>
          <w:lang w:val="es-419"/>
        </w:rPr>
        <w:t>,</w:t>
      </w:r>
      <w:r w:rsidR="00D755D1" w:rsidRPr="00B83915">
        <w:rPr>
          <w:rFonts w:asciiTheme="majorHAnsi" w:hAnsiTheme="majorHAnsi" w:cstheme="majorHAnsi"/>
          <w:lang w:val="es-419"/>
        </w:rPr>
        <w:t xml:space="preserve"> </w:t>
      </w:r>
      <w:r w:rsidR="003D377C" w:rsidRPr="00B83915">
        <w:rPr>
          <w:rFonts w:asciiTheme="majorHAnsi" w:hAnsiTheme="majorHAnsi" w:cstheme="majorHAnsi"/>
          <w:lang w:val="es-419"/>
        </w:rPr>
        <w:t xml:space="preserve">a través </w:t>
      </w:r>
      <w:r w:rsidR="002D3BC2" w:rsidRPr="00B83915">
        <w:rPr>
          <w:rFonts w:asciiTheme="majorHAnsi" w:hAnsiTheme="majorHAnsi" w:cstheme="majorHAnsi"/>
          <w:lang w:val="es-419"/>
        </w:rPr>
        <w:t xml:space="preserve">de </w:t>
      </w:r>
      <w:r w:rsidR="00A43B4A" w:rsidRPr="00B83915">
        <w:rPr>
          <w:rFonts w:asciiTheme="majorHAnsi" w:hAnsiTheme="majorHAnsi" w:cstheme="majorHAnsi"/>
          <w:lang w:val="es-419"/>
        </w:rPr>
        <w:t xml:space="preserve">una institucionalidad que </w:t>
      </w:r>
      <w:r w:rsidR="004752A2" w:rsidRPr="00B83915">
        <w:rPr>
          <w:rFonts w:asciiTheme="majorHAnsi" w:hAnsiTheme="majorHAnsi" w:cstheme="majorHAnsi"/>
          <w:lang w:val="es-419"/>
        </w:rPr>
        <w:t>promuev</w:t>
      </w:r>
      <w:r w:rsidR="001144D4" w:rsidRPr="00B83915">
        <w:rPr>
          <w:rFonts w:asciiTheme="majorHAnsi" w:hAnsiTheme="majorHAnsi" w:cstheme="majorHAnsi"/>
          <w:lang w:val="es-419"/>
        </w:rPr>
        <w:t>e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32098F" w:rsidRPr="00B83915">
        <w:rPr>
          <w:rFonts w:asciiTheme="majorHAnsi" w:hAnsiTheme="majorHAnsi" w:cstheme="majorHAnsi"/>
          <w:lang w:val="es-419"/>
        </w:rPr>
        <w:t xml:space="preserve">la participación </w:t>
      </w:r>
      <w:r w:rsidR="0035780B" w:rsidRPr="00B83915">
        <w:rPr>
          <w:rFonts w:asciiTheme="majorHAnsi" w:hAnsiTheme="majorHAnsi" w:cstheme="majorHAnsi"/>
          <w:lang w:val="es-419"/>
        </w:rPr>
        <w:t xml:space="preserve">de las partes interesadas </w:t>
      </w:r>
      <w:r w:rsidR="0032098F" w:rsidRPr="00B83915">
        <w:rPr>
          <w:rFonts w:asciiTheme="majorHAnsi" w:hAnsiTheme="majorHAnsi" w:cstheme="majorHAnsi"/>
          <w:lang w:val="es-419"/>
        </w:rPr>
        <w:t xml:space="preserve">mediante </w:t>
      </w:r>
      <w:r w:rsidRPr="00B83915">
        <w:rPr>
          <w:rFonts w:asciiTheme="majorHAnsi" w:hAnsiTheme="majorHAnsi" w:cstheme="majorHAnsi"/>
          <w:lang w:val="es-419"/>
        </w:rPr>
        <w:t xml:space="preserve">procesos de gobernanza </w:t>
      </w:r>
      <w:r w:rsidR="0032098F" w:rsidRPr="00B83915">
        <w:rPr>
          <w:rFonts w:asciiTheme="majorHAnsi" w:hAnsiTheme="majorHAnsi" w:cstheme="majorHAnsi"/>
          <w:lang w:val="es-419"/>
        </w:rPr>
        <w:t>efectivos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546D8B" w:rsidRPr="00B83915">
        <w:rPr>
          <w:rFonts w:asciiTheme="majorHAnsi" w:hAnsiTheme="majorHAnsi" w:cstheme="majorHAnsi"/>
          <w:lang w:val="es-419"/>
        </w:rPr>
        <w:t>(</w:t>
      </w:r>
      <w:r w:rsidR="009459AF" w:rsidRPr="00B83915">
        <w:rPr>
          <w:rFonts w:asciiTheme="majorHAnsi" w:eastAsiaTheme="majorEastAsia" w:hAnsiTheme="majorHAnsi" w:cstheme="majorHAnsi"/>
          <w:lang w:val="es-419"/>
        </w:rPr>
        <w:t>Personas</w:t>
      </w:r>
      <w:r w:rsidR="00C43E69">
        <w:rPr>
          <w:rFonts w:asciiTheme="majorHAnsi" w:eastAsiaTheme="majorEastAsia" w:hAnsiTheme="majorHAnsi" w:cstheme="majorHAnsi"/>
          <w:lang w:val="es-419"/>
        </w:rPr>
        <w:t xml:space="preserve"> y </w:t>
      </w:r>
      <w:r w:rsidR="00C31E72" w:rsidRPr="00B83915">
        <w:rPr>
          <w:rFonts w:asciiTheme="majorHAnsi" w:eastAsiaTheme="majorEastAsia" w:hAnsiTheme="majorHAnsi" w:cstheme="majorHAnsi"/>
          <w:lang w:val="es-419"/>
        </w:rPr>
        <w:t>Prosperidad</w:t>
      </w:r>
      <w:r w:rsidR="00546D8B" w:rsidRPr="00B83915">
        <w:rPr>
          <w:rFonts w:asciiTheme="majorHAnsi" w:hAnsiTheme="majorHAnsi" w:cstheme="majorHAnsi"/>
          <w:lang w:val="es-419"/>
        </w:rPr>
        <w:t>)</w:t>
      </w:r>
      <w:r w:rsidR="002471BB" w:rsidRPr="00B83915">
        <w:rPr>
          <w:rFonts w:asciiTheme="majorHAnsi" w:hAnsiTheme="majorHAnsi" w:cstheme="majorHAnsi"/>
          <w:lang w:val="es-419"/>
        </w:rPr>
        <w:t>,</w:t>
      </w:r>
    </w:p>
    <w:p w14:paraId="2BD7A84D" w14:textId="3975AED1" w:rsidR="00873F6A" w:rsidRPr="00B83915" w:rsidRDefault="00873F6A" w:rsidP="00EB4FE1">
      <w:pPr>
        <w:spacing w:after="0" w:line="240" w:lineRule="auto"/>
        <w:ind w:firstLine="45"/>
        <w:jc w:val="both"/>
        <w:rPr>
          <w:rFonts w:asciiTheme="majorHAnsi" w:hAnsiTheme="majorHAnsi" w:cstheme="majorHAnsi"/>
          <w:lang w:val="es-419"/>
        </w:rPr>
      </w:pPr>
    </w:p>
    <w:p w14:paraId="47151C16" w14:textId="41B3A376" w:rsidR="00873F6A" w:rsidRPr="00B83915" w:rsidRDefault="4831559D" w:rsidP="009742E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Panamá cuent</w:t>
      </w:r>
      <w:r w:rsidR="00677BB2" w:rsidRPr="00B83915">
        <w:rPr>
          <w:rFonts w:asciiTheme="majorHAnsi" w:hAnsiTheme="majorHAnsi" w:cstheme="majorHAnsi"/>
          <w:lang w:val="es-419"/>
        </w:rPr>
        <w:t>a</w:t>
      </w:r>
      <w:r w:rsidRPr="00B83915">
        <w:rPr>
          <w:rFonts w:asciiTheme="majorHAnsi" w:hAnsiTheme="majorHAnsi" w:cstheme="majorHAnsi"/>
          <w:lang w:val="es-419"/>
        </w:rPr>
        <w:t xml:space="preserve"> con una gobernanza participativa e instituciones nacionales y </w:t>
      </w:r>
      <w:r w:rsidR="00242BFD" w:rsidRPr="00B83915">
        <w:rPr>
          <w:rFonts w:asciiTheme="majorHAnsi" w:hAnsiTheme="majorHAnsi" w:cstheme="majorHAnsi"/>
          <w:lang w:val="es-419"/>
        </w:rPr>
        <w:t>subnacionales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C66E3A" w:rsidRPr="00B83915">
        <w:rPr>
          <w:rFonts w:asciiTheme="majorHAnsi" w:hAnsiTheme="majorHAnsi" w:cstheme="majorHAnsi"/>
          <w:lang w:val="es-419"/>
        </w:rPr>
        <w:t xml:space="preserve">accesibles, </w:t>
      </w:r>
      <w:r w:rsidRPr="00B83915">
        <w:rPr>
          <w:rFonts w:asciiTheme="majorHAnsi" w:hAnsiTheme="majorHAnsi" w:cstheme="majorHAnsi"/>
          <w:lang w:val="es-419"/>
        </w:rPr>
        <w:t xml:space="preserve">eficaces, </w:t>
      </w:r>
      <w:r w:rsidR="000B556E" w:rsidRPr="00B83915">
        <w:rPr>
          <w:rFonts w:asciiTheme="majorHAnsi" w:hAnsiTheme="majorHAnsi" w:cstheme="majorHAnsi"/>
          <w:lang w:val="es-419"/>
        </w:rPr>
        <w:t xml:space="preserve">articuladas entre sí, </w:t>
      </w:r>
      <w:r w:rsidRPr="00B83915">
        <w:rPr>
          <w:rFonts w:asciiTheme="majorHAnsi" w:hAnsiTheme="majorHAnsi" w:cstheme="majorHAnsi"/>
          <w:lang w:val="es-419"/>
        </w:rPr>
        <w:t>transparentes</w:t>
      </w:r>
      <w:r w:rsidR="001F5F7D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FE1B11" w:rsidRPr="00B83915">
        <w:rPr>
          <w:rFonts w:asciiTheme="majorHAnsi" w:hAnsiTheme="majorHAnsi" w:cstheme="majorHAnsi"/>
          <w:lang w:val="es-419"/>
        </w:rPr>
        <w:t>descentralizadas</w:t>
      </w:r>
      <w:r w:rsidR="004B007D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EA0AD7" w:rsidRPr="00B83915">
        <w:rPr>
          <w:rFonts w:asciiTheme="majorHAnsi" w:hAnsiTheme="majorHAnsi" w:cstheme="majorHAnsi"/>
          <w:lang w:val="es-419"/>
        </w:rPr>
        <w:t>que fomente</w:t>
      </w:r>
      <w:r w:rsidR="00337680" w:rsidRPr="00B83915">
        <w:rPr>
          <w:rFonts w:asciiTheme="majorHAnsi" w:hAnsiTheme="majorHAnsi" w:cstheme="majorHAnsi"/>
          <w:lang w:val="es-419"/>
        </w:rPr>
        <w:t xml:space="preserve">n </w:t>
      </w:r>
      <w:r w:rsidR="0092122C" w:rsidRPr="00B83915">
        <w:rPr>
          <w:rFonts w:asciiTheme="majorHAnsi" w:hAnsiTheme="majorHAnsi" w:cstheme="majorHAnsi"/>
          <w:lang w:val="es-419"/>
        </w:rPr>
        <w:t>el cumplimiento de la ley</w:t>
      </w:r>
      <w:r w:rsidR="002B743C" w:rsidRPr="00B83915">
        <w:rPr>
          <w:rFonts w:asciiTheme="majorHAnsi" w:hAnsiTheme="majorHAnsi" w:cstheme="majorHAnsi"/>
          <w:lang w:val="es-419"/>
        </w:rPr>
        <w:t>,</w:t>
      </w:r>
      <w:r w:rsidR="00C07B59" w:rsidRPr="00B83915">
        <w:rPr>
          <w:rFonts w:asciiTheme="majorHAnsi" w:hAnsiTheme="majorHAnsi" w:cstheme="majorHAnsi"/>
          <w:lang w:val="es-419"/>
        </w:rPr>
        <w:t xml:space="preserve"> la </w:t>
      </w:r>
      <w:r w:rsidR="00EA0AD7" w:rsidRPr="00B83915">
        <w:rPr>
          <w:rFonts w:asciiTheme="majorHAnsi" w:hAnsiTheme="majorHAnsi" w:cstheme="majorHAnsi"/>
          <w:lang w:val="es-419"/>
        </w:rPr>
        <w:t>lucha contra la corrupción y el delito organizado</w:t>
      </w:r>
      <w:r w:rsidRPr="00B83915">
        <w:rPr>
          <w:rFonts w:asciiTheme="majorHAnsi" w:hAnsiTheme="majorHAnsi" w:cstheme="majorHAnsi"/>
          <w:lang w:val="es-419"/>
        </w:rPr>
        <w:t xml:space="preserve">; </w:t>
      </w:r>
      <w:r w:rsidR="002B435B" w:rsidRPr="00B83915">
        <w:rPr>
          <w:rFonts w:asciiTheme="majorHAnsi" w:hAnsiTheme="majorHAnsi" w:cstheme="majorHAnsi"/>
          <w:lang w:val="es-419"/>
        </w:rPr>
        <w:t>y</w:t>
      </w:r>
      <w:r w:rsidRPr="00B83915">
        <w:rPr>
          <w:rFonts w:asciiTheme="majorHAnsi" w:hAnsiTheme="majorHAnsi" w:cstheme="majorHAnsi"/>
          <w:lang w:val="es-419"/>
        </w:rPr>
        <w:t xml:space="preserve"> permita a los miembros de las comunidades</w:t>
      </w:r>
      <w:r w:rsidR="00BC1D95" w:rsidRPr="00B83915">
        <w:rPr>
          <w:rFonts w:asciiTheme="majorHAnsi" w:hAnsiTheme="majorHAnsi" w:cstheme="majorHAnsi"/>
          <w:lang w:val="es-419"/>
        </w:rPr>
        <w:t>, grupos y poblaciones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385679" w:rsidRPr="00B83915">
        <w:rPr>
          <w:rFonts w:asciiTheme="majorHAnsi" w:hAnsiTheme="majorHAnsi" w:cstheme="majorHAnsi"/>
          <w:lang w:val="es-419"/>
        </w:rPr>
        <w:t>ejercer</w:t>
      </w:r>
      <w:r w:rsidR="00B53919" w:rsidRPr="00B83915">
        <w:rPr>
          <w:rFonts w:asciiTheme="majorHAnsi" w:hAnsiTheme="majorHAnsi" w:cstheme="majorHAnsi"/>
          <w:lang w:val="es-419"/>
        </w:rPr>
        <w:t xml:space="preserve"> sus</w:t>
      </w:r>
      <w:r w:rsidR="00EE6013" w:rsidRPr="00B83915">
        <w:rPr>
          <w:rFonts w:asciiTheme="majorHAnsi" w:hAnsiTheme="majorHAnsi" w:cstheme="majorHAnsi"/>
          <w:lang w:val="es-419"/>
        </w:rPr>
        <w:t xml:space="preserve"> derechos</w:t>
      </w:r>
      <w:r w:rsidR="00B53919" w:rsidRPr="00B83915">
        <w:rPr>
          <w:rFonts w:asciiTheme="majorHAnsi" w:hAnsiTheme="majorHAnsi" w:cstheme="majorHAnsi"/>
          <w:lang w:val="es-419"/>
        </w:rPr>
        <w:t>,</w:t>
      </w:r>
      <w:r w:rsidR="00EE6013" w:rsidRPr="00B83915">
        <w:rPr>
          <w:rFonts w:asciiTheme="majorHAnsi" w:hAnsiTheme="majorHAnsi" w:cstheme="majorHAnsi"/>
          <w:lang w:val="es-419"/>
        </w:rPr>
        <w:t xml:space="preserve"> </w:t>
      </w:r>
      <w:r w:rsidR="004A10FE" w:rsidRPr="00B83915">
        <w:rPr>
          <w:rFonts w:asciiTheme="majorHAnsi" w:hAnsiTheme="majorHAnsi" w:cstheme="majorHAnsi"/>
          <w:lang w:val="es-419"/>
        </w:rPr>
        <w:t>acceder</w:t>
      </w:r>
      <w:r w:rsidRPr="00B83915">
        <w:rPr>
          <w:rFonts w:asciiTheme="majorHAnsi" w:hAnsiTheme="majorHAnsi" w:cstheme="majorHAnsi"/>
          <w:lang w:val="es-419"/>
        </w:rPr>
        <w:t xml:space="preserve"> a </w:t>
      </w:r>
      <w:r w:rsidR="004A10FE" w:rsidRPr="00B83915">
        <w:rPr>
          <w:rFonts w:asciiTheme="majorHAnsi" w:hAnsiTheme="majorHAnsi" w:cstheme="majorHAnsi"/>
          <w:lang w:val="es-419"/>
        </w:rPr>
        <w:t xml:space="preserve">la </w:t>
      </w:r>
      <w:r w:rsidRPr="00B83915">
        <w:rPr>
          <w:rFonts w:asciiTheme="majorHAnsi" w:hAnsiTheme="majorHAnsi" w:cstheme="majorHAnsi"/>
          <w:lang w:val="es-419"/>
        </w:rPr>
        <w:t xml:space="preserve">justicia y </w:t>
      </w:r>
      <w:r w:rsidR="001E5F9E" w:rsidRPr="00B83915">
        <w:rPr>
          <w:rFonts w:asciiTheme="majorHAnsi" w:hAnsiTheme="majorHAnsi" w:cstheme="majorHAnsi"/>
          <w:lang w:val="es-419"/>
        </w:rPr>
        <w:t xml:space="preserve">protección </w:t>
      </w:r>
      <w:r w:rsidRPr="00B83915">
        <w:rPr>
          <w:rFonts w:asciiTheme="majorHAnsi" w:hAnsiTheme="majorHAnsi" w:cstheme="majorHAnsi"/>
          <w:lang w:val="es-419"/>
        </w:rPr>
        <w:t xml:space="preserve">de todas las formas de violencia, </w:t>
      </w:r>
      <w:r w:rsidR="00E15A3E" w:rsidRPr="00B83915">
        <w:rPr>
          <w:rFonts w:asciiTheme="majorHAnsi" w:eastAsiaTheme="majorEastAsia" w:hAnsiTheme="majorHAnsi" w:cstheme="majorHAnsi"/>
          <w:lang w:val="es-419"/>
        </w:rPr>
        <w:t xml:space="preserve">estigma </w:t>
      </w:r>
      <w:r w:rsidR="00E15A3E" w:rsidRPr="00B83915">
        <w:rPr>
          <w:rFonts w:asciiTheme="majorHAnsi" w:hAnsiTheme="majorHAnsi" w:cstheme="majorHAnsi"/>
          <w:lang w:val="es-419"/>
        </w:rPr>
        <w:t>y</w:t>
      </w:r>
      <w:r w:rsidRPr="00B83915">
        <w:rPr>
          <w:rFonts w:asciiTheme="majorHAnsi" w:hAnsiTheme="majorHAnsi" w:cstheme="majorHAnsi"/>
          <w:lang w:val="es-419"/>
        </w:rPr>
        <w:t xml:space="preserve"> discriminación para que</w:t>
      </w:r>
      <w:r w:rsidR="006666E8" w:rsidRPr="00B83915">
        <w:rPr>
          <w:rFonts w:asciiTheme="majorHAnsi" w:hAnsiTheme="majorHAnsi" w:cstheme="majorHAnsi"/>
          <w:lang w:val="es-419"/>
        </w:rPr>
        <w:t xml:space="preserve"> puedan vivir en paz</w:t>
      </w:r>
      <w:r w:rsidR="000A1F7B" w:rsidRPr="00B83915">
        <w:rPr>
          <w:rFonts w:asciiTheme="majorHAnsi" w:eastAsiaTheme="majorEastAsia" w:hAnsiTheme="majorHAnsi" w:cstheme="majorHAnsi"/>
          <w:lang w:val="es-419"/>
        </w:rPr>
        <w:t>,</w:t>
      </w:r>
      <w:r w:rsidR="00546D8B" w:rsidRPr="00B83915">
        <w:rPr>
          <w:rFonts w:asciiTheme="majorHAnsi" w:hAnsiTheme="majorHAnsi" w:cstheme="majorHAnsi"/>
          <w:lang w:val="es-419"/>
        </w:rPr>
        <w:t xml:space="preserve"> (Paz)</w:t>
      </w:r>
      <w:r w:rsidR="002471BB" w:rsidRPr="00B83915">
        <w:rPr>
          <w:rFonts w:asciiTheme="majorHAnsi" w:hAnsiTheme="majorHAnsi" w:cstheme="majorHAnsi"/>
          <w:lang w:val="es-419"/>
        </w:rPr>
        <w:t>,</w:t>
      </w:r>
    </w:p>
    <w:p w14:paraId="228A6833" w14:textId="4E8507C2" w:rsidR="00873F6A" w:rsidRPr="00B83915" w:rsidRDefault="00873F6A" w:rsidP="00EB4FE1">
      <w:pPr>
        <w:spacing w:after="0" w:line="240" w:lineRule="auto"/>
        <w:ind w:firstLine="45"/>
        <w:jc w:val="both"/>
        <w:rPr>
          <w:rFonts w:asciiTheme="majorHAnsi" w:hAnsiTheme="majorHAnsi" w:cstheme="majorHAnsi"/>
          <w:lang w:val="es-419"/>
        </w:rPr>
      </w:pPr>
    </w:p>
    <w:p w14:paraId="669B01AD" w14:textId="5FE69140" w:rsidR="00873F6A" w:rsidRPr="00B83915" w:rsidRDefault="4831559D" w:rsidP="009742E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Panamá </w:t>
      </w:r>
      <w:r w:rsidR="00A12A96" w:rsidRPr="00B83915">
        <w:rPr>
          <w:rFonts w:asciiTheme="majorHAnsi" w:hAnsiTheme="majorHAnsi" w:cstheme="majorHAnsi"/>
          <w:lang w:val="es-419"/>
        </w:rPr>
        <w:t>cuenta con</w:t>
      </w:r>
      <w:r w:rsidR="4135094F" w:rsidRPr="00B83915">
        <w:rPr>
          <w:rFonts w:asciiTheme="majorHAnsi" w:hAnsiTheme="majorHAnsi" w:cstheme="majorHAnsi"/>
          <w:lang w:val="es-419"/>
        </w:rPr>
        <w:t xml:space="preserve"> instituciones</w:t>
      </w:r>
      <w:r w:rsidR="00E825A7" w:rsidRPr="00B83915">
        <w:rPr>
          <w:rFonts w:asciiTheme="majorHAnsi" w:hAnsiTheme="majorHAnsi" w:cstheme="majorHAnsi"/>
          <w:lang w:val="es-419"/>
        </w:rPr>
        <w:t xml:space="preserve">, políticas </w:t>
      </w:r>
      <w:r w:rsidR="004A28CC" w:rsidRPr="00B83915">
        <w:rPr>
          <w:rFonts w:asciiTheme="majorHAnsi" w:hAnsiTheme="majorHAnsi" w:cstheme="majorHAnsi"/>
          <w:lang w:val="es-419"/>
        </w:rPr>
        <w:t>ambientales</w:t>
      </w:r>
      <w:r w:rsidR="00E825A7" w:rsidRPr="00B83915">
        <w:rPr>
          <w:rFonts w:asciiTheme="majorHAnsi" w:hAnsiTheme="majorHAnsi" w:cstheme="majorHAnsi"/>
          <w:lang w:val="es-419"/>
        </w:rPr>
        <w:t xml:space="preserve"> y </w:t>
      </w:r>
      <w:r w:rsidR="002758FB" w:rsidRPr="00B83915">
        <w:rPr>
          <w:rFonts w:asciiTheme="majorHAnsi" w:hAnsiTheme="majorHAnsi" w:cstheme="majorHAnsi"/>
          <w:lang w:val="es-419"/>
        </w:rPr>
        <w:t>programas</w:t>
      </w:r>
      <w:r w:rsidR="00E825A7" w:rsidRPr="00B83915">
        <w:rPr>
          <w:rFonts w:asciiTheme="majorHAnsi" w:hAnsiTheme="majorHAnsi" w:cstheme="majorHAnsi"/>
          <w:lang w:val="es-419"/>
        </w:rPr>
        <w:t xml:space="preserve"> </w:t>
      </w:r>
      <w:r w:rsidR="00D94C02" w:rsidRPr="00B83915">
        <w:rPr>
          <w:rFonts w:asciiTheme="majorHAnsi" w:hAnsiTheme="majorHAnsi" w:cstheme="majorHAnsi"/>
          <w:lang w:val="es-419"/>
        </w:rPr>
        <w:t xml:space="preserve">resilientes, </w:t>
      </w:r>
      <w:r w:rsidR="4135094F" w:rsidRPr="00B83915">
        <w:rPr>
          <w:rFonts w:asciiTheme="majorHAnsi" w:hAnsiTheme="majorHAnsi" w:cstheme="majorHAnsi"/>
          <w:lang w:val="es-419"/>
        </w:rPr>
        <w:t xml:space="preserve">tanto a nivel nacional </w:t>
      </w:r>
      <w:r w:rsidR="00A458BC" w:rsidRPr="00B83915">
        <w:rPr>
          <w:rFonts w:asciiTheme="majorHAnsi" w:hAnsiTheme="majorHAnsi" w:cstheme="majorHAnsi"/>
          <w:lang w:val="es-419"/>
        </w:rPr>
        <w:t xml:space="preserve">como </w:t>
      </w:r>
      <w:r w:rsidR="00E825A7" w:rsidRPr="00B83915">
        <w:rPr>
          <w:rFonts w:asciiTheme="majorHAnsi" w:hAnsiTheme="majorHAnsi" w:cstheme="majorHAnsi"/>
          <w:lang w:val="es-419"/>
        </w:rPr>
        <w:t>subnacional</w:t>
      </w:r>
      <w:r w:rsidR="00027ADD" w:rsidRPr="00B83915">
        <w:rPr>
          <w:rFonts w:asciiTheme="majorHAnsi" w:hAnsiTheme="majorHAnsi" w:cstheme="majorHAnsi"/>
          <w:lang w:val="es-419"/>
        </w:rPr>
        <w:t>,</w:t>
      </w:r>
      <w:r w:rsidR="4135094F" w:rsidRPr="00B83915">
        <w:rPr>
          <w:rFonts w:asciiTheme="majorHAnsi" w:hAnsiTheme="majorHAnsi" w:cstheme="majorHAnsi"/>
          <w:lang w:val="es-419"/>
        </w:rPr>
        <w:t xml:space="preserve"> </w:t>
      </w:r>
      <w:r w:rsidR="0030043D" w:rsidRPr="00B83915">
        <w:rPr>
          <w:rFonts w:asciiTheme="majorHAnsi" w:hAnsiTheme="majorHAnsi" w:cstheme="majorHAnsi"/>
          <w:lang w:val="es-419"/>
        </w:rPr>
        <w:t>que implementan</w:t>
      </w:r>
      <w:r w:rsidR="4135094F" w:rsidRPr="00B83915">
        <w:rPr>
          <w:rFonts w:asciiTheme="majorHAnsi" w:hAnsiTheme="majorHAnsi" w:cstheme="majorHAnsi"/>
          <w:lang w:val="es-419"/>
        </w:rPr>
        <w:t xml:space="preserve"> </w:t>
      </w:r>
      <w:r w:rsidR="002F0948" w:rsidRPr="00B83915">
        <w:rPr>
          <w:rFonts w:asciiTheme="majorHAnsi" w:hAnsiTheme="majorHAnsi" w:cstheme="majorHAnsi"/>
          <w:lang w:val="es-419"/>
        </w:rPr>
        <w:t xml:space="preserve">acciones </w:t>
      </w:r>
      <w:r w:rsidR="0060049D" w:rsidRPr="00B83915">
        <w:rPr>
          <w:rFonts w:asciiTheme="majorHAnsi" w:hAnsiTheme="majorHAnsi" w:cstheme="majorHAnsi"/>
          <w:lang w:val="es-419"/>
        </w:rPr>
        <w:t>que gestion</w:t>
      </w:r>
      <w:r w:rsidR="0038322C" w:rsidRPr="00B83915">
        <w:rPr>
          <w:rFonts w:asciiTheme="majorHAnsi" w:hAnsiTheme="majorHAnsi" w:cstheme="majorHAnsi"/>
          <w:lang w:val="es-419"/>
        </w:rPr>
        <w:t>a</w:t>
      </w:r>
      <w:r w:rsidR="0060049D" w:rsidRPr="00B83915">
        <w:rPr>
          <w:rFonts w:asciiTheme="majorHAnsi" w:hAnsiTheme="majorHAnsi" w:cstheme="majorHAnsi"/>
          <w:lang w:val="es-419"/>
        </w:rPr>
        <w:t>n de manera participativa las cuencas hidrográficas y las costas, y biodiversidad, los medios de vida y seguridad alimentaria</w:t>
      </w:r>
      <w:r w:rsidR="003E05AC" w:rsidRPr="00B83915">
        <w:rPr>
          <w:rFonts w:asciiTheme="majorHAnsi" w:hAnsiTheme="majorHAnsi" w:cstheme="majorHAnsi"/>
          <w:lang w:val="es-419"/>
        </w:rPr>
        <w:t xml:space="preserve">; </w:t>
      </w:r>
      <w:r w:rsidR="0030043D" w:rsidRPr="00B83915">
        <w:rPr>
          <w:rFonts w:asciiTheme="majorHAnsi" w:hAnsiTheme="majorHAnsi" w:cstheme="majorHAnsi"/>
          <w:lang w:val="es-419"/>
        </w:rPr>
        <w:t>para la adaptación y mitigación del cambio climático, la neutralidad de la degradación de la tierra, la gestión ambiental integrada, ingresos verdes y la reducción de riesgo de desastres y crisis sanitarias</w:t>
      </w:r>
      <w:r w:rsidR="0066604E" w:rsidRPr="00B83915">
        <w:rPr>
          <w:rFonts w:asciiTheme="majorHAnsi" w:hAnsiTheme="majorHAnsi" w:cstheme="majorHAnsi"/>
          <w:lang w:val="es-419"/>
        </w:rPr>
        <w:t xml:space="preserve">; </w:t>
      </w:r>
      <w:r w:rsidR="00C212C9" w:rsidRPr="00B83915">
        <w:rPr>
          <w:rFonts w:asciiTheme="majorHAnsi" w:hAnsiTheme="majorHAnsi" w:cstheme="majorHAnsi"/>
          <w:lang w:val="es-419"/>
        </w:rPr>
        <w:t xml:space="preserve">que </w:t>
      </w:r>
      <w:r w:rsidR="00C37FA0" w:rsidRPr="00B83915">
        <w:rPr>
          <w:rFonts w:asciiTheme="majorHAnsi" w:hAnsiTheme="majorHAnsi" w:cstheme="majorHAnsi"/>
          <w:lang w:val="es-419"/>
        </w:rPr>
        <w:t xml:space="preserve">fomenten el </w:t>
      </w:r>
      <w:r w:rsidR="00E15A3E" w:rsidRPr="00B83915">
        <w:rPr>
          <w:rFonts w:asciiTheme="majorHAnsi" w:eastAsiaTheme="majorEastAsia" w:hAnsiTheme="majorHAnsi" w:cstheme="majorHAnsi"/>
          <w:lang w:val="es-419"/>
        </w:rPr>
        <w:t>d</w:t>
      </w:r>
      <w:r w:rsidR="00E15A3E" w:rsidRPr="00B83915">
        <w:rPr>
          <w:rFonts w:asciiTheme="majorHAnsi" w:hAnsiTheme="majorHAnsi" w:cstheme="majorHAnsi"/>
          <w:lang w:val="es-419"/>
        </w:rPr>
        <w:t>esarrollo</w:t>
      </w:r>
      <w:r w:rsidR="00C37FA0" w:rsidRPr="00B83915">
        <w:rPr>
          <w:rFonts w:asciiTheme="majorHAnsi" w:hAnsiTheme="majorHAnsi" w:cstheme="majorHAnsi"/>
          <w:lang w:val="es-419"/>
        </w:rPr>
        <w:t xml:space="preserve"> sostenible</w:t>
      </w:r>
      <w:r w:rsidR="00695744" w:rsidRPr="00B83915">
        <w:rPr>
          <w:rFonts w:asciiTheme="majorHAnsi" w:hAnsiTheme="majorHAnsi" w:cstheme="majorHAnsi"/>
          <w:lang w:val="es-419"/>
        </w:rPr>
        <w:t>, la reducción de la pobreza</w:t>
      </w:r>
      <w:r w:rsidR="00070AC5" w:rsidRPr="00B83915">
        <w:rPr>
          <w:rFonts w:asciiTheme="majorHAnsi" w:hAnsiTheme="majorHAnsi" w:cstheme="majorHAnsi"/>
          <w:lang w:val="es-419"/>
        </w:rPr>
        <w:t xml:space="preserve"> y </w:t>
      </w:r>
      <w:r w:rsidR="00C212C9" w:rsidRPr="00B83915">
        <w:rPr>
          <w:rFonts w:asciiTheme="majorHAnsi" w:hAnsiTheme="majorHAnsi" w:cstheme="majorHAnsi"/>
          <w:lang w:val="es-419"/>
        </w:rPr>
        <w:t>cumpl</w:t>
      </w:r>
      <w:r w:rsidR="00070AC5" w:rsidRPr="00B83915">
        <w:rPr>
          <w:rFonts w:asciiTheme="majorHAnsi" w:hAnsiTheme="majorHAnsi" w:cstheme="majorHAnsi"/>
          <w:lang w:val="es-419"/>
        </w:rPr>
        <w:t>a</w:t>
      </w:r>
      <w:r w:rsidR="00C212C9" w:rsidRPr="00B83915">
        <w:rPr>
          <w:rFonts w:asciiTheme="majorHAnsi" w:hAnsiTheme="majorHAnsi" w:cstheme="majorHAnsi"/>
          <w:lang w:val="es-419"/>
        </w:rPr>
        <w:t>n con</w:t>
      </w:r>
      <w:r w:rsidRPr="00B83915">
        <w:rPr>
          <w:rFonts w:asciiTheme="majorHAnsi" w:hAnsiTheme="majorHAnsi" w:cstheme="majorHAnsi"/>
          <w:lang w:val="es-419"/>
        </w:rPr>
        <w:t xml:space="preserve"> los compromisos internacionales sobre cambio climático, biodiversidad, reducción del riesgo</w:t>
      </w:r>
      <w:r w:rsidR="00546D8B" w:rsidRPr="00B83915">
        <w:rPr>
          <w:rFonts w:asciiTheme="majorHAnsi" w:hAnsiTheme="majorHAnsi" w:cstheme="majorHAnsi"/>
          <w:lang w:val="es-419"/>
        </w:rPr>
        <w:t>, (Planeta</w:t>
      </w:r>
      <w:r w:rsidR="00F24914" w:rsidRPr="00B83915">
        <w:rPr>
          <w:rFonts w:asciiTheme="majorHAnsi" w:eastAsiaTheme="majorEastAsia" w:hAnsiTheme="majorHAnsi" w:cstheme="majorHAnsi"/>
          <w:lang w:val="es-419"/>
        </w:rPr>
        <w:t>, Prosperidad</w:t>
      </w:r>
      <w:r w:rsidR="00546D8B" w:rsidRPr="00B83915">
        <w:rPr>
          <w:rFonts w:asciiTheme="majorHAnsi" w:hAnsiTheme="majorHAnsi" w:cstheme="majorHAnsi"/>
          <w:lang w:val="es-419"/>
        </w:rPr>
        <w:t>)</w:t>
      </w:r>
    </w:p>
    <w:p w14:paraId="4AEA698A" w14:textId="77777777" w:rsidR="00710049" w:rsidRPr="00B83915" w:rsidRDefault="00710049" w:rsidP="00E55769">
      <w:pPr>
        <w:pStyle w:val="ListParagraph"/>
        <w:spacing w:after="0" w:line="240" w:lineRule="auto"/>
        <w:ind w:left="405"/>
        <w:jc w:val="both"/>
        <w:rPr>
          <w:rFonts w:asciiTheme="majorHAnsi" w:hAnsiTheme="majorHAnsi" w:cstheme="majorHAnsi"/>
          <w:lang w:val="es-419"/>
        </w:rPr>
      </w:pPr>
    </w:p>
    <w:p w14:paraId="61957CBD" w14:textId="77777777" w:rsidR="00781470" w:rsidRPr="00B83915" w:rsidRDefault="00781470" w:rsidP="0078147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>Panamá cuenta con un sistema de protección de derechos, integral, en cumplimiento de los acuerdos internacionales en materia de derechos humanos, niñez, género, medio ambiente, intercultural; aplicando marcos legales, políticas sociales y acciones afirmativas no discriminatorias, con especial énfasis en la resiliencia y cohesión social mediante la prevención, atención y erradicación de todas las formas de violencia. (Paz, Alianzas)</w:t>
      </w:r>
    </w:p>
    <w:p w14:paraId="61254B65" w14:textId="77777777" w:rsidR="00814045" w:rsidRPr="00B83915" w:rsidRDefault="00814045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6F405209" w14:textId="3DFD658B" w:rsidR="00873F6A" w:rsidRDefault="00EB6FDA" w:rsidP="00F923A6">
      <w:pPr>
        <w:pStyle w:val="Heading3"/>
        <w:rPr>
          <w:lang w:val="es-419"/>
        </w:rPr>
      </w:pPr>
      <w:bookmarkStart w:id="99" w:name="_Toc53690719"/>
      <w:r>
        <w:rPr>
          <w:lang w:val="es-419"/>
        </w:rPr>
        <w:t>2.2.</w:t>
      </w:r>
      <w:r w:rsidR="001E6B75">
        <w:rPr>
          <w:lang w:val="es-419"/>
        </w:rPr>
        <w:t>2</w:t>
      </w:r>
      <w:r>
        <w:rPr>
          <w:lang w:val="es-419"/>
        </w:rPr>
        <w:t xml:space="preserve">. </w:t>
      </w:r>
      <w:r w:rsidR="00FB51E9">
        <w:rPr>
          <w:lang w:val="es-419"/>
        </w:rPr>
        <w:t>P</w:t>
      </w:r>
      <w:r w:rsidR="005B6F93">
        <w:rPr>
          <w:lang w:val="es-419"/>
        </w:rPr>
        <w:t xml:space="preserve">or qué </w:t>
      </w:r>
      <w:r w:rsidR="00FB51E9">
        <w:rPr>
          <w:lang w:val="es-419"/>
        </w:rPr>
        <w:t xml:space="preserve">y cómo </w:t>
      </w:r>
      <w:r w:rsidR="005B6F93">
        <w:rPr>
          <w:lang w:val="es-419"/>
        </w:rPr>
        <w:t>se espera que ocurra el cambio deseado en el país</w:t>
      </w:r>
      <w:bookmarkEnd w:id="99"/>
    </w:p>
    <w:p w14:paraId="74E4CE13" w14:textId="77777777" w:rsidR="00F024D6" w:rsidRPr="00B83915" w:rsidRDefault="00F024D6" w:rsidP="00F024D6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 w:eastAsia="en-US"/>
        </w:rPr>
      </w:pPr>
      <w:r w:rsidRPr="00B83915">
        <w:rPr>
          <w:rFonts w:asciiTheme="majorHAnsi" w:eastAsiaTheme="majorEastAsia" w:hAnsiTheme="majorHAnsi" w:cstheme="majorHAnsi"/>
          <w:lang w:val="es-419" w:eastAsia="en-US"/>
        </w:rPr>
        <w:t xml:space="preserve">En Panamá existen brechas de acceso, gobernanza, del ejercicio de los derechos humanos, de las instituciones, de naturaleza política, y organización del estado, que han sido ampliadas con la crisis del COVID-19, que requieren el fortalecimiento de los procesos de organización, coordinación, revisión de la matriz fiscal y direccionamiento de tipo institucional que permitan potenciar los esfuerzos, intereses y recursos en procura de alcanzar las metas propuestas. </w:t>
      </w:r>
    </w:p>
    <w:p w14:paraId="08C2A9CA" w14:textId="77777777" w:rsidR="00F024D6" w:rsidRPr="00B83915" w:rsidRDefault="00F024D6" w:rsidP="00F024D6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 w:eastAsia="en-US"/>
        </w:rPr>
      </w:pPr>
    </w:p>
    <w:p w14:paraId="2EF859AA" w14:textId="3BA06A83" w:rsidR="00F024D6" w:rsidRPr="00B83915" w:rsidRDefault="00F024D6" w:rsidP="00492FEA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 w:eastAsia="en-US"/>
        </w:rPr>
      </w:pPr>
      <w:r w:rsidRPr="00B83915">
        <w:rPr>
          <w:rFonts w:asciiTheme="majorHAnsi" w:eastAsiaTheme="majorEastAsia" w:hAnsiTheme="majorHAnsi" w:cstheme="majorHAnsi"/>
          <w:lang w:val="es-419" w:eastAsia="en-US"/>
        </w:rPr>
        <w:t xml:space="preserve">Las brechas de acceso en Panamá son consecuencia de la persistencia de las desigualdades por género, étnico-raciales, curso de vida, condición de discapacidad, condición social, actividad económica, nacionalidad y estatus migratorio y entre territorios, lo que limita la inclusión de los portadores de derechos. </w:t>
      </w:r>
      <w:ins w:id="100" w:author="Lorna Elizabeth Jenkins Sanchez" w:date="2020-10-16T15:15:00Z">
        <w:r w:rsidR="00BF56AA">
          <w:rPr>
            <w:rFonts w:asciiTheme="majorHAnsi" w:eastAsiaTheme="majorEastAsia" w:hAnsiTheme="majorHAnsi" w:cstheme="majorHAnsi"/>
            <w:lang w:val="es-419" w:eastAsia="en-US"/>
          </w:rPr>
          <w:t xml:space="preserve">Si </w:t>
        </w:r>
      </w:ins>
      <w:ins w:id="101" w:author="Lorna Elizabeth Jenkins Sanchez" w:date="2020-10-16T15:19:00Z">
        <w:r w:rsidR="00BF56AA">
          <w:rPr>
            <w:rFonts w:asciiTheme="majorHAnsi" w:eastAsiaTheme="majorEastAsia" w:hAnsiTheme="majorHAnsi" w:cstheme="majorHAnsi"/>
            <w:lang w:val="es-419" w:eastAsia="en-US"/>
          </w:rPr>
          <w:t xml:space="preserve">se </w:t>
        </w:r>
      </w:ins>
      <w:ins w:id="102" w:author="Lorna Elizabeth Jenkins Sanchez" w:date="2020-10-16T15:21:00Z">
        <w:r w:rsidR="00BF56AA">
          <w:rPr>
            <w:rFonts w:asciiTheme="majorHAnsi" w:eastAsiaTheme="majorEastAsia" w:hAnsiTheme="majorHAnsi" w:cstheme="majorHAnsi"/>
            <w:lang w:val="es-419" w:eastAsia="en-US"/>
          </w:rPr>
          <w:t>fortalecen los servicios de protección social esenciales,</w:t>
        </w:r>
      </w:ins>
      <w:ins w:id="103" w:author="Lorna Elizabeth Jenkins Sanchez" w:date="2020-10-16T15:23:00Z">
        <w:r w:rsidR="00BF56AA">
          <w:rPr>
            <w:rFonts w:asciiTheme="majorHAnsi" w:eastAsiaTheme="majorEastAsia" w:hAnsiTheme="majorHAnsi" w:cstheme="majorHAnsi"/>
            <w:lang w:val="es-419" w:eastAsia="en-US"/>
          </w:rPr>
          <w:t xml:space="preserve"> </w:t>
        </w:r>
      </w:ins>
      <w:ins w:id="104" w:author="Lorna Elizabeth Jenkins Sanchez" w:date="2020-10-16T15:22:00Z">
        <w:r w:rsidR="00BF56AA" w:rsidRPr="00492FEA">
          <w:rPr>
            <w:rFonts w:asciiTheme="majorHAnsi" w:eastAsiaTheme="majorEastAsia" w:hAnsiTheme="majorHAnsi" w:cstheme="majorHAnsi"/>
            <w:lang w:val="es-419" w:eastAsia="en-US"/>
          </w:rPr>
          <w:t>funcionan conforme a los perfiles epidemiológicos de la población</w:t>
        </w:r>
        <w:r w:rsidR="00BF56AA">
          <w:rPr>
            <w:rFonts w:asciiTheme="majorHAnsi" w:eastAsiaTheme="majorEastAsia" w:hAnsiTheme="majorHAnsi" w:cstheme="majorHAnsi"/>
            <w:lang w:val="es-419" w:eastAsia="en-US"/>
          </w:rPr>
          <w:t xml:space="preserve">, </w:t>
        </w:r>
      </w:ins>
      <w:ins w:id="105" w:author="Lorna Elizabeth Jenkins Sanchez" w:date="2020-10-16T15:23:00Z">
        <w:r w:rsidR="00BF56AA">
          <w:rPr>
            <w:rFonts w:asciiTheme="majorHAnsi" w:eastAsiaTheme="majorEastAsia" w:hAnsiTheme="majorHAnsi" w:cstheme="majorHAnsi"/>
            <w:lang w:val="es-419" w:eastAsia="en-US"/>
          </w:rPr>
          <w:t xml:space="preserve">y </w:t>
        </w:r>
      </w:ins>
      <w:ins w:id="106" w:author="Lorna Elizabeth Jenkins Sanchez" w:date="2020-10-16T15:22:00Z">
        <w:r w:rsidR="00BF56AA" w:rsidRPr="00492FEA">
          <w:rPr>
            <w:rFonts w:asciiTheme="majorHAnsi" w:eastAsiaTheme="majorEastAsia" w:hAnsiTheme="majorHAnsi" w:cstheme="majorHAnsi"/>
            <w:lang w:val="es-419" w:eastAsia="en-US"/>
          </w:rPr>
          <w:t>eliminan las barreras de acceso, en todos los territorios</w:t>
        </w:r>
      </w:ins>
      <w:ins w:id="107" w:author="Lorna Elizabeth Jenkins Sanchez" w:date="2020-10-16T15:23:00Z">
        <w:r w:rsidR="00BF56AA">
          <w:rPr>
            <w:rFonts w:asciiTheme="majorHAnsi" w:eastAsiaTheme="majorEastAsia" w:hAnsiTheme="majorHAnsi" w:cstheme="majorHAnsi"/>
            <w:lang w:val="es-419" w:eastAsia="en-US"/>
          </w:rPr>
          <w:t xml:space="preserve">, </w:t>
        </w:r>
      </w:ins>
      <w:ins w:id="108" w:author="Lorna Elizabeth Jenkins Sanchez" w:date="2020-10-16T15:25:00Z">
        <w:r w:rsidR="00492FEA">
          <w:rPr>
            <w:rFonts w:asciiTheme="majorHAnsi" w:eastAsiaTheme="majorEastAsia" w:hAnsiTheme="majorHAnsi" w:cstheme="majorHAnsi"/>
            <w:lang w:val="es-419" w:eastAsia="en-US"/>
          </w:rPr>
          <w:t xml:space="preserve">y ocurre </w:t>
        </w:r>
        <w:r w:rsidR="00492FEA" w:rsidRPr="00492FEA">
          <w:rPr>
            <w:rFonts w:asciiTheme="majorHAnsi" w:eastAsiaTheme="majorEastAsia" w:hAnsiTheme="majorHAnsi" w:cstheme="majorHAnsi"/>
            <w:lang w:val="es-419" w:eastAsia="en-US"/>
          </w:rPr>
          <w:t>una recuperación económica post COVID-19 de manera equitativ</w:t>
        </w:r>
      </w:ins>
      <w:ins w:id="109" w:author="Lorna Elizabeth Jenkins Sanchez" w:date="2020-10-16T15:26:00Z">
        <w:r w:rsidR="00492FEA">
          <w:rPr>
            <w:rFonts w:asciiTheme="majorHAnsi" w:eastAsiaTheme="majorEastAsia" w:hAnsiTheme="majorHAnsi" w:cstheme="majorHAnsi"/>
            <w:lang w:val="es-419" w:eastAsia="en-US"/>
          </w:rPr>
          <w:t>a</w:t>
        </w:r>
      </w:ins>
      <w:ins w:id="110" w:author="Lorna Elizabeth Jenkins Sanchez" w:date="2020-10-16T15:29:00Z">
        <w:r w:rsidR="00492FEA">
          <w:rPr>
            <w:rFonts w:asciiTheme="majorHAnsi" w:eastAsiaTheme="majorEastAsia" w:hAnsiTheme="majorHAnsi" w:cstheme="majorHAnsi"/>
            <w:lang w:val="es-419" w:eastAsia="en-US"/>
          </w:rPr>
          <w:t xml:space="preserve">, con </w:t>
        </w:r>
      </w:ins>
      <w:ins w:id="111" w:author="Lorna Elizabeth Jenkins Sanchez" w:date="2020-10-16T15:25:00Z">
        <w:r w:rsidR="00492FEA" w:rsidRPr="00492FEA">
          <w:rPr>
            <w:rFonts w:asciiTheme="majorHAnsi" w:eastAsiaTheme="majorEastAsia" w:hAnsiTheme="majorHAnsi" w:cstheme="majorHAnsi"/>
            <w:lang w:val="es-419" w:eastAsia="en-US"/>
          </w:rPr>
          <w:t>disponibilidad de recursos financieros que contemple a las personas en riesgo de quedarse atrás</w:t>
        </w:r>
      </w:ins>
      <w:ins w:id="112" w:author="Lorna Elizabeth Jenkins Sanchez" w:date="2020-10-16T15:26:00Z">
        <w:r w:rsidR="00492FEA">
          <w:rPr>
            <w:rFonts w:asciiTheme="majorHAnsi" w:eastAsiaTheme="majorEastAsia" w:hAnsiTheme="majorHAnsi" w:cstheme="majorHAnsi"/>
            <w:lang w:val="es-419" w:eastAsia="en-US"/>
          </w:rPr>
          <w:t>; entonces</w:t>
        </w:r>
      </w:ins>
      <w:ins w:id="113" w:author="Lorna Elizabeth Jenkins Sanchez" w:date="2020-10-16T15:29:00Z">
        <w:r w:rsidR="00492FEA">
          <w:rPr>
            <w:rFonts w:asciiTheme="majorHAnsi" w:eastAsiaTheme="majorEastAsia" w:hAnsiTheme="majorHAnsi" w:cstheme="majorHAnsi"/>
            <w:lang w:val="es-419" w:eastAsia="en-US"/>
          </w:rPr>
          <w:t>, a</w:t>
        </w:r>
      </w:ins>
      <w:ins w:id="114" w:author="Lorna Elizabeth Jenkins Sanchez" w:date="2020-10-16T15:28:00Z">
        <w:r w:rsidR="00492FEA" w:rsidRPr="00B83915">
          <w:rPr>
            <w:rFonts w:asciiTheme="majorHAnsi" w:hAnsiTheme="majorHAnsi" w:cstheme="majorHAnsi"/>
            <w:lang w:val="es-419"/>
          </w:rPr>
          <w:t>l 2025, Panamá propicia un desarrollo sostenible e inclusivo</w:t>
        </w:r>
      </w:ins>
      <w:ins w:id="115" w:author="Lorna Elizabeth Jenkins Sanchez" w:date="2020-10-16T15:31:00Z">
        <w:r w:rsidR="00492FEA">
          <w:rPr>
            <w:rFonts w:asciiTheme="majorHAnsi" w:hAnsiTheme="majorHAnsi" w:cstheme="majorHAnsi"/>
            <w:lang w:val="es-419"/>
          </w:rPr>
          <w:t>.</w:t>
        </w:r>
      </w:ins>
    </w:p>
    <w:p w14:paraId="68925491" w14:textId="1D605D85" w:rsidR="00E5627E" w:rsidRPr="00B83915" w:rsidRDefault="00E5627E" w:rsidP="009F4B01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576204B" w14:textId="505D1D1C" w:rsidR="00E5627E" w:rsidRPr="00492FEA" w:rsidRDefault="007C7576" w:rsidP="0075609E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L</w:t>
      </w:r>
      <w:r w:rsidR="001E289C" w:rsidRPr="00B83915">
        <w:rPr>
          <w:rFonts w:asciiTheme="majorHAnsi" w:hAnsiTheme="majorHAnsi" w:cstheme="majorHAnsi"/>
          <w:lang w:val="es-419"/>
        </w:rPr>
        <w:t xml:space="preserve">a limitada </w:t>
      </w:r>
      <w:r w:rsidR="006F2664" w:rsidRPr="00B83915">
        <w:rPr>
          <w:rFonts w:asciiTheme="majorHAnsi" w:hAnsiTheme="majorHAnsi" w:cstheme="majorHAnsi"/>
          <w:lang w:val="es-419"/>
        </w:rPr>
        <w:t xml:space="preserve">implementación </w:t>
      </w:r>
      <w:r w:rsidR="00C87709" w:rsidRPr="00B83915">
        <w:rPr>
          <w:rFonts w:asciiTheme="majorHAnsi" w:hAnsiTheme="majorHAnsi" w:cstheme="majorHAnsi"/>
          <w:lang w:val="es-419"/>
        </w:rPr>
        <w:t>de l</w:t>
      </w:r>
      <w:r w:rsidR="005718A4" w:rsidRPr="00B83915">
        <w:rPr>
          <w:rFonts w:asciiTheme="majorHAnsi" w:hAnsiTheme="majorHAnsi" w:cstheme="majorHAnsi"/>
          <w:lang w:val="es-419"/>
        </w:rPr>
        <w:t xml:space="preserve">os </w:t>
      </w:r>
      <w:r w:rsidR="00377F43" w:rsidRPr="00B83915">
        <w:rPr>
          <w:rFonts w:asciiTheme="majorHAnsi" w:hAnsiTheme="majorHAnsi" w:cstheme="majorHAnsi"/>
          <w:lang w:val="es-419"/>
        </w:rPr>
        <w:t>procesos</w:t>
      </w:r>
      <w:r w:rsidR="005718A4" w:rsidRPr="00B83915">
        <w:rPr>
          <w:rFonts w:asciiTheme="majorHAnsi" w:hAnsiTheme="majorHAnsi" w:cstheme="majorHAnsi"/>
          <w:lang w:val="es-419"/>
        </w:rPr>
        <w:t xml:space="preserve"> de gobernanza </w:t>
      </w:r>
      <w:r w:rsidR="003219DE" w:rsidRPr="00B83915">
        <w:rPr>
          <w:rFonts w:asciiTheme="majorHAnsi" w:hAnsiTheme="majorHAnsi" w:cstheme="majorHAnsi"/>
          <w:lang w:val="es-419"/>
        </w:rPr>
        <w:t xml:space="preserve">y la </w:t>
      </w:r>
      <w:r w:rsidR="00272210" w:rsidRPr="00B83915">
        <w:rPr>
          <w:rFonts w:asciiTheme="majorHAnsi" w:hAnsiTheme="majorHAnsi" w:cstheme="majorHAnsi"/>
          <w:lang w:val="es-419"/>
        </w:rPr>
        <w:t>poc</w:t>
      </w:r>
      <w:r w:rsidR="003219DE" w:rsidRPr="00B83915">
        <w:rPr>
          <w:rFonts w:asciiTheme="majorHAnsi" w:hAnsiTheme="majorHAnsi" w:cstheme="majorHAnsi"/>
          <w:lang w:val="es-419"/>
        </w:rPr>
        <w:t xml:space="preserve">a </w:t>
      </w:r>
      <w:r w:rsidR="00315AE7" w:rsidRPr="00B83915">
        <w:rPr>
          <w:rFonts w:asciiTheme="majorHAnsi" w:hAnsiTheme="majorHAnsi" w:cstheme="majorHAnsi"/>
          <w:lang w:val="es-419"/>
        </w:rPr>
        <w:t>interacci</w:t>
      </w:r>
      <w:r w:rsidR="008D7CE1" w:rsidRPr="00B83915">
        <w:rPr>
          <w:rFonts w:asciiTheme="majorHAnsi" w:hAnsiTheme="majorHAnsi" w:cstheme="majorHAnsi"/>
          <w:lang w:val="es-419"/>
        </w:rPr>
        <w:t>ó</w:t>
      </w:r>
      <w:r w:rsidR="00315AE7" w:rsidRPr="00B83915">
        <w:rPr>
          <w:rFonts w:asciiTheme="majorHAnsi" w:hAnsiTheme="majorHAnsi" w:cstheme="majorHAnsi"/>
          <w:lang w:val="es-419"/>
        </w:rPr>
        <w:t xml:space="preserve">n con </w:t>
      </w:r>
      <w:r w:rsidR="00381040" w:rsidRPr="00B83915">
        <w:rPr>
          <w:rFonts w:asciiTheme="majorHAnsi" w:hAnsiTheme="majorHAnsi" w:cstheme="majorHAnsi"/>
          <w:lang w:val="es-419"/>
        </w:rPr>
        <w:t xml:space="preserve">los </w:t>
      </w:r>
      <w:r w:rsidR="007718EA" w:rsidRPr="00B83915">
        <w:rPr>
          <w:rFonts w:asciiTheme="majorHAnsi" w:eastAsiaTheme="majorEastAsia" w:hAnsiTheme="majorHAnsi" w:cstheme="majorHAnsi"/>
          <w:lang w:val="es-419" w:eastAsia="en-US"/>
        </w:rPr>
        <w:t>titulares</w:t>
      </w:r>
      <w:r w:rsidR="00857CA7" w:rsidRPr="00B83915">
        <w:rPr>
          <w:rFonts w:asciiTheme="majorHAnsi" w:hAnsiTheme="majorHAnsi" w:cstheme="majorHAnsi"/>
          <w:lang w:val="es-419"/>
        </w:rPr>
        <w:t xml:space="preserve"> de</w:t>
      </w:r>
      <w:r w:rsidR="008D7CE1" w:rsidRPr="00B83915">
        <w:rPr>
          <w:rFonts w:asciiTheme="majorHAnsi" w:hAnsiTheme="majorHAnsi" w:cstheme="majorHAnsi"/>
          <w:lang w:val="es-419"/>
        </w:rPr>
        <w:t xml:space="preserve"> derecho</w:t>
      </w:r>
      <w:r w:rsidR="007A5C77" w:rsidRPr="00B83915">
        <w:rPr>
          <w:rFonts w:asciiTheme="majorHAnsi" w:hAnsiTheme="majorHAnsi" w:cstheme="majorHAnsi"/>
          <w:lang w:val="es-419"/>
        </w:rPr>
        <w:t xml:space="preserve"> en Panamá</w:t>
      </w:r>
      <w:r w:rsidR="004F0E66" w:rsidRPr="00B83915">
        <w:rPr>
          <w:rFonts w:asciiTheme="majorHAnsi" w:hAnsiTheme="majorHAnsi" w:cstheme="majorHAnsi"/>
          <w:lang w:val="es-419"/>
        </w:rPr>
        <w:t>,</w:t>
      </w:r>
      <w:r w:rsidR="009745DE" w:rsidRPr="00B83915">
        <w:rPr>
          <w:rFonts w:asciiTheme="majorHAnsi" w:hAnsiTheme="majorHAnsi" w:cstheme="majorHAnsi"/>
          <w:lang w:val="es-419"/>
        </w:rPr>
        <w:t xml:space="preserve"> </w:t>
      </w:r>
      <w:r w:rsidR="00942734" w:rsidRPr="00B83915">
        <w:rPr>
          <w:rFonts w:asciiTheme="majorHAnsi" w:hAnsiTheme="majorHAnsi" w:cstheme="majorHAnsi"/>
          <w:lang w:val="es-419"/>
        </w:rPr>
        <w:t xml:space="preserve">son consecuencia de </w:t>
      </w:r>
      <w:r w:rsidR="00FE06EB" w:rsidRPr="00B83915">
        <w:rPr>
          <w:rFonts w:asciiTheme="majorHAnsi" w:hAnsiTheme="majorHAnsi" w:cstheme="majorHAnsi"/>
          <w:lang w:val="es-419"/>
        </w:rPr>
        <w:t xml:space="preserve">la persistencia de modelos de discriminación y exclusión, </w:t>
      </w:r>
      <w:r w:rsidR="00F67B45" w:rsidRPr="00B83915">
        <w:rPr>
          <w:rFonts w:asciiTheme="majorHAnsi" w:hAnsiTheme="majorHAnsi" w:cstheme="majorHAnsi"/>
          <w:lang w:val="es-419"/>
        </w:rPr>
        <w:t>aplicación</w:t>
      </w:r>
      <w:r w:rsidR="000C54C1" w:rsidRPr="00B83915">
        <w:rPr>
          <w:rFonts w:asciiTheme="majorHAnsi" w:hAnsiTheme="majorHAnsi" w:cstheme="majorHAnsi"/>
          <w:lang w:val="es-419"/>
        </w:rPr>
        <w:t xml:space="preserve"> </w:t>
      </w:r>
      <w:r w:rsidR="009A0B1F" w:rsidRPr="00B83915">
        <w:rPr>
          <w:rFonts w:asciiTheme="majorHAnsi" w:hAnsiTheme="majorHAnsi" w:cstheme="majorHAnsi"/>
          <w:lang w:val="es-419"/>
        </w:rPr>
        <w:t>discrecional d</w:t>
      </w:r>
      <w:r w:rsidR="00FE06EB" w:rsidRPr="00B83915">
        <w:rPr>
          <w:rFonts w:asciiTheme="majorHAnsi" w:hAnsiTheme="majorHAnsi" w:cstheme="majorHAnsi"/>
          <w:lang w:val="es-419"/>
        </w:rPr>
        <w:t xml:space="preserve">e la ley, </w:t>
      </w:r>
      <w:r w:rsidR="00DA07AC" w:rsidRPr="00B83915">
        <w:rPr>
          <w:rFonts w:asciiTheme="majorHAnsi" w:hAnsiTheme="majorHAnsi" w:cstheme="majorHAnsi"/>
          <w:lang w:val="es-419"/>
        </w:rPr>
        <w:t xml:space="preserve">lo que impide una gestión pública </w:t>
      </w:r>
      <w:r w:rsidR="006E272C" w:rsidRPr="00B83915">
        <w:rPr>
          <w:rFonts w:asciiTheme="majorHAnsi" w:hAnsiTheme="majorHAnsi" w:cstheme="majorHAnsi"/>
          <w:lang w:val="es-419"/>
        </w:rPr>
        <w:t xml:space="preserve">eficiente, </w:t>
      </w:r>
      <w:r w:rsidR="00DA07AC" w:rsidRPr="00B83915">
        <w:rPr>
          <w:rFonts w:asciiTheme="majorHAnsi" w:hAnsiTheme="majorHAnsi" w:cstheme="majorHAnsi"/>
          <w:lang w:val="es-419"/>
        </w:rPr>
        <w:t>transparente</w:t>
      </w:r>
      <w:r w:rsidR="00D32C79" w:rsidRPr="00B83915">
        <w:rPr>
          <w:rFonts w:asciiTheme="majorHAnsi" w:hAnsiTheme="majorHAnsi" w:cstheme="majorHAnsi"/>
          <w:lang w:val="es-419"/>
        </w:rPr>
        <w:t>,</w:t>
      </w:r>
      <w:r w:rsidR="00DA07AC" w:rsidRPr="00B83915">
        <w:rPr>
          <w:rFonts w:asciiTheme="majorHAnsi" w:hAnsiTheme="majorHAnsi" w:cstheme="majorHAnsi"/>
          <w:lang w:val="es-419"/>
        </w:rPr>
        <w:t xml:space="preserve"> </w:t>
      </w:r>
      <w:r w:rsidR="009A0546" w:rsidRPr="00B83915">
        <w:rPr>
          <w:rFonts w:asciiTheme="majorHAnsi" w:hAnsiTheme="majorHAnsi" w:cstheme="majorHAnsi"/>
          <w:lang w:val="es-419"/>
        </w:rPr>
        <w:t>con</w:t>
      </w:r>
      <w:r w:rsidR="00A01DF3" w:rsidRPr="00B83915">
        <w:rPr>
          <w:rFonts w:asciiTheme="majorHAnsi" w:hAnsiTheme="majorHAnsi" w:cstheme="majorHAnsi"/>
          <w:lang w:val="es-419"/>
        </w:rPr>
        <w:t xml:space="preserve"> </w:t>
      </w:r>
      <w:r w:rsidR="00F578E7" w:rsidRPr="00B83915">
        <w:rPr>
          <w:rFonts w:asciiTheme="majorHAnsi" w:hAnsiTheme="majorHAnsi" w:cstheme="majorHAnsi"/>
          <w:lang w:val="es-419"/>
        </w:rPr>
        <w:t>escasa</w:t>
      </w:r>
      <w:r w:rsidR="00DF0A5A" w:rsidRPr="00B83915">
        <w:rPr>
          <w:rFonts w:asciiTheme="majorHAnsi" w:hAnsiTheme="majorHAnsi" w:cstheme="majorHAnsi"/>
          <w:lang w:val="es-419"/>
        </w:rPr>
        <w:t xml:space="preserve"> generación, acceso y uso de información</w:t>
      </w:r>
      <w:r w:rsidR="00F67392" w:rsidRPr="00B83915">
        <w:rPr>
          <w:rFonts w:asciiTheme="majorHAnsi" w:hAnsiTheme="majorHAnsi" w:cstheme="majorHAnsi"/>
          <w:lang w:val="es-419"/>
        </w:rPr>
        <w:t xml:space="preserve">; lo que </w:t>
      </w:r>
      <w:r w:rsidR="00CB04BB" w:rsidRPr="00B83915">
        <w:rPr>
          <w:rFonts w:asciiTheme="majorHAnsi" w:hAnsiTheme="majorHAnsi" w:cstheme="majorHAnsi"/>
          <w:lang w:val="es-419"/>
        </w:rPr>
        <w:t xml:space="preserve">incrementa las necesidad básicas insatisfechas </w:t>
      </w:r>
      <w:r w:rsidR="00E5627E" w:rsidRPr="00B83915">
        <w:rPr>
          <w:rFonts w:asciiTheme="majorHAnsi" w:hAnsiTheme="majorHAnsi" w:cstheme="majorHAnsi"/>
          <w:lang w:val="es-419"/>
        </w:rPr>
        <w:t xml:space="preserve">de </w:t>
      </w:r>
      <w:r w:rsidR="0055381D" w:rsidRPr="00B83915">
        <w:rPr>
          <w:rFonts w:asciiTheme="majorHAnsi" w:hAnsiTheme="majorHAnsi" w:cstheme="majorHAnsi"/>
          <w:lang w:val="es-419"/>
        </w:rPr>
        <w:t>l</w:t>
      </w:r>
      <w:r w:rsidR="007A7D9B" w:rsidRPr="00B83915">
        <w:rPr>
          <w:rFonts w:asciiTheme="majorHAnsi" w:hAnsiTheme="majorHAnsi" w:cstheme="majorHAnsi"/>
          <w:lang w:val="es-419"/>
        </w:rPr>
        <w:t>as comuni</w:t>
      </w:r>
      <w:r w:rsidR="00034038" w:rsidRPr="00B83915">
        <w:rPr>
          <w:rFonts w:asciiTheme="majorHAnsi" w:hAnsiTheme="majorHAnsi" w:cstheme="majorHAnsi"/>
          <w:lang w:val="es-419"/>
        </w:rPr>
        <w:t>d</w:t>
      </w:r>
      <w:r w:rsidR="007A7D9B" w:rsidRPr="00B83915">
        <w:rPr>
          <w:rFonts w:asciiTheme="majorHAnsi" w:hAnsiTheme="majorHAnsi" w:cstheme="majorHAnsi"/>
          <w:lang w:val="es-419"/>
        </w:rPr>
        <w:t>ad</w:t>
      </w:r>
      <w:r w:rsidR="00034038" w:rsidRPr="00B83915">
        <w:rPr>
          <w:rFonts w:asciiTheme="majorHAnsi" w:hAnsiTheme="majorHAnsi" w:cstheme="majorHAnsi"/>
          <w:lang w:val="es-419"/>
        </w:rPr>
        <w:t>e</w:t>
      </w:r>
      <w:r w:rsidR="007A7D9B" w:rsidRPr="00B83915">
        <w:rPr>
          <w:rFonts w:asciiTheme="majorHAnsi" w:hAnsiTheme="majorHAnsi" w:cstheme="majorHAnsi"/>
          <w:lang w:val="es-419"/>
        </w:rPr>
        <w:t xml:space="preserve">s, grupos y </w:t>
      </w:r>
      <w:r w:rsidR="00034038" w:rsidRPr="00B83915">
        <w:rPr>
          <w:rFonts w:asciiTheme="majorHAnsi" w:hAnsiTheme="majorHAnsi" w:cstheme="majorHAnsi"/>
          <w:lang w:val="es-419"/>
        </w:rPr>
        <w:t>poblaciones</w:t>
      </w:r>
      <w:r w:rsidR="00015845" w:rsidRPr="00B83915">
        <w:rPr>
          <w:rFonts w:asciiTheme="majorHAnsi" w:hAnsiTheme="majorHAnsi" w:cstheme="majorHAnsi"/>
          <w:lang w:val="es-419"/>
        </w:rPr>
        <w:t xml:space="preserve"> a nivel subnacional</w:t>
      </w:r>
      <w:r w:rsidR="0055381D" w:rsidRPr="00B83915">
        <w:rPr>
          <w:rFonts w:asciiTheme="majorHAnsi" w:hAnsiTheme="majorHAnsi" w:cstheme="majorHAnsi"/>
          <w:lang w:val="es-419"/>
        </w:rPr>
        <w:t>,</w:t>
      </w:r>
      <w:r w:rsidR="00034038" w:rsidRPr="00B83915">
        <w:rPr>
          <w:rFonts w:asciiTheme="majorHAnsi" w:hAnsiTheme="majorHAnsi" w:cstheme="majorHAnsi"/>
          <w:lang w:val="es-419"/>
        </w:rPr>
        <w:t xml:space="preserve"> incluidas</w:t>
      </w:r>
      <w:r w:rsidR="00E5627E" w:rsidRPr="00B83915">
        <w:rPr>
          <w:rFonts w:asciiTheme="majorHAnsi" w:hAnsiTheme="majorHAnsi" w:cstheme="majorHAnsi"/>
          <w:lang w:val="es-419"/>
        </w:rPr>
        <w:t xml:space="preserve"> y otras personas en condiciones de vulnerabilidad</w:t>
      </w:r>
      <w:r w:rsidR="00182066" w:rsidRPr="00B83915">
        <w:rPr>
          <w:rFonts w:asciiTheme="majorHAnsi" w:hAnsiTheme="majorHAnsi" w:cstheme="majorHAnsi"/>
          <w:lang w:val="es-419"/>
        </w:rPr>
        <w:t>.</w:t>
      </w:r>
      <w:ins w:id="116" w:author="Lorna Elizabeth Jenkins Sanchez" w:date="2020-10-16T15:32:00Z">
        <w:r w:rsidR="00492FEA">
          <w:rPr>
            <w:rFonts w:asciiTheme="majorHAnsi" w:hAnsiTheme="majorHAnsi" w:cstheme="majorHAnsi"/>
            <w:lang w:val="es-419"/>
          </w:rPr>
          <w:t xml:space="preserve"> Si </w:t>
        </w:r>
      </w:ins>
      <w:ins w:id="117" w:author="Lorna Elizabeth Jenkins Sanchez" w:date="2020-10-16T15:33:00Z">
        <w:r w:rsidR="00492FEA" w:rsidRPr="004C3CF9">
          <w:rPr>
            <w:rFonts w:asciiTheme="majorHAnsi" w:hAnsiTheme="majorHAnsi" w:cstheme="majorHAnsi"/>
            <w:lang w:val="es-419"/>
          </w:rPr>
          <w:t>Las personas en Panamá cuentan con los mecanismos, herramientas y plataformas de participación, toma de decisiones e incidencia para el ejercicio de sus deberes y derechos</w:t>
        </w:r>
      </w:ins>
      <w:ins w:id="118" w:author="Lorna Elizabeth Jenkins Sanchez" w:date="2020-10-16T15:37:00Z">
        <w:r w:rsidR="0075609E">
          <w:rPr>
            <w:rFonts w:asciiTheme="majorHAnsi" w:hAnsiTheme="majorHAnsi" w:cstheme="majorHAnsi"/>
            <w:lang w:val="es-419"/>
          </w:rPr>
          <w:t xml:space="preserve"> tanto a nivel </w:t>
        </w:r>
        <w:r w:rsidR="0075609E">
          <w:rPr>
            <w:rFonts w:asciiTheme="majorHAnsi" w:hAnsiTheme="majorHAnsi" w:cstheme="majorHAnsi"/>
            <w:lang w:val="es-419"/>
          </w:rPr>
          <w:lastRenderedPageBreak/>
          <w:t>nacional como subnacional</w:t>
        </w:r>
      </w:ins>
      <w:ins w:id="119" w:author="Lorna Elizabeth Jenkins Sanchez" w:date="2020-10-16T15:33:00Z">
        <w:r w:rsidR="00492FEA">
          <w:rPr>
            <w:rFonts w:asciiTheme="majorHAnsi" w:hAnsiTheme="majorHAnsi" w:cstheme="majorHAnsi"/>
            <w:lang w:val="es-419"/>
          </w:rPr>
          <w:t xml:space="preserve">, y </w:t>
        </w:r>
      </w:ins>
      <w:ins w:id="120" w:author="Lorna Elizabeth Jenkins Sanchez" w:date="2020-10-16T15:34:00Z">
        <w:r w:rsidR="00492FEA">
          <w:rPr>
            <w:rFonts w:asciiTheme="majorHAnsi" w:hAnsiTheme="majorHAnsi" w:cstheme="majorHAnsi"/>
            <w:lang w:val="es-419"/>
          </w:rPr>
          <w:t>existe u</w:t>
        </w:r>
        <w:r w:rsidR="00492FEA" w:rsidRPr="0075609E">
          <w:rPr>
            <w:rFonts w:asciiTheme="majorHAnsi" w:hAnsiTheme="majorHAnsi" w:cstheme="majorHAnsi"/>
            <w:lang w:val="es-419"/>
          </w:rPr>
          <w:t>n sistema de interacción entre el tomador de decisión y las personas</w:t>
        </w:r>
      </w:ins>
      <w:ins w:id="121" w:author="Lorna Elizabeth Jenkins Sanchez" w:date="2020-10-16T15:37:00Z">
        <w:r w:rsidR="0075609E">
          <w:rPr>
            <w:rFonts w:asciiTheme="majorHAnsi" w:hAnsiTheme="majorHAnsi" w:cstheme="majorHAnsi"/>
            <w:lang w:val="es-419"/>
          </w:rPr>
          <w:t xml:space="preserve"> a nivel terri</w:t>
        </w:r>
      </w:ins>
      <w:ins w:id="122" w:author="Lorna Elizabeth Jenkins Sanchez" w:date="2020-10-16T15:38:00Z">
        <w:r w:rsidR="0075609E">
          <w:rPr>
            <w:rFonts w:asciiTheme="majorHAnsi" w:hAnsiTheme="majorHAnsi" w:cstheme="majorHAnsi"/>
            <w:lang w:val="es-419"/>
          </w:rPr>
          <w:t>torial</w:t>
        </w:r>
      </w:ins>
      <w:ins w:id="123" w:author="Lorna Elizabeth Jenkins Sanchez" w:date="2020-10-16T15:35:00Z">
        <w:r w:rsidR="0075609E">
          <w:rPr>
            <w:rFonts w:asciiTheme="majorHAnsi" w:hAnsiTheme="majorHAnsi" w:cstheme="majorHAnsi"/>
            <w:lang w:val="es-419"/>
          </w:rPr>
          <w:t xml:space="preserve">; entonces al 2025 Panamá contará con </w:t>
        </w:r>
      </w:ins>
      <w:ins w:id="124" w:author="Lorna Elizabeth Jenkins Sanchez" w:date="2020-10-16T15:36:00Z">
        <w:r w:rsidR="0075609E" w:rsidRPr="0075609E">
          <w:rPr>
            <w:rFonts w:asciiTheme="majorHAnsi" w:hAnsiTheme="majorHAnsi" w:cstheme="majorHAnsi"/>
            <w:lang w:val="es-419"/>
          </w:rPr>
          <w:t>una gobernanza participativa e instituciones nacionales y subnacionales inclusivas, eficaces, transparentes, cumplen la ley</w:t>
        </w:r>
      </w:ins>
      <w:ins w:id="125" w:author="Lorna Elizabeth Jenkins Sanchez" w:date="2020-10-16T15:38:00Z">
        <w:r w:rsidR="0075609E">
          <w:rPr>
            <w:rFonts w:asciiTheme="majorHAnsi" w:hAnsiTheme="majorHAnsi" w:cstheme="majorHAnsi"/>
            <w:lang w:val="es-419"/>
          </w:rPr>
          <w:t xml:space="preserve">, </w:t>
        </w:r>
      </w:ins>
      <w:ins w:id="126" w:author="Lorna Elizabeth Jenkins Sanchez" w:date="2020-10-16T15:36:00Z">
        <w:r w:rsidR="0075609E" w:rsidRPr="0075609E">
          <w:rPr>
            <w:rFonts w:asciiTheme="majorHAnsi" w:hAnsiTheme="majorHAnsi" w:cstheme="majorHAnsi"/>
            <w:lang w:val="es-419"/>
          </w:rPr>
          <w:t>al servicio de las personas, articuladas entre sí y en alianza con actores no gubernamentales</w:t>
        </w:r>
      </w:ins>
      <w:ins w:id="127" w:author="Lorna Elizabeth Jenkins Sanchez" w:date="2020-10-16T15:34:00Z">
        <w:r w:rsidR="00492FEA" w:rsidRPr="0075609E">
          <w:rPr>
            <w:rFonts w:asciiTheme="majorHAnsi" w:hAnsiTheme="majorHAnsi" w:cstheme="majorHAnsi"/>
            <w:lang w:val="es-419"/>
          </w:rPr>
          <w:t>.</w:t>
        </w:r>
      </w:ins>
    </w:p>
    <w:p w14:paraId="7C59713D" w14:textId="01E55DB4" w:rsidR="56A0C6AC" w:rsidRPr="00B83915" w:rsidRDefault="56A0C6AC" w:rsidP="56A0C6AC">
      <w:pPr>
        <w:spacing w:after="0"/>
        <w:jc w:val="both"/>
        <w:rPr>
          <w:rFonts w:asciiTheme="majorHAnsi" w:hAnsiTheme="majorHAnsi" w:cstheme="majorHAnsi"/>
          <w:lang w:val="es-419"/>
        </w:rPr>
      </w:pPr>
    </w:p>
    <w:p w14:paraId="39207B3B" w14:textId="76AF5811" w:rsidR="001E1225" w:rsidRPr="0075609E" w:rsidRDefault="001E1225" w:rsidP="001E1225">
      <w:pPr>
        <w:jc w:val="both"/>
        <w:rPr>
          <w:rFonts w:asciiTheme="majorHAnsi" w:eastAsiaTheme="majorEastAsia" w:hAnsiTheme="majorHAnsi" w:cstheme="majorHAnsi"/>
          <w:lang w:val="es-419" w:eastAsia="en-US"/>
        </w:rPr>
      </w:pPr>
      <w:r w:rsidRPr="00B83915">
        <w:rPr>
          <w:rFonts w:asciiTheme="majorHAnsi" w:eastAsiaTheme="majorEastAsia" w:hAnsiTheme="majorHAnsi" w:cstheme="majorHAnsi"/>
          <w:lang w:val="es-419" w:eastAsia="en-US"/>
        </w:rPr>
        <w:t xml:space="preserve">La violencia, la discriminación basada en género, los estereotipos étnico-raciales, afecta a las niñas, adolescentes, jóvenes y mujeres -en su diversidad-, a las poblaciones clave, así como las personas en condiciones de vulnerabilidad y riesgo por motivo de territorio, edad, discapacidad, condición social, condición étnica y racial, y nacionalidad y condición migratoria, lo que provoca una implementación desigual y fragmentada del sistema de protección integral de derechos humanos de las comunidades, grupos y poblaciones.  </w:t>
      </w:r>
      <w:ins w:id="128" w:author="Lorna Elizabeth Jenkins Sanchez" w:date="2020-10-16T15:38:00Z">
        <w:r w:rsidR="0075609E">
          <w:rPr>
            <w:rFonts w:asciiTheme="majorHAnsi" w:eastAsiaTheme="majorEastAsia" w:hAnsiTheme="majorHAnsi" w:cstheme="majorHAnsi"/>
            <w:lang w:val="es-419" w:eastAsia="en-US"/>
          </w:rPr>
          <w:t>Si</w:t>
        </w:r>
      </w:ins>
      <w:ins w:id="129" w:author="Lorna Elizabeth Jenkins Sanchez" w:date="2020-10-16T15:39:00Z">
        <w:r w:rsidR="0075609E">
          <w:rPr>
            <w:rFonts w:asciiTheme="majorHAnsi" w:eastAsiaTheme="majorEastAsia" w:hAnsiTheme="majorHAnsi" w:cstheme="majorHAnsi"/>
            <w:lang w:val="es-419" w:eastAsia="en-US"/>
          </w:rPr>
          <w:t xml:space="preserve"> </w:t>
        </w:r>
      </w:ins>
      <w:ins w:id="130" w:author="Lorna Elizabeth Jenkins Sanchez" w:date="2020-10-16T15:40:00Z">
        <w:r w:rsidR="0075609E">
          <w:rPr>
            <w:rFonts w:asciiTheme="majorHAnsi" w:eastAsiaTheme="majorEastAsia" w:hAnsiTheme="majorHAnsi" w:cstheme="majorHAnsi"/>
            <w:lang w:val="es-419" w:eastAsia="en-US"/>
          </w:rPr>
          <w:t>l</w:t>
        </w:r>
        <w:r w:rsidR="0075609E" w:rsidRPr="0075609E">
          <w:rPr>
            <w:rFonts w:asciiTheme="majorHAnsi" w:eastAsiaTheme="majorEastAsia" w:hAnsiTheme="majorHAnsi" w:cstheme="majorHAnsi"/>
            <w:lang w:val="es-419" w:eastAsia="en-US"/>
          </w:rPr>
          <w:t>as instituciones nacionales, en especial las de justicia, seguridad y salud, están articuladas entre ellas y diseñan, implementan y monitorean políticas públicas en materia de prevención, respuesta y mitigación de todas las formas de violencias y discriminación</w:t>
        </w:r>
        <w:r w:rsidR="0075609E">
          <w:rPr>
            <w:rFonts w:asciiTheme="majorHAnsi" w:eastAsiaTheme="majorEastAsia" w:hAnsiTheme="majorHAnsi" w:cstheme="majorHAnsi"/>
            <w:lang w:val="es-419" w:eastAsia="en-US"/>
          </w:rPr>
          <w:t xml:space="preserve"> y </w:t>
        </w:r>
      </w:ins>
      <w:ins w:id="131" w:author="Lorna Elizabeth Jenkins Sanchez" w:date="2020-10-16T15:41:00Z">
        <w:r w:rsidR="0075609E">
          <w:rPr>
            <w:rFonts w:asciiTheme="majorHAnsi" w:eastAsiaTheme="majorEastAsia" w:hAnsiTheme="majorHAnsi" w:cstheme="majorHAnsi"/>
            <w:lang w:val="es-419" w:eastAsia="en-US"/>
          </w:rPr>
          <w:t>s</w:t>
        </w:r>
        <w:r w:rsidR="0075609E" w:rsidRPr="0075609E">
          <w:rPr>
            <w:rFonts w:asciiTheme="majorHAnsi" w:eastAsiaTheme="majorEastAsia" w:hAnsiTheme="majorHAnsi" w:cstheme="majorHAnsi"/>
            <w:lang w:val="es-419" w:eastAsia="en-US"/>
          </w:rPr>
          <w:t>e mejora la recolección de datos y disminu</w:t>
        </w:r>
        <w:r w:rsidR="0075609E">
          <w:rPr>
            <w:rFonts w:asciiTheme="majorHAnsi" w:eastAsiaTheme="majorEastAsia" w:hAnsiTheme="majorHAnsi" w:cstheme="majorHAnsi"/>
            <w:lang w:val="es-419" w:eastAsia="en-US"/>
          </w:rPr>
          <w:t xml:space="preserve">ye </w:t>
        </w:r>
        <w:r w:rsidR="0075609E" w:rsidRPr="0075609E">
          <w:rPr>
            <w:rFonts w:asciiTheme="majorHAnsi" w:eastAsiaTheme="majorEastAsia" w:hAnsiTheme="majorHAnsi" w:cstheme="majorHAnsi"/>
            <w:lang w:val="es-419" w:eastAsia="en-US"/>
          </w:rPr>
          <w:t>el subregistro en las estadísticas relacionadas a la violencia, incluida la violencia basada en género y femicidios</w:t>
        </w:r>
        <w:r w:rsidR="0075609E">
          <w:rPr>
            <w:rFonts w:asciiTheme="majorHAnsi" w:eastAsiaTheme="majorEastAsia" w:hAnsiTheme="majorHAnsi" w:cstheme="majorHAnsi"/>
            <w:lang w:val="es-419" w:eastAsia="en-US"/>
          </w:rPr>
          <w:t xml:space="preserve">; entonces, </w:t>
        </w:r>
      </w:ins>
      <w:ins w:id="132" w:author="Lorna Elizabeth Jenkins Sanchez" w:date="2020-10-16T15:42:00Z">
        <w:r w:rsidR="0075609E">
          <w:rPr>
            <w:rFonts w:asciiTheme="majorHAnsi" w:eastAsiaTheme="majorEastAsia" w:hAnsiTheme="majorHAnsi" w:cstheme="majorHAnsi"/>
            <w:lang w:val="es-419" w:eastAsia="en-US"/>
          </w:rPr>
          <w:t>a</w:t>
        </w:r>
        <w:r w:rsidR="0075609E" w:rsidRPr="0075609E">
          <w:rPr>
            <w:rFonts w:asciiTheme="majorHAnsi" w:eastAsiaTheme="majorEastAsia" w:hAnsiTheme="majorHAnsi" w:cstheme="majorHAnsi"/>
            <w:lang w:val="es-419" w:eastAsia="en-US"/>
          </w:rPr>
          <w:t xml:space="preserve">l 2025, Panamá </w:t>
        </w:r>
        <w:proofErr w:type="spellStart"/>
        <w:r w:rsidR="0075609E" w:rsidRPr="0075609E">
          <w:rPr>
            <w:rFonts w:asciiTheme="majorHAnsi" w:eastAsiaTheme="majorEastAsia" w:hAnsiTheme="majorHAnsi" w:cstheme="majorHAnsi"/>
            <w:lang w:val="es-419" w:eastAsia="en-US"/>
          </w:rPr>
          <w:t>cuenta</w:t>
        </w:r>
        <w:r w:rsidR="0075609E">
          <w:rPr>
            <w:rFonts w:asciiTheme="majorHAnsi" w:eastAsiaTheme="majorEastAsia" w:hAnsiTheme="majorHAnsi" w:cstheme="majorHAnsi"/>
            <w:lang w:val="es-419" w:eastAsia="en-US"/>
          </w:rPr>
          <w:t>rá</w:t>
        </w:r>
        <w:proofErr w:type="spellEnd"/>
        <w:r w:rsidR="0075609E" w:rsidRPr="0075609E">
          <w:rPr>
            <w:rFonts w:asciiTheme="majorHAnsi" w:eastAsiaTheme="majorEastAsia" w:hAnsiTheme="majorHAnsi" w:cstheme="majorHAnsi"/>
            <w:lang w:val="es-419" w:eastAsia="en-US"/>
          </w:rPr>
          <w:t xml:space="preserve"> con un sistema  de protección de derechos inclusivo e integral con especial énfasis en la prevención y atención de todas las formas discriminación y violencia por motivos de género, curso de vida, y sensible a todas las personas en condiciones de vulnerabilidad</w:t>
        </w:r>
        <w:r w:rsidR="0075609E" w:rsidRPr="0075609E">
          <w:rPr>
            <w:rFonts w:asciiTheme="majorHAnsi" w:eastAsiaTheme="majorEastAsia" w:hAnsiTheme="majorHAnsi" w:cstheme="majorHAnsi"/>
            <w:b/>
            <w:bCs/>
            <w:lang w:val="es-419" w:eastAsia="en-US"/>
          </w:rPr>
          <w:t>.</w:t>
        </w:r>
      </w:ins>
    </w:p>
    <w:p w14:paraId="62742F0C" w14:textId="51B13DDE" w:rsidR="0075609E" w:rsidRPr="004C3CF9" w:rsidRDefault="007303E9" w:rsidP="004C3CF9">
      <w:pPr>
        <w:jc w:val="both"/>
        <w:rPr>
          <w:ins w:id="133" w:author="Lorna Elizabeth Jenkins Sanchez" w:date="2020-10-16T15:44:00Z"/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La </w:t>
      </w:r>
      <w:r w:rsidR="00D71CC7" w:rsidRPr="00B83915">
        <w:rPr>
          <w:rFonts w:asciiTheme="majorHAnsi" w:hAnsiTheme="majorHAnsi" w:cstheme="majorHAnsi"/>
          <w:lang w:val="es-419"/>
        </w:rPr>
        <w:t>implementación de las políticas ambientales</w:t>
      </w:r>
      <w:r w:rsidR="00EB6B8D" w:rsidRPr="00B83915">
        <w:rPr>
          <w:rFonts w:asciiTheme="majorHAnsi" w:hAnsiTheme="majorHAnsi" w:cstheme="majorHAnsi"/>
          <w:lang w:val="es-419"/>
        </w:rPr>
        <w:t xml:space="preserve"> </w:t>
      </w:r>
      <w:r w:rsidR="00D71CC7" w:rsidRPr="00B83915">
        <w:rPr>
          <w:rFonts w:asciiTheme="majorHAnsi" w:eastAsiaTheme="majorEastAsia" w:hAnsiTheme="majorHAnsi" w:cstheme="majorHAnsi"/>
          <w:lang w:val="es-419" w:eastAsia="en-US"/>
        </w:rPr>
        <w:t xml:space="preserve">sin </w:t>
      </w:r>
      <w:r w:rsidR="002D262E" w:rsidRPr="00B83915">
        <w:rPr>
          <w:rFonts w:asciiTheme="majorHAnsi" w:eastAsiaTheme="majorEastAsia" w:hAnsiTheme="majorHAnsi" w:cstheme="majorHAnsi"/>
          <w:lang w:val="es-419" w:eastAsia="en-US"/>
        </w:rPr>
        <w:t>un</w:t>
      </w:r>
      <w:r w:rsidR="002C6C72" w:rsidRPr="00B83915">
        <w:rPr>
          <w:rFonts w:asciiTheme="majorHAnsi" w:eastAsiaTheme="majorEastAsia" w:hAnsiTheme="majorHAnsi" w:cstheme="majorHAnsi"/>
          <w:lang w:val="es-419" w:eastAsia="en-US"/>
        </w:rPr>
        <w:t xml:space="preserve"> desarrollo sensible al riesgo</w:t>
      </w:r>
      <w:r w:rsidR="00A8158A">
        <w:rPr>
          <w:rFonts w:asciiTheme="majorHAnsi" w:eastAsiaTheme="majorEastAsia" w:hAnsiTheme="majorHAnsi" w:cstheme="majorHAnsi"/>
          <w:lang w:val="es-419" w:eastAsia="en-US"/>
        </w:rPr>
        <w:t>,</w:t>
      </w:r>
      <w:r w:rsidR="00D71CC7" w:rsidRPr="00B83915">
        <w:rPr>
          <w:rFonts w:asciiTheme="majorHAnsi" w:eastAsiaTheme="majorEastAsia" w:hAnsiTheme="majorHAnsi" w:cstheme="majorHAnsi"/>
          <w:lang w:val="es-419" w:eastAsia="en-US"/>
        </w:rPr>
        <w:t xml:space="preserve"> </w:t>
      </w:r>
      <w:r w:rsidR="00D71CC7" w:rsidRPr="00B83915">
        <w:rPr>
          <w:rFonts w:asciiTheme="majorHAnsi" w:hAnsiTheme="majorHAnsi" w:cstheme="majorHAnsi"/>
          <w:lang w:val="es-419"/>
        </w:rPr>
        <w:t xml:space="preserve">sin enfoque de género, derechos humanos, curso de vida, e intercultural </w:t>
      </w:r>
      <w:r w:rsidR="00284A36" w:rsidRPr="00B83915">
        <w:rPr>
          <w:rFonts w:asciiTheme="majorHAnsi" w:hAnsiTheme="majorHAnsi" w:cstheme="majorHAnsi"/>
          <w:lang w:val="es-419"/>
        </w:rPr>
        <w:t>disminuye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D71CC7" w:rsidRPr="00B83915">
        <w:rPr>
          <w:rFonts w:asciiTheme="majorHAnsi" w:hAnsiTheme="majorHAnsi" w:cstheme="majorHAnsi"/>
          <w:lang w:val="es-419"/>
        </w:rPr>
        <w:t xml:space="preserve">la </w:t>
      </w:r>
      <w:r w:rsidRPr="00B83915">
        <w:rPr>
          <w:rFonts w:asciiTheme="majorHAnsi" w:hAnsiTheme="majorHAnsi" w:cstheme="majorHAnsi"/>
          <w:lang w:val="es-419"/>
        </w:rPr>
        <w:t xml:space="preserve">capacidad de </w:t>
      </w:r>
      <w:r w:rsidR="006C1077" w:rsidRPr="00B83915">
        <w:rPr>
          <w:rFonts w:asciiTheme="majorHAnsi" w:hAnsiTheme="majorHAnsi" w:cstheme="majorHAnsi"/>
          <w:lang w:val="es-419"/>
        </w:rPr>
        <w:t>resilien</w:t>
      </w:r>
      <w:r w:rsidRPr="00B83915">
        <w:rPr>
          <w:rFonts w:asciiTheme="majorHAnsi" w:hAnsiTheme="majorHAnsi" w:cstheme="majorHAnsi"/>
          <w:lang w:val="es-419"/>
        </w:rPr>
        <w:t>cia</w:t>
      </w:r>
      <w:r w:rsidR="003F0F9A" w:rsidRPr="00B83915">
        <w:rPr>
          <w:rFonts w:asciiTheme="majorHAnsi" w:hAnsiTheme="majorHAnsi" w:cstheme="majorHAnsi"/>
          <w:lang w:val="es-419"/>
        </w:rPr>
        <w:t xml:space="preserve">, </w:t>
      </w:r>
      <w:r w:rsidR="00D71CC7" w:rsidRPr="00B83915">
        <w:rPr>
          <w:rFonts w:asciiTheme="majorHAnsi" w:hAnsiTheme="majorHAnsi" w:cstheme="majorHAnsi"/>
          <w:lang w:val="es-419"/>
        </w:rPr>
        <w:t xml:space="preserve">la </w:t>
      </w:r>
      <w:r w:rsidR="00635DBF" w:rsidRPr="00B83915">
        <w:rPr>
          <w:rFonts w:asciiTheme="majorHAnsi" w:eastAsiaTheme="majorEastAsia" w:hAnsiTheme="majorHAnsi" w:cstheme="majorHAnsi"/>
          <w:lang w:val="es-419" w:eastAsia="en-US"/>
        </w:rPr>
        <w:t>mitigación y adaptación al</w:t>
      </w:r>
      <w:r w:rsidR="00D71CC7" w:rsidRPr="00B83915">
        <w:rPr>
          <w:rFonts w:asciiTheme="majorHAnsi" w:hAnsiTheme="majorHAnsi" w:cstheme="majorHAnsi"/>
          <w:lang w:val="es-419"/>
        </w:rPr>
        <w:t xml:space="preserve"> cambio climático, la protección de la biodiversidad, la gestión ambiental integrada y la reducción de riesgos de desastres</w:t>
      </w:r>
      <w:r w:rsidR="001E1225" w:rsidRPr="00B83915">
        <w:rPr>
          <w:rFonts w:asciiTheme="majorHAnsi" w:hAnsiTheme="majorHAnsi" w:cstheme="majorHAnsi"/>
          <w:lang w:val="es-419"/>
        </w:rPr>
        <w:t>.</w:t>
      </w:r>
      <w:ins w:id="134" w:author="Lorna Elizabeth Jenkins Sanchez" w:date="2020-10-16T15:43:00Z">
        <w:r w:rsidR="0075609E">
          <w:rPr>
            <w:rFonts w:asciiTheme="majorHAnsi" w:hAnsiTheme="majorHAnsi" w:cstheme="majorHAnsi"/>
            <w:lang w:val="es-419"/>
          </w:rPr>
          <w:t xml:space="preserve"> Si </w:t>
        </w:r>
      </w:ins>
      <w:ins w:id="135" w:author="Lorna Elizabeth Jenkins Sanchez" w:date="2020-10-16T15:44:00Z">
        <w:r w:rsidR="0075609E">
          <w:rPr>
            <w:rFonts w:asciiTheme="majorHAnsi" w:hAnsiTheme="majorHAnsi" w:cstheme="majorHAnsi"/>
            <w:lang w:val="es-419"/>
          </w:rPr>
          <w:t>l</w:t>
        </w:r>
        <w:r w:rsidR="0075609E" w:rsidRPr="004C3CF9">
          <w:rPr>
            <w:rFonts w:asciiTheme="majorHAnsi" w:hAnsiTheme="majorHAnsi" w:cstheme="majorHAnsi"/>
            <w:lang w:val="es-419"/>
          </w:rPr>
          <w:t>as instituciones nacionales y locales han puesto en marcha políticas, estrategias o planes integrados y los mecanismos de coordinación a favor de la acción por el clima, la salud ambiental, la generación de emprendimientos, empleos y/o ingresos verdes y resilientes, y la reducción de riesgo de desastres y crisis sanitarias</w:t>
        </w:r>
        <w:r w:rsidR="0075609E">
          <w:rPr>
            <w:rFonts w:asciiTheme="majorHAnsi" w:hAnsiTheme="majorHAnsi" w:cstheme="majorHAnsi"/>
            <w:lang w:val="es-419"/>
          </w:rPr>
          <w:t xml:space="preserve"> y</w:t>
        </w:r>
      </w:ins>
      <w:ins w:id="136" w:author="Lorna Elizabeth Jenkins Sanchez" w:date="2020-10-16T15:45:00Z">
        <w:r w:rsidR="0075609E">
          <w:rPr>
            <w:rFonts w:asciiTheme="majorHAnsi" w:hAnsiTheme="majorHAnsi" w:cstheme="majorHAnsi"/>
            <w:lang w:val="es-419"/>
          </w:rPr>
          <w:t xml:space="preserve"> v</w:t>
        </w:r>
      </w:ins>
      <w:ins w:id="137" w:author="Lorna Elizabeth Jenkins Sanchez" w:date="2020-10-16T15:44:00Z">
        <w:r w:rsidR="0075609E" w:rsidRPr="004C3CF9">
          <w:rPr>
            <w:rFonts w:asciiTheme="majorHAnsi" w:hAnsiTheme="majorHAnsi" w:cstheme="majorHAnsi"/>
            <w:lang w:val="es-419"/>
          </w:rPr>
          <w:t>oluntad política e institucional en la asignación presupuestaria y de recursos técnicos para atender la mitigación y adaptación al cambio climático, la protección de la biodiversidad, la gestión ambiental integrada y la reducción de riesgos de desastre</w:t>
        </w:r>
      </w:ins>
      <w:ins w:id="138" w:author="Lorna Elizabeth Jenkins Sanchez" w:date="2020-10-16T15:45:00Z">
        <w:r w:rsidR="0075609E">
          <w:rPr>
            <w:rFonts w:asciiTheme="majorHAnsi" w:hAnsiTheme="majorHAnsi" w:cstheme="majorHAnsi"/>
            <w:lang w:val="es-419"/>
          </w:rPr>
          <w:t xml:space="preserve">; entonces, </w:t>
        </w:r>
        <w:r w:rsidR="004C3CF9" w:rsidRPr="004C3CF9">
          <w:rPr>
            <w:rFonts w:asciiTheme="majorHAnsi" w:hAnsiTheme="majorHAnsi" w:cstheme="majorHAnsi"/>
            <w:lang w:val="es-419"/>
          </w:rPr>
          <w:t xml:space="preserve">Panamá </w:t>
        </w:r>
        <w:r w:rsidR="004C3CF9">
          <w:rPr>
            <w:rFonts w:asciiTheme="majorHAnsi" w:hAnsiTheme="majorHAnsi" w:cstheme="majorHAnsi"/>
            <w:lang w:val="es-419"/>
          </w:rPr>
          <w:t>ser{a</w:t>
        </w:r>
        <w:r w:rsidR="004C3CF9" w:rsidRPr="004C3CF9">
          <w:rPr>
            <w:rFonts w:asciiTheme="majorHAnsi" w:hAnsiTheme="majorHAnsi" w:cstheme="majorHAnsi"/>
            <w:lang w:val="es-419"/>
          </w:rPr>
          <w:t xml:space="preserve"> resiliente y </w:t>
        </w:r>
        <w:proofErr w:type="spellStart"/>
        <w:r w:rsidR="004C3CF9" w:rsidRPr="004C3CF9">
          <w:rPr>
            <w:rFonts w:asciiTheme="majorHAnsi" w:hAnsiTheme="majorHAnsi" w:cstheme="majorHAnsi"/>
            <w:lang w:val="es-419"/>
          </w:rPr>
          <w:t>cuenta</w:t>
        </w:r>
        <w:r w:rsidR="004C3CF9">
          <w:rPr>
            <w:rFonts w:asciiTheme="majorHAnsi" w:hAnsiTheme="majorHAnsi" w:cstheme="majorHAnsi"/>
            <w:lang w:val="es-419"/>
          </w:rPr>
          <w:t>rá</w:t>
        </w:r>
        <w:proofErr w:type="spellEnd"/>
        <w:r w:rsidR="004C3CF9" w:rsidRPr="004C3CF9">
          <w:rPr>
            <w:rFonts w:asciiTheme="majorHAnsi" w:hAnsiTheme="majorHAnsi" w:cstheme="majorHAnsi"/>
            <w:lang w:val="es-419"/>
          </w:rPr>
          <w:t xml:space="preserve"> con políticas ambientales implementadas para la adaptación y mitigación del cambio climático, la neutralidad de la degradación de la tierra, la protección de la biodiversidad, la gestión ambiental integrada y la reducción de riesgo de desastres y crisis sanitarias, con enfoque de derechos humanos, de género, intercultural, curso de vida, y territorial.</w:t>
        </w:r>
      </w:ins>
    </w:p>
    <w:p w14:paraId="6411A6BD" w14:textId="1E3DB7A1" w:rsidR="006C1077" w:rsidRDefault="006C1077" w:rsidP="56A0C6AC">
      <w:pPr>
        <w:spacing w:after="0"/>
        <w:jc w:val="both"/>
        <w:rPr>
          <w:rFonts w:asciiTheme="majorHAnsi" w:hAnsiTheme="majorHAnsi" w:cstheme="majorHAnsi"/>
          <w:lang w:val="es-419"/>
        </w:rPr>
      </w:pPr>
    </w:p>
    <w:p w14:paraId="451D3488" w14:textId="77777777" w:rsidR="0094095E" w:rsidRPr="00B83915" w:rsidRDefault="0094095E" w:rsidP="56A0C6AC">
      <w:pPr>
        <w:spacing w:after="0"/>
        <w:jc w:val="both"/>
        <w:rPr>
          <w:rFonts w:asciiTheme="majorHAnsi" w:hAnsiTheme="majorHAnsi" w:cstheme="majorHAnsi"/>
          <w:lang w:val="es-419"/>
        </w:rPr>
      </w:pPr>
    </w:p>
    <w:p w14:paraId="5E83B700" w14:textId="0CC46879" w:rsidR="00D84AB8" w:rsidRPr="00B83915" w:rsidRDefault="00950B3B" w:rsidP="00D84AB8">
      <w:pPr>
        <w:jc w:val="both"/>
        <w:rPr>
          <w:rFonts w:asciiTheme="majorHAnsi" w:hAnsiTheme="majorHAnsi" w:cstheme="majorHAnsi"/>
          <w:lang w:val="es-419"/>
        </w:rPr>
      </w:pPr>
      <w:r w:rsidRPr="0094095E">
        <w:rPr>
          <w:rFonts w:asciiTheme="majorHAnsi" w:hAnsiTheme="majorHAnsi" w:cstheme="majorHAnsi"/>
          <w:lang w:val="es-419"/>
        </w:rPr>
        <w:t>El SNU en Panamá a través del Marco de Cooperación brindará asistencia técnica,</w:t>
      </w:r>
      <w:r w:rsidR="001E1225" w:rsidRPr="0094095E">
        <w:rPr>
          <w:rFonts w:asciiTheme="majorHAnsi" w:hAnsiTheme="majorHAnsi" w:cstheme="majorHAnsi"/>
          <w:lang w:val="es-419"/>
        </w:rPr>
        <w:t xml:space="preserve"> </w:t>
      </w:r>
      <w:r w:rsidRPr="0094095E">
        <w:rPr>
          <w:rFonts w:asciiTheme="majorHAnsi" w:hAnsiTheme="majorHAnsi" w:cstheme="majorHAnsi"/>
          <w:lang w:val="es-419"/>
        </w:rPr>
        <w:t>gestión de conocimiento, abogacía</w:t>
      </w:r>
      <w:r w:rsidR="00635DBF" w:rsidRPr="0094095E">
        <w:rPr>
          <w:rFonts w:asciiTheme="majorHAnsi" w:eastAsiaTheme="majorEastAsia" w:hAnsiTheme="majorHAnsi" w:cstheme="majorHAnsi"/>
          <w:lang w:val="es-419" w:eastAsia="en-US"/>
        </w:rPr>
        <w:t xml:space="preserve"> y</w:t>
      </w:r>
      <w:r w:rsidRPr="0094095E">
        <w:rPr>
          <w:rFonts w:asciiTheme="majorHAnsi" w:hAnsiTheme="majorHAnsi" w:cstheme="majorHAnsi"/>
          <w:lang w:val="es-419"/>
        </w:rPr>
        <w:t xml:space="preserve"> transferencia de capacidades procurando no perder los avances en los 17 ODS y retomando la promesa de no dejar a nadie atrás. </w:t>
      </w:r>
      <w:r w:rsidR="00D84AB8" w:rsidRPr="0094095E">
        <w:rPr>
          <w:rFonts w:asciiTheme="majorHAnsi" w:hAnsiTheme="majorHAnsi" w:cstheme="majorHAnsi"/>
          <w:lang w:val="es-419"/>
        </w:rPr>
        <w:t>Se acompañará</w:t>
      </w:r>
      <w:r w:rsidR="00D84AB8" w:rsidRPr="00B83915">
        <w:rPr>
          <w:rFonts w:asciiTheme="majorHAnsi" w:hAnsiTheme="majorHAnsi" w:cstheme="majorHAnsi"/>
          <w:lang w:val="es-419"/>
        </w:rPr>
        <w:t xml:space="preserve"> al gobierno para: </w:t>
      </w:r>
    </w:p>
    <w:p w14:paraId="2D911835" w14:textId="37E6A30E" w:rsidR="00950B3B" w:rsidRPr="00B83915" w:rsidRDefault="00950B3B" w:rsidP="00160620">
      <w:pPr>
        <w:pStyle w:val="ListParagraph"/>
        <w:spacing w:after="0" w:line="240" w:lineRule="auto"/>
        <w:ind w:left="450"/>
        <w:jc w:val="both"/>
        <w:rPr>
          <w:rFonts w:asciiTheme="majorHAnsi" w:hAnsiTheme="majorHAnsi" w:cstheme="majorHAnsi"/>
          <w:lang w:val="es-419"/>
        </w:rPr>
      </w:pPr>
    </w:p>
    <w:p w14:paraId="4CD3E58E" w14:textId="47946E38" w:rsidR="00D84AB8" w:rsidRPr="00B83915" w:rsidRDefault="00950B3B" w:rsidP="00160620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atender las brechas resultantes de las desigualdades, se </w:t>
      </w:r>
      <w:r w:rsidR="004A5CB7" w:rsidRPr="00B83915">
        <w:rPr>
          <w:rFonts w:asciiTheme="majorHAnsi" w:hAnsiTheme="majorHAnsi" w:cstheme="majorHAnsi"/>
          <w:lang w:val="es-419"/>
        </w:rPr>
        <w:t>mejorará el acceso, se fortalecerá la calidad de los servicios</w:t>
      </w:r>
      <w:r w:rsidR="00635DBF" w:rsidRPr="00B83915">
        <w:rPr>
          <w:rFonts w:asciiTheme="majorHAnsi" w:hAnsiTheme="majorHAnsi" w:cstheme="majorHAnsi"/>
          <w:lang w:val="es-419"/>
        </w:rPr>
        <w:t xml:space="preserve"> </w:t>
      </w:r>
      <w:r w:rsidR="00BA10FA" w:rsidRPr="00B83915">
        <w:rPr>
          <w:rFonts w:asciiTheme="majorHAnsi" w:hAnsiTheme="majorHAnsi" w:cstheme="majorHAnsi"/>
          <w:lang w:val="es-419"/>
        </w:rPr>
        <w:t>esenciales</w:t>
      </w:r>
      <w:r w:rsidR="004A5CB7" w:rsidRPr="00B83915">
        <w:rPr>
          <w:rFonts w:asciiTheme="majorHAnsi" w:hAnsiTheme="majorHAnsi" w:cstheme="majorHAnsi"/>
          <w:lang w:val="es-419"/>
        </w:rPr>
        <w:t xml:space="preserve"> y se incrementarán las capacidades y oportunidades para los medios de vida</w:t>
      </w:r>
      <w:r w:rsidRPr="00B83915">
        <w:rPr>
          <w:rFonts w:asciiTheme="majorHAnsi" w:hAnsiTheme="majorHAnsi" w:cstheme="majorHAnsi"/>
          <w:lang w:val="es-419"/>
        </w:rPr>
        <w:t xml:space="preserve">, considerando las causas raíz de las barreras, privaciones y brechas; a través de Cooperación Internacional, Cooperación Sur-Sur, Triangular, e intercambio de experiencias y conocimientos entre países. </w:t>
      </w:r>
    </w:p>
    <w:p w14:paraId="02B3A5E5" w14:textId="6F16CC3C" w:rsidR="00D84AB8" w:rsidRPr="00B83915" w:rsidRDefault="00F514B5" w:rsidP="00160620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lastRenderedPageBreak/>
        <w:t>atender las limitaciones de los mecanismos de</w:t>
      </w:r>
      <w:r w:rsidR="004A5CB7" w:rsidRPr="00B83915">
        <w:rPr>
          <w:rFonts w:asciiTheme="majorHAnsi" w:hAnsiTheme="majorHAnsi" w:cstheme="majorHAnsi"/>
          <w:lang w:val="es-419"/>
        </w:rPr>
        <w:t xml:space="preserve"> gobernanza y aplicación discrecional de las leyes </w:t>
      </w:r>
      <w:r w:rsidRPr="00B83915">
        <w:rPr>
          <w:rFonts w:asciiTheme="majorHAnsi" w:hAnsiTheme="majorHAnsi" w:cstheme="majorHAnsi"/>
          <w:lang w:val="es-419"/>
        </w:rPr>
        <w:t>en</w:t>
      </w:r>
      <w:r w:rsidR="004A5CB7" w:rsidRPr="00B83915">
        <w:rPr>
          <w:rFonts w:asciiTheme="majorHAnsi" w:hAnsiTheme="majorHAnsi" w:cstheme="majorHAnsi"/>
          <w:lang w:val="es-419"/>
        </w:rPr>
        <w:t xml:space="preserve"> las instituciones</w:t>
      </w:r>
      <w:r w:rsidR="004661D1">
        <w:rPr>
          <w:rFonts w:asciiTheme="majorHAnsi" w:hAnsiTheme="majorHAnsi" w:cstheme="majorHAnsi"/>
          <w:lang w:val="es-419"/>
        </w:rPr>
        <w:t>, a nivel nacional y local</w:t>
      </w:r>
      <w:r w:rsidR="004A5CB7" w:rsidRPr="00B83915">
        <w:rPr>
          <w:rFonts w:asciiTheme="majorHAnsi" w:hAnsiTheme="majorHAnsi" w:cstheme="majorHAnsi"/>
          <w:lang w:val="es-419"/>
        </w:rPr>
        <w:t xml:space="preserve">, se fortalecerán los sistemas de información en tiempo real, </w:t>
      </w:r>
      <w:r w:rsidR="00EE2A9E" w:rsidRPr="00B83915">
        <w:rPr>
          <w:rFonts w:asciiTheme="majorHAnsi" w:hAnsiTheme="majorHAnsi" w:cstheme="majorHAnsi"/>
          <w:lang w:val="es-419"/>
        </w:rPr>
        <w:t xml:space="preserve">alineados con los Principios Fundamentales de las Naciones Unidas para las Estadísticas Oficiales, </w:t>
      </w:r>
      <w:r w:rsidR="004A5CB7" w:rsidRPr="00B83915">
        <w:rPr>
          <w:rFonts w:asciiTheme="majorHAnsi" w:hAnsiTheme="majorHAnsi" w:cstheme="majorHAnsi"/>
          <w:lang w:val="es-419"/>
        </w:rPr>
        <w:t xml:space="preserve">para favorecer </w:t>
      </w:r>
      <w:r w:rsidRPr="00B83915">
        <w:rPr>
          <w:rFonts w:asciiTheme="majorHAnsi" w:hAnsiTheme="majorHAnsi" w:cstheme="majorHAnsi"/>
          <w:lang w:val="es-419"/>
        </w:rPr>
        <w:t>la participación de las partes interesadas</w:t>
      </w:r>
      <w:r w:rsidR="004661D1">
        <w:rPr>
          <w:rFonts w:asciiTheme="majorHAnsi" w:hAnsiTheme="majorHAnsi" w:cstheme="majorHAnsi"/>
          <w:lang w:val="es-419"/>
        </w:rPr>
        <w:t xml:space="preserve"> </w:t>
      </w:r>
      <w:r w:rsidR="00B577FA" w:rsidRPr="00B83915">
        <w:rPr>
          <w:rFonts w:asciiTheme="majorHAnsi" w:hAnsiTheme="majorHAnsi" w:cstheme="majorHAnsi"/>
          <w:lang w:val="es-419"/>
        </w:rPr>
        <w:t>en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4A5CB7" w:rsidRPr="00B83915">
        <w:rPr>
          <w:rFonts w:asciiTheme="majorHAnsi" w:hAnsiTheme="majorHAnsi" w:cstheme="majorHAnsi"/>
          <w:lang w:val="es-419"/>
        </w:rPr>
        <w:t xml:space="preserve">la toma de decisiones y el ciclo de las políticas públicas. </w:t>
      </w:r>
    </w:p>
    <w:p w14:paraId="069017B9" w14:textId="2B33F557" w:rsidR="00160620" w:rsidRPr="00B83915" w:rsidRDefault="003F002A" w:rsidP="00160620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prevenir</w:t>
      </w:r>
      <w:r w:rsidR="00F514B5" w:rsidRPr="00B83915">
        <w:rPr>
          <w:rFonts w:asciiTheme="majorHAnsi" w:hAnsiTheme="majorHAnsi" w:cstheme="majorHAnsi"/>
          <w:lang w:val="es-419"/>
        </w:rPr>
        <w:t xml:space="preserve"> todas las formas de violencia, </w:t>
      </w:r>
      <w:r w:rsidRPr="00B83915">
        <w:rPr>
          <w:rFonts w:asciiTheme="majorHAnsi" w:hAnsiTheme="majorHAnsi" w:cstheme="majorHAnsi"/>
          <w:lang w:val="es-419"/>
        </w:rPr>
        <w:t xml:space="preserve">se fomentará la inclusión de los enfoques de derechos humanos, de </w:t>
      </w:r>
      <w:r w:rsidR="0072529F" w:rsidRPr="00B83915">
        <w:rPr>
          <w:rFonts w:asciiTheme="majorHAnsi" w:hAnsiTheme="majorHAnsi" w:cstheme="majorHAnsi"/>
          <w:lang w:val="es-419"/>
        </w:rPr>
        <w:t>la violencia basada en el</w:t>
      </w:r>
      <w:r w:rsidRPr="00B83915">
        <w:rPr>
          <w:rFonts w:asciiTheme="majorHAnsi" w:hAnsiTheme="majorHAnsi" w:cstheme="majorHAnsi"/>
          <w:lang w:val="es-419"/>
        </w:rPr>
        <w:t xml:space="preserve"> género, curso de vida, intercultural y terr</w:t>
      </w:r>
      <w:r w:rsidR="003A0E82" w:rsidRPr="00B83915">
        <w:rPr>
          <w:rFonts w:asciiTheme="majorHAnsi" w:hAnsiTheme="majorHAnsi" w:cstheme="majorHAnsi"/>
          <w:lang w:val="es-419"/>
        </w:rPr>
        <w:t>i</w:t>
      </w:r>
      <w:r w:rsidRPr="00B83915">
        <w:rPr>
          <w:rFonts w:asciiTheme="majorHAnsi" w:hAnsiTheme="majorHAnsi" w:cstheme="majorHAnsi"/>
          <w:lang w:val="es-419"/>
        </w:rPr>
        <w:t>torial en el desarrollo de políticas, planes, estrategias</w:t>
      </w:r>
      <w:r w:rsidR="00EE2A9E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intervenciones</w:t>
      </w:r>
      <w:r w:rsidR="00EE2A9E" w:rsidRPr="00B83915">
        <w:rPr>
          <w:rFonts w:asciiTheme="majorHAnsi" w:hAnsiTheme="majorHAnsi" w:cstheme="majorHAnsi"/>
          <w:lang w:val="es-419"/>
        </w:rPr>
        <w:t xml:space="preserve"> y acciones afirmativas, de manera integral, con las partes interesadas</w:t>
      </w:r>
      <w:r w:rsidR="000A1F7B" w:rsidRPr="00B83915">
        <w:rPr>
          <w:rFonts w:asciiTheme="majorHAnsi" w:hAnsiTheme="majorHAnsi" w:cstheme="majorHAnsi"/>
          <w:lang w:val="es-419"/>
        </w:rPr>
        <w:t xml:space="preserve"> y </w:t>
      </w:r>
      <w:r w:rsidR="008F518E" w:rsidRPr="00B83915">
        <w:rPr>
          <w:rFonts w:asciiTheme="majorHAnsi" w:hAnsiTheme="majorHAnsi" w:cstheme="majorHAnsi"/>
          <w:lang w:val="es-419"/>
        </w:rPr>
        <w:t>orientadas a la cero tolerancia</w:t>
      </w:r>
      <w:r w:rsidR="000A1F7B" w:rsidRPr="00B83915">
        <w:rPr>
          <w:rFonts w:asciiTheme="majorHAnsi" w:hAnsiTheme="majorHAnsi" w:cstheme="majorHAnsi"/>
          <w:lang w:val="es-419"/>
        </w:rPr>
        <w:t xml:space="preserve"> </w:t>
      </w:r>
      <w:r w:rsidR="008F518E" w:rsidRPr="00B83915">
        <w:rPr>
          <w:rFonts w:asciiTheme="majorHAnsi" w:hAnsiTheme="majorHAnsi" w:cstheme="majorHAnsi"/>
          <w:lang w:val="es-419"/>
        </w:rPr>
        <w:t>de esta</w:t>
      </w:r>
      <w:r w:rsidR="00EE2A9E" w:rsidRPr="00B83915">
        <w:rPr>
          <w:rFonts w:asciiTheme="majorHAnsi" w:hAnsiTheme="majorHAnsi" w:cstheme="majorHAnsi"/>
          <w:lang w:val="es-419"/>
        </w:rPr>
        <w:t>.</w:t>
      </w:r>
    </w:p>
    <w:p w14:paraId="6736CC43" w14:textId="00140B5F" w:rsidR="00B8175D" w:rsidRPr="00B83915" w:rsidRDefault="00EE2A9E" w:rsidP="00160620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atender la </w:t>
      </w:r>
      <w:r w:rsidR="00635DBF" w:rsidRPr="00B83915">
        <w:rPr>
          <w:rFonts w:asciiTheme="majorHAnsi" w:hAnsiTheme="majorHAnsi" w:cstheme="majorHAnsi"/>
          <w:lang w:val="es-419"/>
        </w:rPr>
        <w:t xml:space="preserve">limitada </w:t>
      </w:r>
      <w:r w:rsidR="00DF4AEA" w:rsidRPr="00B83915">
        <w:rPr>
          <w:rFonts w:asciiTheme="majorHAnsi" w:hAnsiTheme="majorHAnsi" w:cstheme="majorHAnsi"/>
          <w:lang w:val="es-419"/>
        </w:rPr>
        <w:t xml:space="preserve">resiliencia de la </w:t>
      </w:r>
      <w:r w:rsidR="00627BE2" w:rsidRPr="00B83915">
        <w:rPr>
          <w:rFonts w:asciiTheme="majorHAnsi" w:hAnsiTheme="majorHAnsi" w:cstheme="majorHAnsi"/>
          <w:lang w:val="es-419"/>
        </w:rPr>
        <w:t xml:space="preserve">gestión </w:t>
      </w:r>
      <w:r w:rsidR="00DF4AEA" w:rsidRPr="00B83915">
        <w:rPr>
          <w:rFonts w:asciiTheme="majorHAnsi" w:hAnsiTheme="majorHAnsi" w:cstheme="majorHAnsi"/>
          <w:lang w:val="es-419"/>
        </w:rPr>
        <w:t xml:space="preserve">ambiental </w:t>
      </w:r>
      <w:r w:rsidR="00635DBF" w:rsidRPr="00B83915">
        <w:rPr>
          <w:rFonts w:asciiTheme="majorHAnsi" w:hAnsiTheme="majorHAnsi" w:cstheme="majorHAnsi"/>
          <w:lang w:val="es-419"/>
        </w:rPr>
        <w:t xml:space="preserve">integral gubernamental </w:t>
      </w:r>
      <w:r w:rsidR="00DF4AEA" w:rsidRPr="00B83915">
        <w:rPr>
          <w:rFonts w:asciiTheme="majorHAnsi" w:hAnsiTheme="majorHAnsi" w:cstheme="majorHAnsi"/>
          <w:lang w:val="es-419"/>
        </w:rPr>
        <w:t xml:space="preserve">y la desigual </w:t>
      </w:r>
      <w:r w:rsidR="00635DBF" w:rsidRPr="00B83915">
        <w:rPr>
          <w:rFonts w:asciiTheme="majorHAnsi" w:hAnsiTheme="majorHAnsi" w:cstheme="majorHAnsi"/>
          <w:lang w:val="es-419"/>
        </w:rPr>
        <w:t xml:space="preserve">implementación </w:t>
      </w:r>
      <w:r w:rsidR="00DF4AEA" w:rsidRPr="00B83915">
        <w:rPr>
          <w:rFonts w:asciiTheme="majorHAnsi" w:hAnsiTheme="majorHAnsi" w:cstheme="majorHAnsi"/>
          <w:lang w:val="es-419"/>
        </w:rPr>
        <w:t>de soluciones basadas en la naturaleza</w:t>
      </w:r>
      <w:r w:rsidR="00D84AB8" w:rsidRPr="00B83915">
        <w:rPr>
          <w:rFonts w:asciiTheme="majorHAnsi" w:hAnsiTheme="majorHAnsi" w:cstheme="majorHAnsi"/>
          <w:lang w:val="es-419"/>
        </w:rPr>
        <w:t xml:space="preserve"> </w:t>
      </w:r>
      <w:r w:rsidR="00DF4AEA" w:rsidRPr="00B83915">
        <w:rPr>
          <w:rFonts w:asciiTheme="majorHAnsi" w:hAnsiTheme="majorHAnsi" w:cstheme="majorHAnsi"/>
          <w:lang w:val="es-419"/>
        </w:rPr>
        <w:t>se gestionará de manera participativa e integral la salud ambiental, los recursos hídricos y las zonas costeras, fomentando la aplicación de las agendas internacionales</w:t>
      </w:r>
      <w:r w:rsidR="003F5D9F" w:rsidRPr="00B83915">
        <w:rPr>
          <w:rFonts w:asciiTheme="majorHAnsi" w:hAnsiTheme="majorHAnsi" w:cstheme="majorHAnsi"/>
          <w:lang w:val="es-419"/>
        </w:rPr>
        <w:t xml:space="preserve"> y </w:t>
      </w:r>
      <w:r w:rsidR="00635DBF" w:rsidRPr="00B83915">
        <w:rPr>
          <w:rFonts w:asciiTheme="majorHAnsi" w:hAnsiTheme="majorHAnsi" w:cstheme="majorHAnsi"/>
          <w:lang w:val="es-419"/>
        </w:rPr>
        <w:t xml:space="preserve">los compromisos globales adoptados por Panamá </w:t>
      </w:r>
    </w:p>
    <w:p w14:paraId="5F206225" w14:textId="77777777" w:rsidR="002D30A2" w:rsidRPr="00B83915" w:rsidRDefault="002D30A2" w:rsidP="00160620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215BC8E7" w14:textId="52F4D697" w:rsidR="00873F6A" w:rsidRPr="00B83915" w:rsidRDefault="00EB6FDA" w:rsidP="00160620">
      <w:pPr>
        <w:pStyle w:val="Heading3"/>
        <w:rPr>
          <w:rFonts w:cstheme="majorHAnsi"/>
          <w:sz w:val="22"/>
          <w:szCs w:val="22"/>
          <w:lang w:val="es-419"/>
        </w:rPr>
      </w:pPr>
      <w:bookmarkStart w:id="139" w:name="_Toc53690720"/>
      <w:r w:rsidRPr="00B83915">
        <w:rPr>
          <w:rFonts w:cstheme="majorHAnsi"/>
          <w:sz w:val="22"/>
          <w:szCs w:val="22"/>
          <w:lang w:val="es-419"/>
        </w:rPr>
        <w:t>2.2.</w:t>
      </w:r>
      <w:r w:rsidR="00AA6DCB" w:rsidRPr="00B83915">
        <w:rPr>
          <w:rFonts w:cstheme="majorHAnsi"/>
          <w:sz w:val="22"/>
          <w:szCs w:val="22"/>
          <w:lang w:val="es-419"/>
        </w:rPr>
        <w:t>3</w:t>
      </w:r>
      <w:r w:rsidRPr="00B83915">
        <w:rPr>
          <w:rFonts w:cstheme="majorHAnsi"/>
          <w:sz w:val="22"/>
          <w:szCs w:val="22"/>
          <w:lang w:val="es-419"/>
        </w:rPr>
        <w:t xml:space="preserve">. </w:t>
      </w:r>
      <w:r w:rsidR="005B6F93" w:rsidRPr="00B83915">
        <w:rPr>
          <w:rFonts w:cstheme="majorHAnsi"/>
          <w:sz w:val="22"/>
          <w:szCs w:val="22"/>
          <w:lang w:val="es-419"/>
        </w:rPr>
        <w:t>Supuestos y riesgos y cuellos de botella que deben abordarse</w:t>
      </w:r>
      <w:bookmarkEnd w:id="139"/>
    </w:p>
    <w:p w14:paraId="560F462F" w14:textId="75CA8AF8" w:rsidR="00782A46" w:rsidRPr="00B83915" w:rsidRDefault="00512262" w:rsidP="00DF4AE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Las modalidades de</w:t>
      </w:r>
      <w:r w:rsidR="00F27D75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colaboración del </w:t>
      </w:r>
      <w:r w:rsidR="00F27D75" w:rsidRPr="00B83915">
        <w:rPr>
          <w:rFonts w:asciiTheme="majorHAnsi" w:hAnsiTheme="majorHAnsi" w:cstheme="majorHAnsi"/>
          <w:lang w:val="es-419"/>
        </w:rPr>
        <w:t>Sistema de las Naciones Unidas</w:t>
      </w:r>
      <w:r w:rsidR="00634EA1" w:rsidRPr="00B83915">
        <w:rPr>
          <w:rFonts w:asciiTheme="majorHAnsi" w:hAnsiTheme="majorHAnsi" w:cstheme="majorHAnsi"/>
          <w:lang w:val="es-419"/>
        </w:rPr>
        <w:t>,</w:t>
      </w:r>
      <w:r w:rsidR="00F27D75" w:rsidRPr="00B83915">
        <w:rPr>
          <w:rFonts w:asciiTheme="majorHAnsi" w:hAnsiTheme="majorHAnsi" w:cstheme="majorHAnsi"/>
          <w:lang w:val="es-419"/>
        </w:rPr>
        <w:t xml:space="preserve"> para </w:t>
      </w:r>
      <w:r w:rsidR="4831559D" w:rsidRPr="00B83915">
        <w:rPr>
          <w:rFonts w:asciiTheme="majorHAnsi" w:hAnsiTheme="majorHAnsi" w:cstheme="majorHAnsi"/>
          <w:lang w:val="es-419"/>
        </w:rPr>
        <w:t xml:space="preserve">realizar una contribución alineada con las prioridades nacionales y la Agenda 2030, </w:t>
      </w:r>
      <w:r w:rsidR="00D07CFC" w:rsidRPr="00B83915">
        <w:rPr>
          <w:rFonts w:asciiTheme="majorHAnsi" w:hAnsiTheme="majorHAnsi" w:cstheme="majorHAnsi"/>
          <w:lang w:val="es-419"/>
        </w:rPr>
        <w:t>incluirá</w:t>
      </w:r>
      <w:r w:rsidR="00634EA1" w:rsidRPr="00B83915">
        <w:rPr>
          <w:rFonts w:asciiTheme="majorHAnsi" w:hAnsiTheme="majorHAnsi" w:cstheme="majorHAnsi"/>
          <w:lang w:val="es-419"/>
        </w:rPr>
        <w:t xml:space="preserve"> los</w:t>
      </w:r>
      <w:r w:rsidR="4831559D" w:rsidRPr="00B83915">
        <w:rPr>
          <w:rFonts w:asciiTheme="majorHAnsi" w:hAnsiTheme="majorHAnsi" w:cstheme="majorHAnsi"/>
          <w:lang w:val="es-419"/>
        </w:rPr>
        <w:t xml:space="preserve"> enfoque</w:t>
      </w:r>
      <w:r w:rsidR="00C51199" w:rsidRPr="00B83915">
        <w:rPr>
          <w:rFonts w:asciiTheme="majorHAnsi" w:hAnsiTheme="majorHAnsi" w:cstheme="majorHAnsi"/>
          <w:lang w:val="es-419"/>
        </w:rPr>
        <w:t>s</w:t>
      </w:r>
      <w:r w:rsidR="4831559D" w:rsidRPr="00B83915">
        <w:rPr>
          <w:rFonts w:asciiTheme="majorHAnsi" w:hAnsiTheme="majorHAnsi" w:cstheme="majorHAnsi"/>
          <w:lang w:val="es-419"/>
        </w:rPr>
        <w:t xml:space="preserve"> de derecho</w:t>
      </w:r>
      <w:r w:rsidR="00164625" w:rsidRPr="00B83915">
        <w:rPr>
          <w:rFonts w:asciiTheme="majorHAnsi" w:hAnsiTheme="majorHAnsi" w:cstheme="majorHAnsi"/>
          <w:lang w:val="es-419"/>
        </w:rPr>
        <w:t>s</w:t>
      </w:r>
      <w:r w:rsidR="4831559D" w:rsidRPr="00B83915">
        <w:rPr>
          <w:rFonts w:asciiTheme="majorHAnsi" w:hAnsiTheme="majorHAnsi" w:cstheme="majorHAnsi"/>
          <w:lang w:val="es-419"/>
        </w:rPr>
        <w:t>, género</w:t>
      </w:r>
      <w:r w:rsidR="004737E9" w:rsidRPr="00B83915">
        <w:rPr>
          <w:rFonts w:asciiTheme="majorHAnsi" w:hAnsiTheme="majorHAnsi" w:cstheme="majorHAnsi"/>
          <w:lang w:val="es-419"/>
        </w:rPr>
        <w:t>,</w:t>
      </w:r>
      <w:r w:rsidR="0024629A" w:rsidRPr="00B83915">
        <w:rPr>
          <w:rFonts w:asciiTheme="majorHAnsi" w:hAnsiTheme="majorHAnsi" w:cstheme="majorHAnsi"/>
          <w:lang w:val="es-419"/>
        </w:rPr>
        <w:t xml:space="preserve"> </w:t>
      </w:r>
      <w:r w:rsidR="4831559D" w:rsidRPr="00B83915">
        <w:rPr>
          <w:rFonts w:asciiTheme="majorHAnsi" w:hAnsiTheme="majorHAnsi" w:cstheme="majorHAnsi"/>
          <w:lang w:val="es-419"/>
        </w:rPr>
        <w:t>intercultural</w:t>
      </w:r>
      <w:r w:rsidR="003A0E82" w:rsidRPr="00B83915">
        <w:rPr>
          <w:rFonts w:asciiTheme="majorHAnsi" w:hAnsiTheme="majorHAnsi" w:cstheme="majorHAnsi"/>
          <w:lang w:val="es-419"/>
        </w:rPr>
        <w:t>idad, ciclo de vida</w:t>
      </w:r>
      <w:r w:rsidR="4831559D" w:rsidRPr="00B83915">
        <w:rPr>
          <w:rFonts w:asciiTheme="majorHAnsi" w:hAnsiTheme="majorHAnsi" w:cstheme="majorHAnsi"/>
          <w:lang w:val="es-419"/>
        </w:rPr>
        <w:t xml:space="preserve">, </w:t>
      </w:r>
      <w:r w:rsidR="00F443F8" w:rsidRPr="00B83915">
        <w:rPr>
          <w:rFonts w:asciiTheme="majorHAnsi" w:eastAsiaTheme="majorEastAsia" w:hAnsiTheme="majorHAnsi" w:cstheme="majorHAnsi"/>
          <w:lang w:val="es-CO" w:eastAsia="en-US"/>
        </w:rPr>
        <w:t>salud universal</w:t>
      </w:r>
      <w:r w:rsidR="4831559D" w:rsidRPr="00B83915">
        <w:rPr>
          <w:rFonts w:asciiTheme="majorHAnsi" w:eastAsiaTheme="majorEastAsia" w:hAnsiTheme="majorHAnsi" w:cstheme="majorHAnsi"/>
          <w:lang w:val="es-CO" w:eastAsia="en-US"/>
        </w:rPr>
        <w:t xml:space="preserve"> </w:t>
      </w:r>
      <w:r w:rsidR="004737E9" w:rsidRPr="00B83915">
        <w:rPr>
          <w:rFonts w:asciiTheme="majorHAnsi" w:hAnsiTheme="majorHAnsi" w:cstheme="majorHAnsi"/>
          <w:lang w:val="es-419"/>
        </w:rPr>
        <w:t>y reducción de riesgo de desastres</w:t>
      </w:r>
      <w:r w:rsidR="004E7B82" w:rsidRPr="00B83915">
        <w:rPr>
          <w:rFonts w:asciiTheme="majorHAnsi" w:hAnsiTheme="majorHAnsi" w:cstheme="majorHAnsi"/>
          <w:lang w:val="es-419"/>
        </w:rPr>
        <w:t xml:space="preserve">, </w:t>
      </w:r>
      <w:r w:rsidR="4831559D" w:rsidRPr="00B83915">
        <w:rPr>
          <w:rFonts w:asciiTheme="majorHAnsi" w:hAnsiTheme="majorHAnsi" w:cstheme="majorHAnsi"/>
          <w:lang w:val="es-419"/>
        </w:rPr>
        <w:t xml:space="preserve">brindando información sólida para facilitar el diseño de políticas </w:t>
      </w:r>
      <w:r w:rsidR="00635DBF" w:rsidRPr="00B83915">
        <w:rPr>
          <w:rFonts w:asciiTheme="majorHAnsi" w:eastAsiaTheme="majorEastAsia" w:hAnsiTheme="majorHAnsi" w:cstheme="majorHAnsi"/>
          <w:lang w:val="es-419" w:eastAsia="en-US"/>
        </w:rPr>
        <w:t xml:space="preserve">sociales, económicas </w:t>
      </w:r>
      <w:r w:rsidR="00E15A3E" w:rsidRPr="00B83915">
        <w:rPr>
          <w:rFonts w:asciiTheme="majorHAnsi" w:eastAsiaTheme="majorEastAsia" w:hAnsiTheme="majorHAnsi" w:cstheme="majorHAnsi"/>
          <w:lang w:val="es-419" w:eastAsia="en-US"/>
        </w:rPr>
        <w:t>y</w:t>
      </w:r>
      <w:r w:rsidR="00E15A3E" w:rsidRPr="00B83915">
        <w:rPr>
          <w:rFonts w:asciiTheme="majorHAnsi" w:hAnsiTheme="majorHAnsi" w:cstheme="majorHAnsi"/>
          <w:lang w:val="es-419"/>
        </w:rPr>
        <w:t xml:space="preserve"> ambientales</w:t>
      </w:r>
      <w:r w:rsidR="4831559D" w:rsidRPr="00B83915">
        <w:rPr>
          <w:rFonts w:asciiTheme="majorHAnsi" w:hAnsiTheme="majorHAnsi" w:cstheme="majorHAnsi"/>
          <w:lang w:val="es-419"/>
        </w:rPr>
        <w:t xml:space="preserve"> a través de intercambio y procesos de información participativos e inclusivos. </w:t>
      </w:r>
    </w:p>
    <w:p w14:paraId="26C6F305" w14:textId="77777777" w:rsidR="00DF4AEA" w:rsidRPr="00B83915" w:rsidRDefault="00DF4AEA" w:rsidP="00DF4AE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DB19670" w14:textId="60A2B6DB" w:rsidR="00794812" w:rsidRPr="00B83915" w:rsidRDefault="00794812" w:rsidP="00794812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Entre los supuestos, riesgos y cuellos de botella que podrían obstaculizar durante y después de</w:t>
      </w:r>
      <w:r w:rsidR="00E249AD" w:rsidRPr="00B83915">
        <w:rPr>
          <w:rFonts w:asciiTheme="majorHAnsi" w:hAnsiTheme="majorHAnsi" w:cstheme="majorHAnsi"/>
          <w:lang w:val="es-419"/>
        </w:rPr>
        <w:t>l</w:t>
      </w:r>
      <w:r w:rsidRPr="00B83915">
        <w:rPr>
          <w:rFonts w:asciiTheme="majorHAnsi" w:hAnsiTheme="majorHAnsi" w:cstheme="majorHAnsi"/>
          <w:lang w:val="es-419"/>
        </w:rPr>
        <w:t xml:space="preserve"> COVID-19 </w:t>
      </w:r>
      <w:r w:rsidR="00E15A3E" w:rsidRPr="00B83915">
        <w:rPr>
          <w:rFonts w:asciiTheme="majorHAnsi" w:hAnsiTheme="majorHAnsi" w:cstheme="majorHAnsi"/>
          <w:lang w:val="es-419"/>
        </w:rPr>
        <w:t>el avance del marco de cooperación</w:t>
      </w:r>
      <w:r w:rsidR="00E15A3E">
        <w:rPr>
          <w:rFonts w:asciiTheme="majorHAnsi" w:hAnsiTheme="majorHAnsi" w:cstheme="majorHAnsi"/>
          <w:lang w:val="es-419"/>
        </w:rPr>
        <w:t>,</w:t>
      </w:r>
      <w:r w:rsidR="00E15A3E" w:rsidRPr="00B83915">
        <w:rPr>
          <w:rFonts w:asciiTheme="majorHAnsi" w:hAnsiTheme="majorHAnsi" w:cstheme="majorHAnsi"/>
          <w:lang w:val="es-419"/>
        </w:rPr>
        <w:t xml:space="preserve"> se encuentra</w:t>
      </w:r>
      <w:r w:rsidR="00E15A3E">
        <w:rPr>
          <w:rFonts w:asciiTheme="majorHAnsi" w:hAnsiTheme="majorHAnsi" w:cstheme="majorHAnsi"/>
          <w:lang w:val="es-419"/>
        </w:rPr>
        <w:t>n</w:t>
      </w:r>
      <w:r w:rsidRPr="00B83915">
        <w:rPr>
          <w:rFonts w:asciiTheme="majorHAnsi" w:hAnsiTheme="majorHAnsi" w:cstheme="majorHAnsi"/>
          <w:lang w:val="es-419"/>
        </w:rPr>
        <w:t xml:space="preserve"> los siguientes: </w:t>
      </w:r>
    </w:p>
    <w:p w14:paraId="19EECF11" w14:textId="77777777" w:rsidR="00794812" w:rsidRPr="00B83915" w:rsidRDefault="00794812" w:rsidP="004966F9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2B303D57" w14:textId="65166FB7" w:rsidR="00120707" w:rsidRPr="00B83915" w:rsidRDefault="00120707" w:rsidP="00EC0BF3">
      <w:pPr>
        <w:pStyle w:val="Heading4"/>
        <w:rPr>
          <w:rFonts w:cstheme="majorHAnsi"/>
          <w:lang w:val="es-419"/>
        </w:rPr>
      </w:pPr>
      <w:r w:rsidRPr="00B83915">
        <w:rPr>
          <w:rFonts w:cstheme="majorHAnsi"/>
          <w:lang w:val="es-419"/>
        </w:rPr>
        <w:t>Supuestos</w:t>
      </w:r>
    </w:p>
    <w:p w14:paraId="7F36C514" w14:textId="4736F23C" w:rsidR="00BA297E" w:rsidRPr="00B83915" w:rsidRDefault="00BA297E" w:rsidP="009742ED">
      <w:pPr>
        <w:pStyle w:val="ListParagraph"/>
        <w:numPr>
          <w:ilvl w:val="0"/>
          <w:numId w:val="13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sector público, privado, </w:t>
      </w:r>
      <w:r w:rsidR="0D277EF6" w:rsidRPr="00B83915">
        <w:rPr>
          <w:rFonts w:asciiTheme="majorHAnsi" w:eastAsiaTheme="majorEastAsia" w:hAnsiTheme="majorHAnsi" w:cstheme="majorHAnsi"/>
          <w:lang w:val="es-419"/>
        </w:rPr>
        <w:t xml:space="preserve">sindicatos, </w:t>
      </w:r>
      <w:r w:rsidRPr="00B83915">
        <w:rPr>
          <w:rFonts w:asciiTheme="majorHAnsi" w:hAnsiTheme="majorHAnsi" w:cstheme="majorHAnsi"/>
          <w:lang w:val="es-419"/>
        </w:rPr>
        <w:t xml:space="preserve">sociedad </w:t>
      </w:r>
      <w:r w:rsidR="00E15A3E" w:rsidRPr="00B83915">
        <w:rPr>
          <w:rFonts w:asciiTheme="majorHAnsi" w:hAnsiTheme="majorHAnsi" w:cstheme="majorHAnsi"/>
          <w:lang w:val="es-419"/>
        </w:rPr>
        <w:t>civil</w:t>
      </w:r>
      <w:r w:rsidR="00E15A3E" w:rsidRPr="00B83915">
        <w:rPr>
          <w:rFonts w:asciiTheme="majorHAnsi" w:hAnsiTheme="majorHAnsi" w:cstheme="majorHAnsi"/>
          <w:lang w:val="es-CO"/>
        </w:rPr>
        <w:t>, la</w:t>
      </w:r>
      <w:r w:rsidR="00BC3E88" w:rsidRPr="00B83915">
        <w:rPr>
          <w:rFonts w:asciiTheme="majorHAnsi" w:eastAsiaTheme="majorEastAsia" w:hAnsiTheme="majorHAnsi" w:cstheme="majorHAnsi"/>
          <w:lang w:val="es-419"/>
        </w:rPr>
        <w:t xml:space="preserve"> cooperación internacional</w:t>
      </w:r>
      <w:r w:rsidRPr="00B83915">
        <w:rPr>
          <w:rFonts w:asciiTheme="majorHAnsi" w:eastAsiaTheme="majorEastAsia" w:hAnsiTheme="majorHAnsi" w:cstheme="majorHAnsi"/>
          <w:lang w:val="es-419"/>
        </w:rPr>
        <w:t xml:space="preserve"> y </w:t>
      </w:r>
      <w:r w:rsidRPr="00B83915">
        <w:rPr>
          <w:rFonts w:asciiTheme="majorHAnsi" w:hAnsiTheme="majorHAnsi" w:cstheme="majorHAnsi"/>
          <w:lang w:val="es-419"/>
        </w:rPr>
        <w:t>ONG tienen la voluntad y el interés de trabajar de manera conjunta en la reducción de las desigualdades económicas, sociales y ambientales</w:t>
      </w:r>
      <w:r w:rsidR="007005A4" w:rsidRPr="00B83915">
        <w:rPr>
          <w:rFonts w:asciiTheme="majorHAnsi" w:hAnsiTheme="majorHAnsi" w:cstheme="majorHAnsi"/>
          <w:lang w:val="es-419"/>
        </w:rPr>
        <w:t xml:space="preserve">. </w:t>
      </w:r>
    </w:p>
    <w:p w14:paraId="1E6AA433" w14:textId="7C1B8B47" w:rsidR="00BA297E" w:rsidRPr="00C2014F" w:rsidRDefault="00C2014F" w:rsidP="009742ED">
      <w:pPr>
        <w:pStyle w:val="ListParagraph"/>
        <w:numPr>
          <w:ilvl w:val="0"/>
          <w:numId w:val="13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C2014F">
        <w:rPr>
          <w:rFonts w:asciiTheme="majorHAnsi" w:hAnsiTheme="majorHAnsi" w:cstheme="majorHAnsi"/>
          <w:lang w:val="es-419"/>
        </w:rPr>
        <w:t>D</w:t>
      </w:r>
      <w:r w:rsidR="00BA297E" w:rsidRPr="00C2014F">
        <w:rPr>
          <w:rFonts w:asciiTheme="majorHAnsi" w:hAnsiTheme="majorHAnsi" w:cstheme="majorHAnsi"/>
          <w:lang w:val="es-419"/>
        </w:rPr>
        <w:t xml:space="preserve">isponibilidad en las finanzas del </w:t>
      </w:r>
      <w:r w:rsidR="00164625" w:rsidRPr="00C2014F">
        <w:rPr>
          <w:rFonts w:asciiTheme="majorHAnsi" w:hAnsiTheme="majorHAnsi" w:cstheme="majorHAnsi"/>
          <w:lang w:val="es-419"/>
        </w:rPr>
        <w:t>E</w:t>
      </w:r>
      <w:r w:rsidR="00BA297E" w:rsidRPr="00C2014F">
        <w:rPr>
          <w:rFonts w:asciiTheme="majorHAnsi" w:hAnsiTheme="majorHAnsi" w:cstheme="majorHAnsi"/>
          <w:lang w:val="es-419"/>
        </w:rPr>
        <w:t xml:space="preserve">stado y capacidad de movilización de recursos para la implementación de las estrategias de desarrollo en el contexto de país de renta alta con baja recaudación de ingresos corrientes. </w:t>
      </w:r>
    </w:p>
    <w:p w14:paraId="16715F10" w14:textId="6DE92888" w:rsidR="00B2668D" w:rsidRPr="00B83915" w:rsidRDefault="00203D38" w:rsidP="009742ED">
      <w:pPr>
        <w:pStyle w:val="ListParagraph"/>
        <w:numPr>
          <w:ilvl w:val="0"/>
          <w:numId w:val="13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La reestructuración del Gabinete Social y </w:t>
      </w:r>
      <w:r w:rsidR="00E91EF5" w:rsidRPr="00B83915">
        <w:rPr>
          <w:rFonts w:asciiTheme="majorHAnsi" w:hAnsiTheme="majorHAnsi" w:cstheme="majorHAnsi"/>
          <w:lang w:val="es-419"/>
        </w:rPr>
        <w:t>d</w:t>
      </w:r>
      <w:r w:rsidRPr="00B83915">
        <w:rPr>
          <w:rFonts w:asciiTheme="majorHAnsi" w:hAnsiTheme="majorHAnsi" w:cstheme="majorHAnsi"/>
          <w:lang w:val="es-419"/>
        </w:rPr>
        <w:t>el Sistema Estadístico Nacional</w:t>
      </w:r>
      <w:r w:rsidR="00E91EF5" w:rsidRPr="00B83915">
        <w:rPr>
          <w:rFonts w:asciiTheme="majorHAnsi" w:hAnsiTheme="majorHAnsi" w:cstheme="majorHAnsi"/>
          <w:lang w:val="es-419"/>
        </w:rPr>
        <w:t xml:space="preserve"> permiten la</w:t>
      </w:r>
      <w:r w:rsidRPr="00B83915">
        <w:rPr>
          <w:rFonts w:asciiTheme="majorHAnsi" w:hAnsiTheme="majorHAnsi" w:cstheme="majorHAnsi"/>
          <w:lang w:val="es-419"/>
        </w:rPr>
        <w:t xml:space="preserve"> implementa</w:t>
      </w:r>
      <w:r w:rsidR="00E91EF5" w:rsidRPr="00B83915">
        <w:rPr>
          <w:rFonts w:asciiTheme="majorHAnsi" w:hAnsiTheme="majorHAnsi" w:cstheme="majorHAnsi"/>
          <w:lang w:val="es-419"/>
        </w:rPr>
        <w:t>ción</w:t>
      </w:r>
      <w:r w:rsidRPr="00B83915">
        <w:rPr>
          <w:rFonts w:asciiTheme="majorHAnsi" w:hAnsiTheme="majorHAnsi" w:cstheme="majorHAnsi"/>
          <w:lang w:val="es-419"/>
        </w:rPr>
        <w:t xml:space="preserve"> efectiva</w:t>
      </w:r>
      <w:r w:rsidR="00E73664" w:rsidRPr="00B83915">
        <w:rPr>
          <w:rFonts w:asciiTheme="majorHAnsi" w:hAnsiTheme="majorHAnsi" w:cstheme="majorHAnsi"/>
          <w:lang w:val="es-419"/>
        </w:rPr>
        <w:t xml:space="preserve"> </w:t>
      </w:r>
      <w:r w:rsidR="00FB4F2B" w:rsidRPr="00B83915">
        <w:rPr>
          <w:rFonts w:asciiTheme="majorHAnsi" w:hAnsiTheme="majorHAnsi" w:cstheme="majorHAnsi"/>
          <w:lang w:val="es-419"/>
        </w:rPr>
        <w:t xml:space="preserve">de </w:t>
      </w:r>
      <w:r w:rsidR="000A4FCB" w:rsidRPr="00B83915">
        <w:rPr>
          <w:rFonts w:asciiTheme="majorHAnsi" w:hAnsiTheme="majorHAnsi" w:cstheme="majorHAnsi"/>
          <w:lang w:val="es-419"/>
        </w:rPr>
        <w:t xml:space="preserve">la agenda de desarrollo social a nivel </w:t>
      </w:r>
      <w:r w:rsidR="0001700F" w:rsidRPr="00B83915">
        <w:rPr>
          <w:rFonts w:asciiTheme="majorHAnsi" w:hAnsiTheme="majorHAnsi" w:cstheme="majorHAnsi"/>
          <w:lang w:val="es-419"/>
        </w:rPr>
        <w:t xml:space="preserve">sectorial, </w:t>
      </w:r>
      <w:r w:rsidR="000A4FCB" w:rsidRPr="00B83915">
        <w:rPr>
          <w:rFonts w:asciiTheme="majorHAnsi" w:hAnsiTheme="majorHAnsi" w:cstheme="majorHAnsi"/>
          <w:lang w:val="es-419"/>
        </w:rPr>
        <w:t>subnacional,</w:t>
      </w:r>
      <w:r w:rsidR="00F5453B" w:rsidRPr="00B83915">
        <w:rPr>
          <w:rFonts w:asciiTheme="majorHAnsi" w:hAnsiTheme="majorHAnsi" w:cstheme="majorHAnsi"/>
          <w:lang w:val="es-419"/>
        </w:rPr>
        <w:t xml:space="preserve"> </w:t>
      </w:r>
      <w:r w:rsidR="5CFA3D6D" w:rsidRPr="00B83915">
        <w:rPr>
          <w:rFonts w:asciiTheme="majorHAnsi" w:hAnsiTheme="majorHAnsi" w:cstheme="majorHAnsi"/>
          <w:lang w:val="es-419"/>
        </w:rPr>
        <w:t xml:space="preserve">mediante el </w:t>
      </w:r>
      <w:r w:rsidR="00522034" w:rsidRPr="00B83915">
        <w:rPr>
          <w:rFonts w:asciiTheme="majorHAnsi" w:hAnsiTheme="majorHAnsi" w:cstheme="majorHAnsi"/>
          <w:lang w:val="es-419"/>
        </w:rPr>
        <w:t>diseño</w:t>
      </w:r>
      <w:r w:rsidR="5CFA3D6D" w:rsidRPr="00B83915">
        <w:rPr>
          <w:rFonts w:asciiTheme="majorHAnsi" w:hAnsiTheme="majorHAnsi" w:cstheme="majorHAnsi"/>
          <w:lang w:val="es-419"/>
        </w:rPr>
        <w:t xml:space="preserve"> de una estructura de gobernanza que logre mayor </w:t>
      </w:r>
      <w:r w:rsidR="00100932" w:rsidRPr="00B83915">
        <w:rPr>
          <w:rFonts w:asciiTheme="majorHAnsi" w:hAnsiTheme="majorHAnsi" w:cstheme="majorHAnsi"/>
          <w:lang w:val="es-419"/>
        </w:rPr>
        <w:t>coordinaci</w:t>
      </w:r>
      <w:r w:rsidR="00F26256" w:rsidRPr="00B83915">
        <w:rPr>
          <w:rFonts w:asciiTheme="majorHAnsi" w:hAnsiTheme="majorHAnsi" w:cstheme="majorHAnsi"/>
          <w:lang w:val="es-419"/>
        </w:rPr>
        <w:t>ón</w:t>
      </w:r>
      <w:r w:rsidR="5CFA3D6D" w:rsidRPr="00B83915">
        <w:rPr>
          <w:rFonts w:asciiTheme="majorHAnsi" w:hAnsiTheme="majorHAnsi" w:cstheme="majorHAnsi"/>
          <w:lang w:val="es-419"/>
        </w:rPr>
        <w:t xml:space="preserve"> en la </w:t>
      </w:r>
      <w:r w:rsidR="00522034" w:rsidRPr="00B83915">
        <w:rPr>
          <w:rFonts w:asciiTheme="majorHAnsi" w:hAnsiTheme="majorHAnsi" w:cstheme="majorHAnsi"/>
          <w:lang w:val="es-419"/>
        </w:rPr>
        <w:t>política</w:t>
      </w:r>
      <w:r w:rsidR="5CFA3D6D" w:rsidRPr="00B83915">
        <w:rPr>
          <w:rFonts w:asciiTheme="majorHAnsi" w:hAnsiTheme="majorHAnsi" w:cstheme="majorHAnsi"/>
          <w:lang w:val="es-419"/>
        </w:rPr>
        <w:t xml:space="preserve"> </w:t>
      </w:r>
      <w:r w:rsidR="00522034" w:rsidRPr="00B83915">
        <w:rPr>
          <w:rFonts w:asciiTheme="majorHAnsi" w:hAnsiTheme="majorHAnsi" w:cstheme="majorHAnsi"/>
          <w:lang w:val="es-419"/>
        </w:rPr>
        <w:t>pública.</w:t>
      </w:r>
    </w:p>
    <w:p w14:paraId="68392F4C" w14:textId="2C9A5476" w:rsidR="5F764A11" w:rsidRPr="00B83915" w:rsidRDefault="5F764A11" w:rsidP="00B2245D">
      <w:p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</w:p>
    <w:p w14:paraId="4A3583C7" w14:textId="2AD78249" w:rsidR="00873F6A" w:rsidRPr="00B83915" w:rsidRDefault="000968AB" w:rsidP="00EC0BF3">
      <w:pPr>
        <w:pStyle w:val="Heading4"/>
        <w:rPr>
          <w:rFonts w:cstheme="majorHAnsi"/>
          <w:lang w:val="es-419"/>
        </w:rPr>
      </w:pPr>
      <w:r w:rsidRPr="00B83915">
        <w:rPr>
          <w:rFonts w:cstheme="majorHAnsi"/>
          <w:lang w:val="es-419"/>
        </w:rPr>
        <w:t>Riesgos</w:t>
      </w:r>
    </w:p>
    <w:p w14:paraId="009F0704" w14:textId="76A23DA7" w:rsidR="00873F6A" w:rsidRPr="00B83915" w:rsidRDefault="4831559D" w:rsidP="009742ED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Cambios en el contexto global frente a la pandemia de COVID-19 que afecten relaciones políticas, económicas y financieras </w:t>
      </w:r>
      <w:r w:rsidRPr="00B83915">
        <w:rPr>
          <w:rFonts w:asciiTheme="majorHAnsi" w:eastAsiaTheme="majorEastAsia" w:hAnsiTheme="majorHAnsi" w:cstheme="majorHAnsi"/>
          <w:lang w:val="es-419"/>
        </w:rPr>
        <w:t>clave</w:t>
      </w:r>
      <w:r w:rsidR="0076182A" w:rsidRPr="00B83915">
        <w:rPr>
          <w:rFonts w:asciiTheme="majorHAnsi" w:eastAsiaTheme="majorEastAsia" w:hAnsiTheme="majorHAnsi" w:cstheme="majorHAnsi"/>
          <w:lang w:val="es-419"/>
        </w:rPr>
        <w:t>s</w:t>
      </w:r>
      <w:r w:rsidRPr="00B83915">
        <w:rPr>
          <w:rFonts w:asciiTheme="majorHAnsi" w:hAnsiTheme="majorHAnsi" w:cstheme="majorHAnsi"/>
          <w:lang w:val="es-419"/>
        </w:rPr>
        <w:t xml:space="preserve"> para el país, en especial </w:t>
      </w:r>
      <w:r w:rsidR="00D90A6D" w:rsidRPr="00B83915">
        <w:rPr>
          <w:rFonts w:asciiTheme="majorHAnsi" w:hAnsiTheme="majorHAnsi" w:cstheme="majorHAnsi"/>
          <w:lang w:val="es-419"/>
        </w:rPr>
        <w:t>para</w:t>
      </w:r>
      <w:r w:rsidRPr="00B83915">
        <w:rPr>
          <w:rFonts w:asciiTheme="majorHAnsi" w:hAnsiTheme="majorHAnsi" w:cstheme="majorHAnsi"/>
          <w:lang w:val="es-419"/>
        </w:rPr>
        <w:t xml:space="preserve"> el </w:t>
      </w:r>
      <w:r w:rsidR="00164625" w:rsidRPr="00B83915">
        <w:rPr>
          <w:rFonts w:asciiTheme="majorHAnsi" w:hAnsiTheme="majorHAnsi" w:cstheme="majorHAnsi"/>
          <w:lang w:val="es-419"/>
        </w:rPr>
        <w:t>C</w:t>
      </w:r>
      <w:r w:rsidRPr="00B83915">
        <w:rPr>
          <w:rFonts w:asciiTheme="majorHAnsi" w:hAnsiTheme="majorHAnsi" w:cstheme="majorHAnsi"/>
          <w:lang w:val="es-419"/>
        </w:rPr>
        <w:t>anal de Panamá y las zonas francas</w:t>
      </w:r>
      <w:r w:rsidR="00EC6125" w:rsidRPr="00B83915">
        <w:rPr>
          <w:rFonts w:asciiTheme="majorHAnsi" w:eastAsiaTheme="majorEastAsia" w:hAnsiTheme="majorHAnsi" w:cstheme="majorHAnsi"/>
          <w:lang w:val="es-419"/>
        </w:rPr>
        <w:t>,</w:t>
      </w:r>
      <w:r w:rsidR="00270BC1" w:rsidRPr="00B83915">
        <w:rPr>
          <w:rFonts w:asciiTheme="majorHAnsi" w:hAnsiTheme="majorHAnsi" w:cstheme="majorHAnsi"/>
          <w:lang w:val="es-419"/>
        </w:rPr>
        <w:t xml:space="preserve"> </w:t>
      </w:r>
      <w:r w:rsidR="0087616A" w:rsidRPr="00B83915">
        <w:rPr>
          <w:rFonts w:asciiTheme="majorHAnsi" w:hAnsiTheme="majorHAnsi" w:cstheme="majorHAnsi"/>
          <w:lang w:val="es-419"/>
        </w:rPr>
        <w:t xml:space="preserve">que impacte </w:t>
      </w:r>
      <w:r w:rsidR="00DA5B4E" w:rsidRPr="00B83915">
        <w:rPr>
          <w:rFonts w:asciiTheme="majorHAnsi" w:hAnsiTheme="majorHAnsi" w:cstheme="majorHAnsi"/>
          <w:lang w:val="es-419"/>
        </w:rPr>
        <w:t xml:space="preserve">los ingresos del </w:t>
      </w:r>
      <w:r w:rsidR="00164625" w:rsidRPr="00B83915">
        <w:rPr>
          <w:rFonts w:asciiTheme="majorHAnsi" w:hAnsiTheme="majorHAnsi" w:cstheme="majorHAnsi"/>
          <w:lang w:val="es-419"/>
        </w:rPr>
        <w:t>E</w:t>
      </w:r>
      <w:r w:rsidR="00DA5B4E" w:rsidRPr="00B83915">
        <w:rPr>
          <w:rFonts w:asciiTheme="majorHAnsi" w:hAnsiTheme="majorHAnsi" w:cstheme="majorHAnsi"/>
          <w:lang w:val="es-419"/>
        </w:rPr>
        <w:t>stado</w:t>
      </w:r>
      <w:r w:rsidR="009301C4" w:rsidRPr="00B83915">
        <w:rPr>
          <w:rFonts w:asciiTheme="majorHAnsi" w:hAnsiTheme="majorHAnsi" w:cstheme="majorHAnsi"/>
          <w:lang w:val="es-419"/>
        </w:rPr>
        <w:t>.</w:t>
      </w:r>
      <w:r w:rsidR="00DA5B4E" w:rsidRPr="00B83915">
        <w:rPr>
          <w:rFonts w:asciiTheme="majorHAnsi" w:hAnsiTheme="majorHAnsi" w:cstheme="majorHAnsi"/>
          <w:lang w:val="es-419"/>
        </w:rPr>
        <w:t xml:space="preserve"> </w:t>
      </w:r>
    </w:p>
    <w:p w14:paraId="4E3D5712" w14:textId="08C3D86D" w:rsidR="00873F6A" w:rsidRPr="00B83915" w:rsidRDefault="00E86083" w:rsidP="009742ED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Reducción de l</w:t>
      </w:r>
      <w:r w:rsidR="0040588E" w:rsidRPr="00B83915">
        <w:rPr>
          <w:rFonts w:asciiTheme="majorHAnsi" w:hAnsiTheme="majorHAnsi" w:cstheme="majorHAnsi"/>
          <w:lang w:val="es-419"/>
        </w:rPr>
        <w:t xml:space="preserve">os ingresos del </w:t>
      </w:r>
      <w:r w:rsidR="00164625" w:rsidRPr="00B83915">
        <w:rPr>
          <w:rFonts w:asciiTheme="majorHAnsi" w:hAnsiTheme="majorHAnsi" w:cstheme="majorHAnsi"/>
          <w:lang w:val="es-419"/>
        </w:rPr>
        <w:t>E</w:t>
      </w:r>
      <w:r w:rsidR="0040588E" w:rsidRPr="00B83915">
        <w:rPr>
          <w:rFonts w:asciiTheme="majorHAnsi" w:hAnsiTheme="majorHAnsi" w:cstheme="majorHAnsi"/>
          <w:lang w:val="es-419"/>
        </w:rPr>
        <w:t>stado que limit</w:t>
      </w:r>
      <w:r w:rsidR="00BA4348" w:rsidRPr="00B83915">
        <w:rPr>
          <w:rFonts w:asciiTheme="majorHAnsi" w:hAnsiTheme="majorHAnsi" w:cstheme="majorHAnsi"/>
          <w:lang w:val="es-419"/>
        </w:rPr>
        <w:t>e</w:t>
      </w:r>
      <w:r w:rsidR="0040588E" w:rsidRPr="00B83915">
        <w:rPr>
          <w:rFonts w:asciiTheme="majorHAnsi" w:hAnsiTheme="majorHAnsi" w:cstheme="majorHAnsi"/>
          <w:lang w:val="es-419"/>
        </w:rPr>
        <w:t xml:space="preserve"> l</w:t>
      </w:r>
      <w:r w:rsidRPr="00B83915">
        <w:rPr>
          <w:rFonts w:asciiTheme="majorHAnsi" w:hAnsiTheme="majorHAnsi" w:cstheme="majorHAnsi"/>
          <w:lang w:val="es-419"/>
        </w:rPr>
        <w:t>as posibilid</w:t>
      </w:r>
      <w:r w:rsidR="00821A41" w:rsidRPr="00B83915">
        <w:rPr>
          <w:rFonts w:asciiTheme="majorHAnsi" w:hAnsiTheme="majorHAnsi" w:cstheme="majorHAnsi"/>
          <w:lang w:val="es-419"/>
        </w:rPr>
        <w:t>ad</w:t>
      </w:r>
      <w:r w:rsidR="0040588E" w:rsidRPr="00B83915">
        <w:rPr>
          <w:rFonts w:asciiTheme="majorHAnsi" w:hAnsiTheme="majorHAnsi" w:cstheme="majorHAnsi"/>
          <w:lang w:val="es-419"/>
        </w:rPr>
        <w:t xml:space="preserve">es de </w:t>
      </w:r>
      <w:r w:rsidR="009301C4" w:rsidRPr="00B83915">
        <w:rPr>
          <w:rFonts w:asciiTheme="majorHAnsi" w:hAnsiTheme="majorHAnsi" w:cstheme="majorHAnsi"/>
          <w:lang w:val="es-419"/>
        </w:rPr>
        <w:t>l</w:t>
      </w:r>
      <w:r w:rsidR="00D644A4" w:rsidRPr="00B83915">
        <w:rPr>
          <w:rFonts w:asciiTheme="majorHAnsi" w:hAnsiTheme="majorHAnsi" w:cstheme="majorHAnsi"/>
          <w:lang w:val="es-419"/>
        </w:rPr>
        <w:t xml:space="preserve">as políticas </w:t>
      </w:r>
      <w:r w:rsidR="009301C4" w:rsidRPr="00B83915">
        <w:rPr>
          <w:rFonts w:asciiTheme="majorHAnsi" w:hAnsiTheme="majorHAnsi" w:cstheme="majorHAnsi"/>
          <w:lang w:val="es-419"/>
        </w:rPr>
        <w:t>de protección social</w:t>
      </w:r>
      <w:r w:rsidR="008F518E" w:rsidRPr="00B83915">
        <w:rPr>
          <w:rFonts w:asciiTheme="majorHAnsi" w:eastAsiaTheme="majorEastAsia" w:hAnsiTheme="majorHAnsi" w:cstheme="majorHAnsi"/>
          <w:lang w:val="es-419"/>
        </w:rPr>
        <w:t>, en especial los presupuestos de inversión social, profundizándose así las inequidades y manteniéndose retos importantes de institucionalidad y gobernanza.</w:t>
      </w:r>
    </w:p>
    <w:p w14:paraId="2407E4F8" w14:textId="5C527A67" w:rsidR="00873F6A" w:rsidRPr="00B83915" w:rsidRDefault="00F93B5B" w:rsidP="009742ED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Amenazas climáticas, hidrometeorológicas, geológicas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, por pérdida de biodiversidad</w:t>
      </w:r>
      <w:r w:rsidRPr="00B83915">
        <w:rPr>
          <w:rFonts w:asciiTheme="majorHAnsi" w:hAnsiTheme="majorHAnsi" w:cstheme="majorHAnsi"/>
          <w:lang w:val="es-419"/>
        </w:rPr>
        <w:t xml:space="preserve">, tecnológicas y sanitarias emergentes y reemergentes. </w:t>
      </w:r>
    </w:p>
    <w:p w14:paraId="44D52C97" w14:textId="5A048D34" w:rsidR="00B12CD8" w:rsidRPr="00B83915" w:rsidRDefault="00402E83" w:rsidP="009742ED">
      <w:pPr>
        <w:pStyle w:val="ListParagraph"/>
        <w:numPr>
          <w:ilvl w:val="0"/>
          <w:numId w:val="14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Recuperación de las instituciones post COVID-19 </w:t>
      </w:r>
      <w:r w:rsidR="00390618" w:rsidRPr="00B83915">
        <w:rPr>
          <w:rFonts w:asciiTheme="majorHAnsi" w:eastAsiaTheme="majorEastAsia" w:hAnsiTheme="majorHAnsi" w:cstheme="majorHAnsi"/>
          <w:lang w:val="es-419"/>
        </w:rPr>
        <w:t xml:space="preserve">que </w:t>
      </w:r>
      <w:r w:rsidRPr="00B83915">
        <w:rPr>
          <w:rFonts w:asciiTheme="majorHAnsi" w:hAnsiTheme="majorHAnsi" w:cstheme="majorHAnsi"/>
          <w:lang w:val="es-419"/>
        </w:rPr>
        <w:t>no priorice la implementación de plataformas participativas y transparentes de gobernanza, tanto a nivel nacional</w:t>
      </w:r>
      <w:r w:rsidR="009C27E0" w:rsidRPr="00B83915">
        <w:rPr>
          <w:rFonts w:asciiTheme="majorHAnsi" w:hAnsiTheme="majorHAnsi" w:cstheme="majorHAnsi"/>
          <w:lang w:val="es-419"/>
        </w:rPr>
        <w:t>, subnacional y municipal</w:t>
      </w:r>
      <w:r w:rsidRPr="00B83915">
        <w:rPr>
          <w:rFonts w:asciiTheme="majorHAnsi" w:hAnsiTheme="majorHAnsi" w:cstheme="majorHAnsi"/>
          <w:lang w:val="es-419"/>
        </w:rPr>
        <w:t>.</w:t>
      </w:r>
    </w:p>
    <w:p w14:paraId="244AA1B6" w14:textId="77777777" w:rsidR="00FE05B3" w:rsidRPr="00B83915" w:rsidRDefault="00FE05B3" w:rsidP="00B2245D">
      <w:p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</w:p>
    <w:p w14:paraId="65D6C289" w14:textId="28ADFA18" w:rsidR="002C0D2F" w:rsidRPr="00B83915" w:rsidRDefault="005F3A75" w:rsidP="00EC0BF3">
      <w:pPr>
        <w:pStyle w:val="Heading4"/>
        <w:rPr>
          <w:rFonts w:cstheme="majorHAnsi"/>
        </w:rPr>
      </w:pPr>
      <w:r w:rsidRPr="00B83915">
        <w:rPr>
          <w:rFonts w:cstheme="majorHAnsi"/>
        </w:rPr>
        <w:lastRenderedPageBreak/>
        <w:t xml:space="preserve">Cuellos de </w:t>
      </w:r>
      <w:r w:rsidRPr="00E15A3E">
        <w:rPr>
          <w:rFonts w:cstheme="majorHAnsi"/>
          <w:lang w:val="es-PA"/>
        </w:rPr>
        <w:t>botella</w:t>
      </w:r>
    </w:p>
    <w:p w14:paraId="1A1EBF67" w14:textId="401352E2" w:rsidR="005F3A75" w:rsidRPr="00B83915" w:rsidRDefault="005F3A75" w:rsidP="009742ED">
      <w:pPr>
        <w:pStyle w:val="ListParagraph"/>
        <w:numPr>
          <w:ilvl w:val="0"/>
          <w:numId w:val="15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Persistencia de normas y estereotipos que obstaculizan la plena participación de las mujeres,</w:t>
      </w:r>
      <w:r w:rsidR="001D5B63" w:rsidRPr="00B83915">
        <w:rPr>
          <w:rFonts w:asciiTheme="majorHAnsi" w:hAnsiTheme="majorHAnsi" w:cstheme="majorHAnsi"/>
          <w:lang w:val="es-419"/>
        </w:rPr>
        <w:t xml:space="preserve"> </w:t>
      </w:r>
      <w:r w:rsidR="001D5B63" w:rsidRPr="00B83915">
        <w:rPr>
          <w:rFonts w:asciiTheme="majorHAnsi" w:eastAsiaTheme="majorEastAsia" w:hAnsiTheme="majorHAnsi" w:cstheme="majorHAnsi"/>
          <w:lang w:val="es-419"/>
        </w:rPr>
        <w:t>la</w:t>
      </w:r>
      <w:r w:rsidR="000E00B9" w:rsidRPr="00B83915">
        <w:rPr>
          <w:rFonts w:asciiTheme="majorHAnsi" w:eastAsiaTheme="majorEastAsia" w:hAnsiTheme="majorHAnsi" w:cstheme="majorHAnsi"/>
          <w:lang w:val="es-419"/>
        </w:rPr>
        <w:t>s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0E00B9" w:rsidRPr="00B83915">
        <w:rPr>
          <w:rFonts w:asciiTheme="majorHAnsi" w:eastAsiaTheme="majorEastAsia" w:hAnsiTheme="majorHAnsi" w:cstheme="majorHAnsi"/>
          <w:lang w:val="es-419"/>
        </w:rPr>
        <w:t xml:space="preserve">poblaciones </w:t>
      </w:r>
      <w:r w:rsidRPr="00B83915">
        <w:rPr>
          <w:rFonts w:asciiTheme="majorHAnsi" w:hAnsiTheme="majorHAnsi" w:cstheme="majorHAnsi"/>
          <w:lang w:val="es-419"/>
        </w:rPr>
        <w:t>clave</w:t>
      </w:r>
      <w:r w:rsidR="00C17129" w:rsidRPr="00B83915">
        <w:rPr>
          <w:rFonts w:asciiTheme="majorHAnsi" w:hAnsiTheme="majorHAnsi" w:cstheme="majorHAnsi"/>
          <w:lang w:val="es-419"/>
        </w:rPr>
        <w:t>, indígenas, afrodescendientes</w:t>
      </w:r>
      <w:r w:rsidR="1657D4F1" w:rsidRPr="00B83915">
        <w:rPr>
          <w:rFonts w:asciiTheme="majorHAnsi" w:eastAsiaTheme="majorEastAsia" w:hAnsiTheme="majorHAnsi" w:cstheme="majorHAnsi"/>
          <w:lang w:val="es-419"/>
        </w:rPr>
        <w:t>,</w:t>
      </w:r>
      <w:r w:rsidR="003F5D9F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1657D4F1" w:rsidRPr="00B83915">
        <w:rPr>
          <w:rFonts w:asciiTheme="majorHAnsi" w:eastAsiaTheme="majorEastAsia" w:hAnsiTheme="majorHAnsi" w:cstheme="majorHAnsi"/>
          <w:lang w:val="es-419"/>
        </w:rPr>
        <w:t>personas con discapacidad</w:t>
      </w:r>
      <w:r w:rsidRPr="00B83915">
        <w:rPr>
          <w:rFonts w:asciiTheme="majorHAnsi" w:hAnsiTheme="majorHAnsi" w:cstheme="majorHAnsi"/>
          <w:lang w:val="es-419"/>
        </w:rPr>
        <w:t xml:space="preserve"> y otros grupos </w:t>
      </w:r>
      <w:r w:rsidR="003465F1" w:rsidRPr="00B83915">
        <w:rPr>
          <w:rFonts w:asciiTheme="majorHAnsi" w:eastAsiaTheme="majorEastAsia" w:hAnsiTheme="majorHAnsi" w:cstheme="majorHAnsi"/>
          <w:lang w:val="es-419"/>
        </w:rPr>
        <w:t>con necesidades de protección específic</w:t>
      </w:r>
      <w:r w:rsidR="006466EF" w:rsidRPr="00B83915">
        <w:rPr>
          <w:rFonts w:asciiTheme="majorHAnsi" w:eastAsiaTheme="majorEastAsia" w:hAnsiTheme="majorHAnsi" w:cstheme="majorHAnsi"/>
          <w:lang w:val="es-419"/>
        </w:rPr>
        <w:t>a</w:t>
      </w:r>
      <w:r w:rsidR="003465F1" w:rsidRPr="00B83915">
        <w:rPr>
          <w:rFonts w:asciiTheme="majorHAnsi" w:eastAsiaTheme="majorEastAsia" w:hAnsiTheme="majorHAnsi" w:cstheme="majorHAnsi"/>
          <w:lang w:val="es-419"/>
        </w:rPr>
        <w:t>s</w:t>
      </w:r>
      <w:r w:rsidR="00F15E5A" w:rsidRPr="00B83915">
        <w:rPr>
          <w:rFonts w:asciiTheme="majorHAnsi" w:eastAsiaTheme="majorEastAsia" w:hAnsiTheme="majorHAnsi" w:cstheme="majorHAnsi"/>
          <w:lang w:val="es-419"/>
        </w:rPr>
        <w:t xml:space="preserve"> y/</w:t>
      </w:r>
      <w:r w:rsidR="00E15A3E" w:rsidRPr="00B83915">
        <w:rPr>
          <w:rFonts w:asciiTheme="majorHAnsi" w:eastAsiaTheme="majorEastAsia" w:hAnsiTheme="majorHAnsi" w:cstheme="majorHAnsi"/>
          <w:lang w:val="es-419"/>
        </w:rPr>
        <w:t xml:space="preserve">o </w:t>
      </w:r>
      <w:r w:rsidR="00E15A3E" w:rsidRPr="00B83915">
        <w:rPr>
          <w:rFonts w:asciiTheme="majorHAnsi" w:hAnsiTheme="majorHAnsi" w:cstheme="majorHAnsi"/>
          <w:lang w:val="es-419"/>
        </w:rPr>
        <w:t>condiciones</w:t>
      </w:r>
      <w:r w:rsidRPr="00B83915">
        <w:rPr>
          <w:rFonts w:asciiTheme="majorHAnsi" w:hAnsiTheme="majorHAnsi" w:cstheme="majorHAnsi"/>
          <w:lang w:val="es-419"/>
        </w:rPr>
        <w:t xml:space="preserve"> de vulnerabilidad.</w:t>
      </w:r>
    </w:p>
    <w:p w14:paraId="2BCC197C" w14:textId="01E218A8" w:rsidR="005B4AD4" w:rsidRPr="00B83915" w:rsidRDefault="00DB5CE2" w:rsidP="009742ED">
      <w:pPr>
        <w:pStyle w:val="ListParagraph"/>
        <w:numPr>
          <w:ilvl w:val="0"/>
          <w:numId w:val="15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>
        <w:rPr>
          <w:rFonts w:asciiTheme="majorHAnsi" w:hAnsiTheme="majorHAnsi" w:cstheme="majorHAnsi"/>
          <w:lang w:val="es-419"/>
        </w:rPr>
        <w:t xml:space="preserve">Procesos poco desarrollados y </w:t>
      </w:r>
      <w:r w:rsidR="0041627D" w:rsidRPr="00B83915">
        <w:rPr>
          <w:rFonts w:asciiTheme="majorHAnsi" w:hAnsiTheme="majorHAnsi" w:cstheme="majorHAnsi"/>
          <w:lang w:val="es-419"/>
        </w:rPr>
        <w:t>falta de una cultura de gestión por resultados</w:t>
      </w:r>
      <w:r>
        <w:rPr>
          <w:rFonts w:asciiTheme="majorHAnsi" w:hAnsiTheme="majorHAnsi" w:cstheme="majorHAnsi"/>
          <w:lang w:val="es-419"/>
        </w:rPr>
        <w:t xml:space="preserve"> </w:t>
      </w:r>
      <w:proofErr w:type="gramStart"/>
      <w:r>
        <w:rPr>
          <w:rFonts w:asciiTheme="majorHAnsi" w:hAnsiTheme="majorHAnsi" w:cstheme="majorHAnsi"/>
          <w:lang w:val="es-419"/>
        </w:rPr>
        <w:t xml:space="preserve">que </w:t>
      </w:r>
      <w:r w:rsidR="0041627D" w:rsidRPr="00B83915">
        <w:rPr>
          <w:rFonts w:asciiTheme="majorHAnsi" w:hAnsiTheme="majorHAnsi" w:cstheme="majorHAnsi"/>
          <w:lang w:val="es-419"/>
        </w:rPr>
        <w:t xml:space="preserve"> limita</w:t>
      </w:r>
      <w:proofErr w:type="gramEnd"/>
      <w:r w:rsidR="0041627D" w:rsidRPr="00B83915">
        <w:rPr>
          <w:rFonts w:asciiTheme="majorHAnsi" w:hAnsiTheme="majorHAnsi" w:cstheme="majorHAnsi"/>
          <w:lang w:val="es-419"/>
        </w:rPr>
        <w:t xml:space="preserve"> la transparencia, impacta la eficacia de las instituciones públicas y desacelera el impulso hacia la consecución de los ODS.</w:t>
      </w:r>
    </w:p>
    <w:p w14:paraId="1E58FBDA" w14:textId="47A90116" w:rsidR="00873F6A" w:rsidRPr="00B83915" w:rsidRDefault="4831559D" w:rsidP="009742ED">
      <w:pPr>
        <w:pStyle w:val="ListParagraph"/>
        <w:numPr>
          <w:ilvl w:val="0"/>
          <w:numId w:val="15"/>
        </w:numPr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Insuficiente disponibilidad y accesibilidad a estadísticas desglosadas que faciliten la oportuna toma de decisiones en materia de protección social</w:t>
      </w:r>
      <w:r w:rsidR="00F331E0" w:rsidRPr="00B83915">
        <w:rPr>
          <w:rFonts w:asciiTheme="majorHAnsi" w:eastAsiaTheme="majorEastAsia" w:hAnsiTheme="majorHAnsi" w:cstheme="majorHAnsi"/>
          <w:lang w:val="es-419"/>
        </w:rPr>
        <w:t xml:space="preserve"> (incluidos educación y salud)</w:t>
      </w:r>
      <w:r w:rsidR="000A1F7B" w:rsidRPr="00B83915">
        <w:rPr>
          <w:rFonts w:asciiTheme="majorHAnsi" w:eastAsiaTheme="majorEastAsia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institucionalidad,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gestión ambiental y acción </w:t>
      </w:r>
      <w:r w:rsidR="00E15A3E" w:rsidRPr="00B83915">
        <w:rPr>
          <w:rFonts w:asciiTheme="majorHAnsi" w:eastAsiaTheme="majorEastAsia" w:hAnsiTheme="majorHAnsi" w:cstheme="majorHAnsi"/>
          <w:lang w:val="es-419"/>
        </w:rPr>
        <w:t>climática perdida</w:t>
      </w:r>
      <w:r w:rsidR="007F3693" w:rsidRPr="00B83915">
        <w:rPr>
          <w:rFonts w:asciiTheme="majorHAnsi" w:eastAsiaTheme="majorEastAsia" w:hAnsiTheme="majorHAnsi" w:cstheme="majorHAnsi"/>
          <w:lang w:val="es-419"/>
        </w:rPr>
        <w:t xml:space="preserve"> de la biodiversidad, </w:t>
      </w:r>
      <w:r w:rsidRPr="00B83915">
        <w:rPr>
          <w:rFonts w:asciiTheme="majorHAnsi" w:hAnsiTheme="majorHAnsi" w:cstheme="majorHAnsi"/>
          <w:lang w:val="es-419"/>
        </w:rPr>
        <w:t xml:space="preserve">y manifestaciones de violencia. </w:t>
      </w:r>
    </w:p>
    <w:p w14:paraId="2D659147" w14:textId="7CE0F068" w:rsidR="00873F6A" w:rsidRPr="00B83915" w:rsidRDefault="4831559D" w:rsidP="6E808904">
      <w:pPr>
        <w:spacing w:after="0" w:line="240" w:lineRule="auto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 </w:t>
      </w:r>
    </w:p>
    <w:p w14:paraId="4C06475D" w14:textId="77777777" w:rsidR="00296430" w:rsidRPr="00B83915" w:rsidRDefault="00194A11" w:rsidP="002512CE">
      <w:pPr>
        <w:pStyle w:val="Heading3"/>
        <w:rPr>
          <w:rFonts w:cstheme="majorHAnsi"/>
          <w:sz w:val="22"/>
          <w:szCs w:val="22"/>
          <w:lang w:val="es-419"/>
        </w:rPr>
      </w:pPr>
      <w:bookmarkStart w:id="140" w:name="_Toc53690721"/>
      <w:r w:rsidRPr="00B83915">
        <w:rPr>
          <w:rFonts w:cstheme="majorHAnsi"/>
          <w:sz w:val="22"/>
          <w:szCs w:val="22"/>
          <w:lang w:val="es-419"/>
        </w:rPr>
        <w:t xml:space="preserve">2.2.4 Configuración </w:t>
      </w:r>
      <w:r w:rsidR="00296430" w:rsidRPr="00B83915">
        <w:rPr>
          <w:rFonts w:cstheme="majorHAnsi"/>
          <w:sz w:val="22"/>
          <w:szCs w:val="22"/>
          <w:lang w:val="es-419"/>
        </w:rPr>
        <w:t>del UNCT</w:t>
      </w:r>
      <w:bookmarkEnd w:id="140"/>
    </w:p>
    <w:p w14:paraId="5A979512" w14:textId="00B55C6D" w:rsidR="008E3B96" w:rsidRDefault="00BF76C2" w:rsidP="00A941BC">
      <w:pPr>
        <w:spacing w:line="240" w:lineRule="auto"/>
        <w:jc w:val="both"/>
        <w:rPr>
          <w:ins w:id="141" w:author="Lorna Elizabeth Jenkins Sanchez" w:date="2020-10-15T23:16:00Z"/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El</w:t>
      </w:r>
      <w:r w:rsidR="00683AE4" w:rsidRPr="00B83915">
        <w:rPr>
          <w:rFonts w:asciiTheme="majorHAnsi" w:hAnsiTheme="majorHAnsi" w:cstheme="majorHAnsi"/>
          <w:lang w:val="es-419"/>
        </w:rPr>
        <w:t xml:space="preserve"> UNCT </w:t>
      </w:r>
      <w:r w:rsidR="006F6450" w:rsidRPr="00B83915">
        <w:rPr>
          <w:rFonts w:asciiTheme="majorHAnsi" w:hAnsiTheme="majorHAnsi" w:cstheme="majorHAnsi"/>
          <w:lang w:val="es-419"/>
        </w:rPr>
        <w:t>acompañará la implementación del marco de cooperación 2021-2025</w:t>
      </w:r>
      <w:r w:rsidR="0053145C" w:rsidRPr="00B83915">
        <w:rPr>
          <w:rFonts w:asciiTheme="majorHAnsi" w:hAnsiTheme="majorHAnsi" w:cstheme="majorHAnsi"/>
          <w:lang w:val="es-419"/>
        </w:rPr>
        <w:t xml:space="preserve"> </w:t>
      </w:r>
      <w:r w:rsidR="00E83457" w:rsidRPr="00B83915">
        <w:rPr>
          <w:rFonts w:asciiTheme="majorHAnsi" w:hAnsiTheme="majorHAnsi" w:cstheme="majorHAnsi"/>
          <w:lang w:val="es-419"/>
        </w:rPr>
        <w:t>y</w:t>
      </w:r>
      <w:r w:rsidR="008940FA" w:rsidRPr="00B83915">
        <w:rPr>
          <w:rFonts w:asciiTheme="majorHAnsi" w:hAnsiTheme="majorHAnsi" w:cstheme="majorHAnsi"/>
          <w:lang w:val="es-419"/>
        </w:rPr>
        <w:t>,</w:t>
      </w:r>
      <w:r w:rsidR="0053145C" w:rsidRPr="00B83915">
        <w:rPr>
          <w:rFonts w:asciiTheme="majorHAnsi" w:hAnsiTheme="majorHAnsi" w:cstheme="majorHAnsi"/>
          <w:lang w:val="es-419"/>
        </w:rPr>
        <w:t xml:space="preserve"> de manera interactiva</w:t>
      </w:r>
      <w:ins w:id="142" w:author="Amaya Perez Cabero" w:date="2020-10-16T12:04:00Z">
        <w:r w:rsidR="00021AE4">
          <w:rPr>
            <w:rFonts w:asciiTheme="majorHAnsi" w:hAnsiTheme="majorHAnsi" w:cstheme="majorHAnsi"/>
            <w:lang w:val="es-419"/>
          </w:rPr>
          <w:t xml:space="preserve"> y </w:t>
        </w:r>
        <w:proofErr w:type="spellStart"/>
        <w:r w:rsidR="00021AE4">
          <w:rPr>
            <w:rFonts w:asciiTheme="majorHAnsi" w:hAnsiTheme="majorHAnsi" w:cstheme="majorHAnsi"/>
            <w:lang w:val="es-419"/>
          </w:rPr>
          <w:t>coordinada</w:t>
        </w:r>
      </w:ins>
      <w:del w:id="143" w:author="Amaya Perez Cabero" w:date="2020-10-16T12:04:00Z">
        <w:r w:rsidR="008940FA" w:rsidRPr="00B83915" w:rsidDel="00021AE4">
          <w:rPr>
            <w:rFonts w:asciiTheme="majorHAnsi" w:hAnsiTheme="majorHAnsi" w:cstheme="majorHAnsi"/>
            <w:lang w:val="es-419"/>
          </w:rPr>
          <w:delText>,</w:delText>
        </w:r>
        <w:r w:rsidR="006F6450" w:rsidRPr="00B83915" w:rsidDel="00021AE4">
          <w:rPr>
            <w:rFonts w:asciiTheme="majorHAnsi" w:hAnsiTheme="majorHAnsi" w:cstheme="majorHAnsi"/>
            <w:lang w:val="es-419"/>
          </w:rPr>
          <w:delText xml:space="preserve"> </w:delText>
        </w:r>
      </w:del>
      <w:r w:rsidR="009A5F26" w:rsidRPr="00B83915">
        <w:rPr>
          <w:rFonts w:asciiTheme="majorHAnsi" w:hAnsiTheme="majorHAnsi" w:cstheme="majorHAnsi"/>
          <w:lang w:val="es-419"/>
        </w:rPr>
        <w:t>desarrollará</w:t>
      </w:r>
      <w:proofErr w:type="spellEnd"/>
      <w:r w:rsidR="009A5F26" w:rsidRPr="00B83915">
        <w:rPr>
          <w:rFonts w:asciiTheme="majorHAnsi" w:hAnsiTheme="majorHAnsi" w:cstheme="majorHAnsi"/>
          <w:lang w:val="es-419"/>
        </w:rPr>
        <w:t xml:space="preserve"> </w:t>
      </w:r>
      <w:r w:rsidR="006F6450" w:rsidRPr="00B83915">
        <w:rPr>
          <w:rFonts w:asciiTheme="majorHAnsi" w:hAnsiTheme="majorHAnsi" w:cstheme="majorHAnsi"/>
          <w:lang w:val="es-419"/>
        </w:rPr>
        <w:t>la</w:t>
      </w:r>
      <w:r w:rsidR="00812848" w:rsidRPr="00B83915">
        <w:rPr>
          <w:rFonts w:asciiTheme="majorHAnsi" w:hAnsiTheme="majorHAnsi" w:cstheme="majorHAnsi"/>
          <w:lang w:val="es-419"/>
        </w:rPr>
        <w:t>s modalidades de</w:t>
      </w:r>
      <w:r w:rsidR="0087747A" w:rsidRPr="00B83915">
        <w:rPr>
          <w:rFonts w:asciiTheme="majorHAnsi" w:hAnsiTheme="majorHAnsi" w:cstheme="majorHAnsi"/>
          <w:lang w:val="es-419"/>
        </w:rPr>
        <w:t xml:space="preserve"> </w:t>
      </w:r>
      <w:r w:rsidR="0053145C" w:rsidRPr="00B83915">
        <w:rPr>
          <w:rFonts w:asciiTheme="majorHAnsi" w:hAnsiTheme="majorHAnsi" w:cstheme="majorHAnsi"/>
          <w:lang w:val="es-419"/>
        </w:rPr>
        <w:t>apoyo</w:t>
      </w:r>
      <w:r w:rsidR="000B09CB" w:rsidRPr="00B83915">
        <w:rPr>
          <w:rFonts w:asciiTheme="majorHAnsi" w:hAnsiTheme="majorHAnsi" w:cstheme="majorHAnsi"/>
          <w:lang w:val="es-419"/>
        </w:rPr>
        <w:t xml:space="preserve"> a</w:t>
      </w:r>
      <w:r w:rsidR="009F6F5C" w:rsidRPr="00B83915">
        <w:rPr>
          <w:rFonts w:asciiTheme="majorHAnsi" w:hAnsiTheme="majorHAnsi" w:cstheme="majorHAnsi"/>
          <w:lang w:val="es-419"/>
        </w:rPr>
        <w:t xml:space="preserve">l </w:t>
      </w:r>
      <w:r w:rsidR="00A722C2" w:rsidRPr="00B83915">
        <w:rPr>
          <w:rFonts w:asciiTheme="majorHAnsi" w:hAnsiTheme="majorHAnsi" w:cstheme="majorHAnsi"/>
          <w:lang w:val="es-419"/>
        </w:rPr>
        <w:t xml:space="preserve">cumplimiento de la Agenda 2030 </w:t>
      </w:r>
      <w:r w:rsidR="00AA65E3" w:rsidRPr="00B83915">
        <w:rPr>
          <w:rFonts w:asciiTheme="majorHAnsi" w:hAnsiTheme="majorHAnsi" w:cstheme="majorHAnsi"/>
          <w:lang w:val="es-419"/>
        </w:rPr>
        <w:t>en el cont</w:t>
      </w:r>
      <w:r w:rsidR="005412D1" w:rsidRPr="00B83915">
        <w:rPr>
          <w:rFonts w:asciiTheme="majorHAnsi" w:hAnsiTheme="majorHAnsi" w:cstheme="majorHAnsi"/>
          <w:lang w:val="es-419"/>
        </w:rPr>
        <w:t>e</w:t>
      </w:r>
      <w:r w:rsidR="00AA65E3" w:rsidRPr="00B83915">
        <w:rPr>
          <w:rFonts w:asciiTheme="majorHAnsi" w:hAnsiTheme="majorHAnsi" w:cstheme="majorHAnsi"/>
          <w:lang w:val="es-419"/>
        </w:rPr>
        <w:t>xto de COVID-19</w:t>
      </w:r>
      <w:r w:rsidR="009A1CD1" w:rsidRPr="00B83915">
        <w:rPr>
          <w:rFonts w:asciiTheme="majorHAnsi" w:hAnsiTheme="majorHAnsi" w:cstheme="majorHAnsi"/>
          <w:lang w:val="es-419"/>
        </w:rPr>
        <w:t>, c</w:t>
      </w:r>
      <w:r w:rsidR="0099785B" w:rsidRPr="00B83915">
        <w:rPr>
          <w:rFonts w:asciiTheme="majorHAnsi" w:hAnsiTheme="majorHAnsi" w:cstheme="majorHAnsi"/>
          <w:lang w:val="es-419"/>
        </w:rPr>
        <w:t xml:space="preserve">on el soporte </w:t>
      </w:r>
      <w:r w:rsidR="00937572" w:rsidRPr="00B83915">
        <w:rPr>
          <w:rFonts w:asciiTheme="majorHAnsi" w:hAnsiTheme="majorHAnsi" w:cstheme="majorHAnsi"/>
          <w:lang w:val="es-419"/>
        </w:rPr>
        <w:t xml:space="preserve">del BOS </w:t>
      </w:r>
      <w:r w:rsidR="0099785B" w:rsidRPr="00B83915">
        <w:rPr>
          <w:rFonts w:asciiTheme="majorHAnsi" w:hAnsiTheme="majorHAnsi" w:cstheme="majorHAnsi"/>
          <w:lang w:val="es-419"/>
        </w:rPr>
        <w:t xml:space="preserve">y </w:t>
      </w:r>
      <w:r w:rsidR="00B26EF9" w:rsidRPr="00B83915">
        <w:rPr>
          <w:rFonts w:asciiTheme="majorHAnsi" w:eastAsiaTheme="majorEastAsia" w:hAnsiTheme="majorHAnsi" w:cstheme="majorHAnsi"/>
          <w:lang w:val="es-CO" w:eastAsia="en-US"/>
        </w:rPr>
        <w:t>experticia</w:t>
      </w:r>
      <w:r w:rsidR="0099785B" w:rsidRPr="00B83915">
        <w:rPr>
          <w:rFonts w:asciiTheme="majorHAnsi" w:hAnsiTheme="majorHAnsi" w:cstheme="majorHAnsi"/>
          <w:lang w:val="es-419"/>
        </w:rPr>
        <w:t xml:space="preserve"> del </w:t>
      </w:r>
      <w:r w:rsidR="00937572" w:rsidRPr="00B83915">
        <w:rPr>
          <w:rFonts w:asciiTheme="majorHAnsi" w:hAnsiTheme="majorHAnsi" w:cstheme="majorHAnsi"/>
          <w:lang w:val="es-419"/>
        </w:rPr>
        <w:t>Equipo de Operaciones (OMT)</w:t>
      </w:r>
      <w:r w:rsidR="00160620" w:rsidRPr="00B83915">
        <w:rPr>
          <w:rFonts w:asciiTheme="majorHAnsi" w:hAnsiTheme="majorHAnsi" w:cstheme="majorHAnsi"/>
          <w:lang w:val="es-419"/>
        </w:rPr>
        <w:t xml:space="preserve"> </w:t>
      </w:r>
      <w:r w:rsidR="000D5786" w:rsidRPr="00B83915">
        <w:rPr>
          <w:rFonts w:asciiTheme="majorHAnsi" w:hAnsiTheme="majorHAnsi" w:cstheme="majorHAnsi"/>
          <w:lang w:val="es-419"/>
        </w:rPr>
        <w:t xml:space="preserve">asegurar que el país, aun siendo de renta alta, </w:t>
      </w:r>
      <w:r w:rsidR="00931D5A" w:rsidRPr="00B83915">
        <w:rPr>
          <w:rFonts w:asciiTheme="majorHAnsi" w:hAnsiTheme="majorHAnsi" w:cstheme="majorHAnsi"/>
          <w:lang w:val="es-419"/>
        </w:rPr>
        <w:t>tenga acceso a la experticia de manera consistente y eficiente</w:t>
      </w:r>
      <w:r w:rsidR="00362A79" w:rsidRPr="00B83915">
        <w:rPr>
          <w:rFonts w:asciiTheme="majorHAnsi" w:hAnsiTheme="majorHAnsi" w:cstheme="majorHAnsi"/>
          <w:lang w:val="es-419"/>
        </w:rPr>
        <w:t>,</w:t>
      </w:r>
      <w:r w:rsidR="00931D5A" w:rsidRPr="00B83915">
        <w:rPr>
          <w:rFonts w:asciiTheme="majorHAnsi" w:hAnsiTheme="majorHAnsi" w:cstheme="majorHAnsi"/>
          <w:lang w:val="es-419"/>
        </w:rPr>
        <w:t xml:space="preserve"> d</w:t>
      </w:r>
      <w:r w:rsidR="00113078" w:rsidRPr="00B83915">
        <w:rPr>
          <w:rFonts w:asciiTheme="majorHAnsi" w:hAnsiTheme="majorHAnsi" w:cstheme="majorHAnsi"/>
          <w:lang w:val="es-419"/>
        </w:rPr>
        <w:t xml:space="preserve">e acuerdo con </w:t>
      </w:r>
      <w:r w:rsidR="00A73A71" w:rsidRPr="00B83915">
        <w:rPr>
          <w:rFonts w:asciiTheme="majorHAnsi" w:hAnsiTheme="majorHAnsi" w:cstheme="majorHAnsi"/>
          <w:lang w:val="es-419"/>
        </w:rPr>
        <w:t xml:space="preserve">las </w:t>
      </w:r>
      <w:r w:rsidR="00113078" w:rsidRPr="00B83915">
        <w:rPr>
          <w:rFonts w:asciiTheme="majorHAnsi" w:hAnsiTheme="majorHAnsi" w:cstheme="majorHAnsi"/>
          <w:lang w:val="es-419"/>
        </w:rPr>
        <w:t>prioridades nacionales</w:t>
      </w:r>
      <w:r w:rsidR="00520AD5" w:rsidRPr="00B83915">
        <w:rPr>
          <w:rFonts w:asciiTheme="majorHAnsi" w:hAnsiTheme="majorHAnsi" w:cstheme="majorHAnsi"/>
          <w:lang w:val="es-419"/>
        </w:rPr>
        <w:t xml:space="preserve">, </w:t>
      </w:r>
      <w:r w:rsidR="00FA3A8E" w:rsidRPr="00B83915">
        <w:rPr>
          <w:rFonts w:asciiTheme="majorHAnsi" w:hAnsiTheme="majorHAnsi" w:cstheme="majorHAnsi"/>
          <w:lang w:val="es-419"/>
        </w:rPr>
        <w:t>facilitando</w:t>
      </w:r>
      <w:r w:rsidR="00A73A71" w:rsidRPr="00B83915">
        <w:rPr>
          <w:rFonts w:asciiTheme="majorHAnsi" w:hAnsiTheme="majorHAnsi" w:cstheme="majorHAnsi"/>
          <w:lang w:val="es-419"/>
        </w:rPr>
        <w:t xml:space="preserve"> la cooperación internacional, cooperación Sur-Sur, Cooperación triangular</w:t>
      </w:r>
      <w:r w:rsidR="00FA3A8E" w:rsidRPr="00B83915">
        <w:rPr>
          <w:rFonts w:asciiTheme="majorHAnsi" w:hAnsiTheme="majorHAnsi" w:cstheme="majorHAnsi"/>
          <w:lang w:val="es-419"/>
        </w:rPr>
        <w:t xml:space="preserve">, con participación </w:t>
      </w:r>
      <w:r w:rsidR="00C93091" w:rsidRPr="00B83915">
        <w:rPr>
          <w:rFonts w:asciiTheme="majorHAnsi" w:hAnsiTheme="majorHAnsi" w:cstheme="majorHAnsi"/>
          <w:lang w:val="es-419"/>
        </w:rPr>
        <w:t xml:space="preserve">integral de todas las </w:t>
      </w:r>
      <w:r w:rsidR="00D1007D" w:rsidRPr="00B83915">
        <w:rPr>
          <w:rFonts w:asciiTheme="majorHAnsi" w:hAnsiTheme="majorHAnsi" w:cstheme="majorHAnsi"/>
          <w:lang w:val="es-419"/>
        </w:rPr>
        <w:t>agencias, fondos y programas</w:t>
      </w:r>
      <w:r w:rsidR="00054669" w:rsidRPr="00B83915">
        <w:rPr>
          <w:rFonts w:asciiTheme="majorHAnsi" w:hAnsiTheme="majorHAnsi" w:cstheme="majorHAnsi"/>
          <w:lang w:val="es-419"/>
        </w:rPr>
        <w:t xml:space="preserve"> del SNU</w:t>
      </w:r>
      <w:ins w:id="144" w:author="Amaya Perez Cabero" w:date="2020-10-16T12:04:00Z">
        <w:r w:rsidR="00021AE4">
          <w:rPr>
            <w:rFonts w:asciiTheme="majorHAnsi" w:hAnsiTheme="majorHAnsi" w:cstheme="majorHAnsi"/>
            <w:lang w:val="es-419"/>
          </w:rPr>
          <w:t xml:space="preserve">, </w:t>
        </w:r>
        <w:r w:rsidR="00021AE4">
          <w:rPr>
            <w:lang w:val="es-PA"/>
          </w:rPr>
          <w:t>promoviendo la aceleración del cumplimiento de los ODS.</w:t>
        </w:r>
      </w:ins>
      <w:ins w:id="145" w:author="Amaya Perez Cabero" w:date="2020-10-16T12:05:00Z">
        <w:r w:rsidR="00021AE4">
          <w:rPr>
            <w:lang w:val="es-PA"/>
          </w:rPr>
          <w:t xml:space="preserve"> </w:t>
        </w:r>
      </w:ins>
      <w:del w:id="146" w:author="Amaya Perez Cabero" w:date="2020-10-16T12:04:00Z">
        <w:r w:rsidR="00054669" w:rsidRPr="00B83915" w:rsidDel="00021AE4">
          <w:rPr>
            <w:rFonts w:asciiTheme="majorHAnsi" w:hAnsiTheme="majorHAnsi" w:cstheme="majorHAnsi"/>
            <w:lang w:val="es-419"/>
          </w:rPr>
          <w:delText>.</w:delText>
        </w:r>
      </w:del>
    </w:p>
    <w:p w14:paraId="2BCBE067" w14:textId="4A28F2D0" w:rsidR="006C3B41" w:rsidRDefault="006C3B41" w:rsidP="00A941BC">
      <w:pPr>
        <w:spacing w:line="240" w:lineRule="auto"/>
        <w:jc w:val="both"/>
        <w:rPr>
          <w:ins w:id="147" w:author="Lorna Elizabeth Jenkins Sanchez" w:date="2020-10-15T23:16:00Z"/>
          <w:rFonts w:asciiTheme="majorHAnsi" w:hAnsiTheme="majorHAnsi" w:cstheme="majorHAnsi"/>
          <w:lang w:val="es-419"/>
        </w:rPr>
      </w:pPr>
      <w:ins w:id="148" w:author="Lorna Elizabeth Jenkins Sanchez" w:date="2020-10-15T23:16:00Z">
        <w:r>
          <w:rPr>
            <w:rFonts w:asciiTheme="majorHAnsi" w:hAnsiTheme="majorHAnsi" w:cstheme="majorHAnsi"/>
            <w:lang w:val="es-419"/>
          </w:rPr>
          <w:t>Anexo 5. Entidades del Sistema de Naciones Unidas que participaron en el desarrollo del UNSDCF 2021-2025</w:t>
        </w:r>
      </w:ins>
    </w:p>
    <w:p w14:paraId="1FF7DFBE" w14:textId="41E853C8" w:rsidR="006C3B41" w:rsidRPr="00B83915" w:rsidRDefault="00156AAD" w:rsidP="00A941BC">
      <w:pPr>
        <w:spacing w:line="240" w:lineRule="auto"/>
        <w:jc w:val="both"/>
        <w:rPr>
          <w:rFonts w:asciiTheme="majorHAnsi" w:hAnsiTheme="majorHAnsi" w:cstheme="majorHAnsi"/>
          <w:lang w:val="es-419"/>
        </w:rPr>
      </w:pPr>
      <w:ins w:id="149" w:author="Lorna Elizabeth Jenkins Sanchez" w:date="2020-10-16T15:08:00Z">
        <w:r>
          <w:rPr>
            <w:rFonts w:asciiTheme="majorHAnsi" w:hAnsiTheme="majorHAnsi" w:cstheme="majorHAnsi"/>
            <w:lang w:val="es-419"/>
          </w:rPr>
          <w:t>Se d</w:t>
        </w:r>
      </w:ins>
      <w:ins w:id="150" w:author="Lorna Elizabeth Jenkins Sanchez" w:date="2020-10-15T23:17:00Z">
        <w:r w:rsidR="006C3B41">
          <w:rPr>
            <w:rFonts w:asciiTheme="majorHAnsi" w:hAnsiTheme="majorHAnsi" w:cstheme="majorHAnsi"/>
            <w:lang w:val="es-419"/>
          </w:rPr>
          <w:t>escribir</w:t>
        </w:r>
      </w:ins>
      <w:ins w:id="151" w:author="Lorna Elizabeth Jenkins Sanchez" w:date="2020-10-16T15:08:00Z">
        <w:r>
          <w:rPr>
            <w:rFonts w:asciiTheme="majorHAnsi" w:hAnsiTheme="majorHAnsi" w:cstheme="majorHAnsi"/>
            <w:lang w:val="es-419"/>
          </w:rPr>
          <w:t>á</w:t>
        </w:r>
      </w:ins>
      <w:ins w:id="152" w:author="Lorna Elizabeth Jenkins Sanchez" w:date="2020-10-15T23:17:00Z">
        <w:r w:rsidR="006C3B41">
          <w:rPr>
            <w:rFonts w:asciiTheme="majorHAnsi" w:hAnsiTheme="majorHAnsi" w:cstheme="majorHAnsi"/>
            <w:lang w:val="es-419"/>
          </w:rPr>
          <w:t xml:space="preserve"> en mayor detalle la c</w:t>
        </w:r>
      </w:ins>
      <w:ins w:id="153" w:author="Lorna Elizabeth Jenkins Sanchez" w:date="2020-10-15T23:16:00Z">
        <w:r w:rsidR="006C3B41">
          <w:rPr>
            <w:rFonts w:asciiTheme="majorHAnsi" w:hAnsiTheme="majorHAnsi" w:cstheme="majorHAnsi"/>
            <w:lang w:val="es-419"/>
          </w:rPr>
          <w:t>onfiguración del UNCT</w:t>
        </w:r>
      </w:ins>
      <w:ins w:id="154" w:author="Lorna Elizabeth Jenkins Sanchez" w:date="2020-10-16T15:08:00Z">
        <w:r>
          <w:rPr>
            <w:rFonts w:asciiTheme="majorHAnsi" w:hAnsiTheme="majorHAnsi" w:cstheme="majorHAnsi"/>
            <w:lang w:val="es-419"/>
          </w:rPr>
          <w:t>.</w:t>
        </w:r>
      </w:ins>
    </w:p>
    <w:p w14:paraId="6231FE5E" w14:textId="2EF67DBB" w:rsidR="005F2F4C" w:rsidDel="00492FEA" w:rsidRDefault="005F2F4C" w:rsidP="00F923A6">
      <w:pPr>
        <w:pStyle w:val="Heading3"/>
        <w:rPr>
          <w:del w:id="155" w:author="Lorna Elizabeth Jenkins Sanchez" w:date="2020-10-16T15:27:00Z"/>
          <w:lang w:val="es-419"/>
        </w:rPr>
      </w:pPr>
    </w:p>
    <w:p w14:paraId="79022825" w14:textId="77777777" w:rsidR="005F2F4C" w:rsidRDefault="005F2F4C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419"/>
        </w:rPr>
      </w:pPr>
      <w:del w:id="156" w:author="Lorna Elizabeth Jenkins Sanchez" w:date="2020-10-16T15:27:00Z">
        <w:r w:rsidDel="00492FEA">
          <w:rPr>
            <w:lang w:val="es-419"/>
          </w:rPr>
          <w:br w:type="page"/>
        </w:r>
      </w:del>
    </w:p>
    <w:p w14:paraId="551E0B6F" w14:textId="2455269F" w:rsidR="00873F6A" w:rsidRDefault="000F06E9" w:rsidP="00F923A6">
      <w:pPr>
        <w:pStyle w:val="Heading3"/>
        <w:rPr>
          <w:lang w:val="es-419"/>
        </w:rPr>
      </w:pPr>
      <w:bookmarkStart w:id="157" w:name="_Toc53690722"/>
      <w:r>
        <w:rPr>
          <w:noProof/>
          <w:lang w:val="es-419"/>
        </w:rPr>
        <w:lastRenderedPageBreak/>
        <w:drawing>
          <wp:anchor distT="0" distB="0" distL="114300" distR="114300" simplePos="0" relativeHeight="251741190" behindDoc="0" locked="0" layoutInCell="1" allowOverlap="1" wp14:anchorId="0AFB7A99" wp14:editId="7C62BEC0">
            <wp:simplePos x="0" y="0"/>
            <wp:positionH relativeFrom="margin">
              <wp:posOffset>521335</wp:posOffset>
            </wp:positionH>
            <wp:positionV relativeFrom="paragraph">
              <wp:posOffset>-457616</wp:posOffset>
            </wp:positionV>
            <wp:extent cx="4901368" cy="875107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68" cy="875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CF6" w:rsidRPr="00C16E36">
        <w:rPr>
          <w:lang w:val="es-419"/>
        </w:rPr>
        <w:br w:type="page"/>
      </w:r>
      <w:r w:rsidR="00EB6FDA">
        <w:rPr>
          <w:lang w:val="es-419"/>
        </w:rPr>
        <w:lastRenderedPageBreak/>
        <w:t>2.2.</w:t>
      </w:r>
      <w:r w:rsidR="00FF15AD">
        <w:rPr>
          <w:lang w:val="es-419"/>
        </w:rPr>
        <w:t>4</w:t>
      </w:r>
      <w:r w:rsidR="00EB6FDA">
        <w:rPr>
          <w:lang w:val="es-419"/>
        </w:rPr>
        <w:t xml:space="preserve">. </w:t>
      </w:r>
      <w:r w:rsidR="005B6F93">
        <w:rPr>
          <w:lang w:val="es-419"/>
        </w:rPr>
        <w:t>Asociación y aprovechamiento del trabajo de otras partes interesadas para lograr colectivamente los cambios deseados.</w:t>
      </w:r>
      <w:bookmarkEnd w:id="157"/>
    </w:p>
    <w:p w14:paraId="31F5AB03" w14:textId="77777777" w:rsidR="00D55919" w:rsidRPr="00D55919" w:rsidRDefault="00D55919" w:rsidP="00D55919">
      <w:pPr>
        <w:rPr>
          <w:lang w:val="es-419"/>
        </w:rPr>
      </w:pPr>
    </w:p>
    <w:p w14:paraId="362F9312" w14:textId="12301EC8" w:rsidR="00E24432" w:rsidRPr="00B83915" w:rsidRDefault="4831559D" w:rsidP="00F41D7B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UNSDCF entiende que los retos son mayúsculos y que solo </w:t>
      </w:r>
      <w:r w:rsidR="003F2338" w:rsidRPr="00B83915">
        <w:rPr>
          <w:rFonts w:asciiTheme="majorHAnsi" w:hAnsiTheme="majorHAnsi" w:cstheme="majorHAnsi"/>
          <w:lang w:val="es-419"/>
        </w:rPr>
        <w:t xml:space="preserve">con </w:t>
      </w:r>
      <w:r w:rsidRPr="00B83915">
        <w:rPr>
          <w:rFonts w:asciiTheme="majorHAnsi" w:hAnsiTheme="majorHAnsi" w:cstheme="majorHAnsi"/>
          <w:lang w:val="es-419"/>
        </w:rPr>
        <w:t xml:space="preserve">una respuesta integrada del gobierno, </w:t>
      </w:r>
      <w:r w:rsidR="002C1835" w:rsidRPr="00B83915">
        <w:rPr>
          <w:rFonts w:asciiTheme="majorHAnsi" w:hAnsiTheme="majorHAnsi" w:cstheme="majorHAnsi"/>
          <w:lang w:val="es-419"/>
        </w:rPr>
        <w:t xml:space="preserve">del SNU, </w:t>
      </w:r>
      <w:r w:rsidRPr="00B83915">
        <w:rPr>
          <w:rFonts w:asciiTheme="majorHAnsi" w:hAnsiTheme="majorHAnsi" w:cstheme="majorHAnsi"/>
          <w:lang w:val="es-419"/>
        </w:rPr>
        <w:t>el sector privado, la sociedad civil, los bancos de desarrollo y todos los otros socios será posible cumplirlos.</w:t>
      </w:r>
      <w:r w:rsidR="00CE61CB" w:rsidRPr="00B83915">
        <w:rPr>
          <w:rFonts w:asciiTheme="majorHAnsi" w:hAnsiTheme="majorHAnsi" w:cstheme="majorHAnsi"/>
          <w:lang w:val="es-419"/>
        </w:rPr>
        <w:t xml:space="preserve"> </w:t>
      </w:r>
      <w:r w:rsidR="00AE640F" w:rsidRPr="00B83915">
        <w:rPr>
          <w:rFonts w:asciiTheme="majorHAnsi" w:hAnsiTheme="majorHAnsi" w:cstheme="majorHAnsi"/>
          <w:lang w:val="es-419"/>
        </w:rPr>
        <w:t xml:space="preserve">Las Naciones Unidas en Panamá tiene establecidos espacios de trabajo y coordinación, por ejemplo: </w:t>
      </w:r>
      <w:r w:rsidR="001257E9" w:rsidRPr="00B83915">
        <w:rPr>
          <w:rFonts w:asciiTheme="majorHAnsi" w:hAnsiTheme="majorHAnsi" w:cstheme="majorHAnsi"/>
          <w:lang w:val="es-419"/>
        </w:rPr>
        <w:t>(i</w:t>
      </w:r>
      <w:r w:rsidR="00AE640F" w:rsidRPr="00B83915">
        <w:rPr>
          <w:rFonts w:asciiTheme="majorHAnsi" w:hAnsiTheme="majorHAnsi" w:cstheme="majorHAnsi"/>
          <w:lang w:val="es-419"/>
        </w:rPr>
        <w:t xml:space="preserve">) en el nivel de toma de decisiones y gerencial; </w:t>
      </w:r>
      <w:r w:rsidR="001257E9" w:rsidRPr="00B83915">
        <w:rPr>
          <w:rFonts w:asciiTheme="majorHAnsi" w:hAnsiTheme="majorHAnsi" w:cstheme="majorHAnsi"/>
          <w:lang w:val="es-419"/>
        </w:rPr>
        <w:t>(ii</w:t>
      </w:r>
      <w:r w:rsidR="00AE640F" w:rsidRPr="00B83915">
        <w:rPr>
          <w:rFonts w:asciiTheme="majorHAnsi" w:hAnsiTheme="majorHAnsi" w:cstheme="majorHAnsi"/>
          <w:lang w:val="es-419"/>
        </w:rPr>
        <w:t xml:space="preserve">) en el nivel de trabajo técnico; </w:t>
      </w:r>
      <w:r w:rsidR="001257E9" w:rsidRPr="00B83915">
        <w:rPr>
          <w:rFonts w:asciiTheme="majorHAnsi" w:hAnsiTheme="majorHAnsi" w:cstheme="majorHAnsi"/>
          <w:lang w:val="es-419"/>
        </w:rPr>
        <w:t>(iii</w:t>
      </w:r>
      <w:r w:rsidR="00AE640F" w:rsidRPr="00B83915">
        <w:rPr>
          <w:rFonts w:asciiTheme="majorHAnsi" w:hAnsiTheme="majorHAnsi" w:cstheme="majorHAnsi"/>
          <w:lang w:val="es-419"/>
        </w:rPr>
        <w:t xml:space="preserve">) en foros y grupos de trabajo con diferentes actores nacionales e internacionales; y </w:t>
      </w:r>
      <w:r w:rsidR="001257E9" w:rsidRPr="00B83915">
        <w:rPr>
          <w:rFonts w:asciiTheme="majorHAnsi" w:hAnsiTheme="majorHAnsi" w:cstheme="majorHAnsi"/>
          <w:lang w:val="es-419"/>
        </w:rPr>
        <w:t>(iv</w:t>
      </w:r>
      <w:r w:rsidR="00AE640F" w:rsidRPr="00B83915">
        <w:rPr>
          <w:rFonts w:asciiTheme="majorHAnsi" w:hAnsiTheme="majorHAnsi" w:cstheme="majorHAnsi"/>
          <w:lang w:val="es-419"/>
        </w:rPr>
        <w:t xml:space="preserve">) con los mecanismos establecidos con el Gobierno. </w:t>
      </w:r>
    </w:p>
    <w:p w14:paraId="1653A2F3" w14:textId="77777777" w:rsidR="00E24432" w:rsidRPr="00B83915" w:rsidRDefault="00E24432" w:rsidP="00CE61CB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3EEF831" w14:textId="54467447" w:rsidR="00AE640F" w:rsidRPr="00B83915" w:rsidRDefault="00AE640F" w:rsidP="00CE61CB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Estos mecanismos han permitido que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ante la epidemia de la COVID-19, se mantengan activos los espacios y mecanismos de consulta con los socios para potenciar las alianzas, las respuestas y los valores agregados a través de la gestión de conocimiento</w:t>
      </w:r>
      <w:r w:rsidR="008D4289" w:rsidRPr="00B83915">
        <w:rPr>
          <w:rFonts w:asciiTheme="majorHAnsi" w:eastAsiaTheme="majorEastAsia" w:hAnsiTheme="majorHAnsi" w:cstheme="majorHAnsi"/>
          <w:lang w:val="es-419"/>
        </w:rPr>
        <w:t xml:space="preserve"> y la</w:t>
      </w:r>
      <w:r w:rsidRPr="00B83915">
        <w:rPr>
          <w:rFonts w:asciiTheme="majorHAnsi" w:hAnsiTheme="majorHAnsi" w:cstheme="majorHAnsi"/>
          <w:lang w:val="es-419"/>
        </w:rPr>
        <w:t xml:space="preserve"> Cooperación Sur-Sur y triangular. </w:t>
      </w:r>
    </w:p>
    <w:p w14:paraId="1F799A63" w14:textId="77777777" w:rsidR="00B65C0C" w:rsidRPr="00B83915" w:rsidRDefault="00B65C0C" w:rsidP="00DD16AC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7DAA1B38" w14:textId="53E09FCA" w:rsidR="008E40BB" w:rsidRPr="00B83915" w:rsidRDefault="00125898" w:rsidP="25EB8DC6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En este sentido, el UNCT ha identificado claras sinergias</w:t>
      </w:r>
      <w:r w:rsidR="00B00D3F" w:rsidRPr="00B83915">
        <w:rPr>
          <w:rFonts w:asciiTheme="majorHAnsi" w:hAnsiTheme="majorHAnsi" w:cstheme="majorHAnsi"/>
          <w:lang w:val="es-419"/>
        </w:rPr>
        <w:t>, tanto a nivel interno</w:t>
      </w:r>
      <w:r w:rsidR="00E27997" w:rsidRPr="00B83915">
        <w:rPr>
          <w:rFonts w:asciiTheme="majorHAnsi" w:hAnsiTheme="majorHAnsi" w:cstheme="majorHAnsi"/>
          <w:lang w:val="es-419"/>
        </w:rPr>
        <w:t xml:space="preserve"> (</w:t>
      </w:r>
      <w:r w:rsidRPr="00B83915">
        <w:rPr>
          <w:rFonts w:asciiTheme="majorHAnsi" w:hAnsiTheme="majorHAnsi" w:cstheme="majorHAnsi"/>
          <w:lang w:val="es-419"/>
        </w:rPr>
        <w:t>entre los diferentes fondos, agencias y programas</w:t>
      </w:r>
      <w:r w:rsidR="00E27997" w:rsidRPr="00B83915">
        <w:rPr>
          <w:rFonts w:asciiTheme="majorHAnsi" w:hAnsiTheme="majorHAnsi" w:cstheme="majorHAnsi"/>
          <w:lang w:val="es-419"/>
        </w:rPr>
        <w:t>)</w:t>
      </w:r>
      <w:r w:rsidR="00520C80" w:rsidRPr="00B83915">
        <w:rPr>
          <w:rFonts w:asciiTheme="majorHAnsi" w:hAnsiTheme="majorHAnsi" w:cstheme="majorHAnsi"/>
          <w:lang w:val="es-419"/>
        </w:rPr>
        <w:t>, como a nivel externo</w:t>
      </w:r>
      <w:r w:rsidR="00E27997" w:rsidRPr="00B83915">
        <w:rPr>
          <w:rFonts w:asciiTheme="majorHAnsi" w:hAnsiTheme="majorHAnsi" w:cstheme="majorHAnsi"/>
          <w:lang w:val="es-419"/>
        </w:rPr>
        <w:t xml:space="preserve"> (</w:t>
      </w:r>
      <w:r w:rsidR="00845E37" w:rsidRPr="00B83915">
        <w:rPr>
          <w:rFonts w:asciiTheme="majorHAnsi" w:hAnsiTheme="majorHAnsi" w:cstheme="majorHAnsi"/>
          <w:lang w:val="es-419"/>
        </w:rPr>
        <w:t>el sector privado, la sociedad civil, los bancos de desarrollo</w:t>
      </w:r>
      <w:r w:rsidR="00E27997" w:rsidRPr="00B83915">
        <w:rPr>
          <w:rFonts w:asciiTheme="majorHAnsi" w:hAnsiTheme="majorHAnsi" w:cstheme="majorHAnsi"/>
          <w:lang w:val="es-419"/>
        </w:rPr>
        <w:t>, academia)</w:t>
      </w:r>
      <w:r w:rsidR="006A4916" w:rsidRPr="00B83915">
        <w:rPr>
          <w:rFonts w:asciiTheme="majorHAnsi" w:hAnsiTheme="majorHAnsi" w:cstheme="majorHAnsi"/>
          <w:lang w:val="es-419"/>
        </w:rPr>
        <w:t xml:space="preserve">, </w:t>
      </w:r>
      <w:r w:rsidR="001042CC" w:rsidRPr="00B83915">
        <w:rPr>
          <w:rFonts w:asciiTheme="majorHAnsi" w:hAnsiTheme="majorHAnsi" w:cstheme="majorHAnsi"/>
          <w:lang w:val="es-419"/>
        </w:rPr>
        <w:t xml:space="preserve">para </w:t>
      </w:r>
      <w:r w:rsidR="001C298C" w:rsidRPr="00B83915">
        <w:rPr>
          <w:rFonts w:asciiTheme="majorHAnsi" w:hAnsiTheme="majorHAnsi" w:cstheme="majorHAnsi"/>
          <w:lang w:val="es-419"/>
        </w:rPr>
        <w:t xml:space="preserve">la </w:t>
      </w:r>
      <w:r w:rsidRPr="00B83915">
        <w:rPr>
          <w:rFonts w:asciiTheme="majorHAnsi" w:hAnsiTheme="majorHAnsi" w:cstheme="majorHAnsi"/>
          <w:lang w:val="es-419"/>
        </w:rPr>
        <w:t>implementa</w:t>
      </w:r>
      <w:r w:rsidR="001C298C" w:rsidRPr="00B83915">
        <w:rPr>
          <w:rFonts w:asciiTheme="majorHAnsi" w:hAnsiTheme="majorHAnsi" w:cstheme="majorHAnsi"/>
          <w:lang w:val="es-419"/>
        </w:rPr>
        <w:t>ción del</w:t>
      </w:r>
      <w:r w:rsidRPr="00B83915">
        <w:rPr>
          <w:rFonts w:asciiTheme="majorHAnsi" w:hAnsiTheme="majorHAnsi" w:cstheme="majorHAnsi"/>
          <w:lang w:val="es-419"/>
        </w:rPr>
        <w:t xml:space="preserve"> UNSDCF</w:t>
      </w:r>
      <w:ins w:id="158" w:author="Lorna Elizabeth Jenkins Sanchez" w:date="2020-10-15T23:22:00Z">
        <w:r w:rsidR="00C41F23">
          <w:rPr>
            <w:rFonts w:asciiTheme="majorHAnsi" w:hAnsiTheme="majorHAnsi" w:cstheme="majorHAnsi"/>
            <w:lang w:val="es-419"/>
          </w:rPr>
          <w:t>, se contempla la participación activa de las partes interesadas según el grupos de resultados</w:t>
        </w:r>
      </w:ins>
      <w:r w:rsidRPr="00B83915">
        <w:rPr>
          <w:rFonts w:asciiTheme="majorHAnsi" w:hAnsiTheme="majorHAnsi" w:cstheme="majorHAnsi"/>
          <w:lang w:val="es-419"/>
        </w:rPr>
        <w:t>:</w:t>
      </w:r>
    </w:p>
    <w:p w14:paraId="2FBF867C" w14:textId="474A2B32" w:rsidR="25EB8DC6" w:rsidRPr="00B83915" w:rsidRDefault="25EB8DC6" w:rsidP="25EB8DC6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01E33293" w14:textId="395AEEDB" w:rsidR="00125898" w:rsidRPr="00B83915" w:rsidRDefault="006620D3" w:rsidP="009742ED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El SNU</w:t>
      </w:r>
      <w:r w:rsidR="00125898" w:rsidRPr="00B83915">
        <w:rPr>
          <w:rFonts w:asciiTheme="majorHAnsi" w:hAnsiTheme="majorHAnsi" w:cstheme="majorHAnsi"/>
          <w:lang w:val="es-419"/>
        </w:rPr>
        <w:t xml:space="preserve"> apoyará al gobierno</w:t>
      </w:r>
      <w:r w:rsidR="002459C4" w:rsidRPr="00B83915">
        <w:rPr>
          <w:rFonts w:asciiTheme="majorHAnsi" w:hAnsiTheme="majorHAnsi" w:cstheme="majorHAnsi"/>
          <w:lang w:val="es-419"/>
        </w:rPr>
        <w:t xml:space="preserve"> y a l</w:t>
      </w:r>
      <w:r w:rsidR="00F7209F" w:rsidRPr="00B83915">
        <w:rPr>
          <w:rFonts w:asciiTheme="majorHAnsi" w:hAnsiTheme="majorHAnsi" w:cstheme="majorHAnsi"/>
          <w:lang w:val="es-419"/>
        </w:rPr>
        <w:t>os actores claves</w:t>
      </w:r>
      <w:r w:rsidR="00125898" w:rsidRPr="00B83915">
        <w:rPr>
          <w:rFonts w:asciiTheme="majorHAnsi" w:hAnsiTheme="majorHAnsi" w:cstheme="majorHAnsi"/>
          <w:lang w:val="es-419"/>
        </w:rPr>
        <w:t xml:space="preserve"> en la transformación del sistema educativo, tanto formal como profesional. La labor se llevará a cabo, conjuntamente y en estrecha coordinación</w:t>
      </w:r>
      <w:r w:rsidR="007E6A55" w:rsidRPr="00B83915">
        <w:rPr>
          <w:rFonts w:asciiTheme="majorHAnsi" w:eastAsiaTheme="majorEastAsia" w:hAnsiTheme="majorHAnsi" w:cstheme="majorHAnsi"/>
          <w:lang w:val="es-419" w:eastAsia="zh-CN"/>
        </w:rPr>
        <w:t>,</w:t>
      </w:r>
      <w:r w:rsidR="00125898" w:rsidRPr="00B83915">
        <w:rPr>
          <w:rFonts w:asciiTheme="majorHAnsi" w:hAnsiTheme="majorHAnsi" w:cstheme="majorHAnsi"/>
          <w:lang w:val="es-419"/>
        </w:rPr>
        <w:t xml:space="preserve"> con </w:t>
      </w:r>
      <w:r w:rsidR="007D6932" w:rsidRPr="00B83915">
        <w:rPr>
          <w:rFonts w:asciiTheme="majorHAnsi" w:hAnsiTheme="majorHAnsi" w:cstheme="majorHAnsi"/>
          <w:lang w:val="es-419"/>
        </w:rPr>
        <w:t xml:space="preserve">FAO, </w:t>
      </w:r>
      <w:r w:rsidR="000B2B5B" w:rsidRPr="00B83915">
        <w:rPr>
          <w:rFonts w:asciiTheme="majorHAnsi" w:hAnsiTheme="majorHAnsi" w:cstheme="majorHAnsi"/>
          <w:lang w:val="es-419"/>
        </w:rPr>
        <w:t xml:space="preserve">OIT, PAHO, </w:t>
      </w:r>
      <w:r w:rsidR="007D6932" w:rsidRPr="00B83915">
        <w:rPr>
          <w:rFonts w:asciiTheme="majorHAnsi" w:hAnsiTheme="majorHAnsi" w:cstheme="majorHAnsi"/>
          <w:lang w:val="es-419"/>
        </w:rPr>
        <w:t xml:space="preserve">PNUD, </w:t>
      </w:r>
      <w:r w:rsidR="00125898" w:rsidRPr="00B83915">
        <w:rPr>
          <w:rFonts w:asciiTheme="majorHAnsi" w:hAnsiTheme="majorHAnsi" w:cstheme="majorHAnsi"/>
          <w:lang w:val="es-419"/>
        </w:rPr>
        <w:t>UNESCO, UNICEF</w:t>
      </w:r>
      <w:ins w:id="159" w:author="Amaya Perez Cabero" w:date="2020-10-14T17:54:00Z">
        <w:r w:rsidR="00DB5CE2">
          <w:rPr>
            <w:rFonts w:asciiTheme="majorHAnsi" w:hAnsiTheme="majorHAnsi" w:cstheme="majorHAnsi"/>
            <w:lang w:val="es-419"/>
          </w:rPr>
          <w:t>, ACN</w:t>
        </w:r>
      </w:ins>
      <w:ins w:id="160" w:author="Amaya Perez Cabero" w:date="2020-10-14T17:55:00Z">
        <w:r w:rsidR="00DB5CE2">
          <w:rPr>
            <w:rFonts w:asciiTheme="majorHAnsi" w:hAnsiTheme="majorHAnsi" w:cstheme="majorHAnsi"/>
            <w:lang w:val="es-419"/>
          </w:rPr>
          <w:t>UR</w:t>
        </w:r>
      </w:ins>
      <w:r w:rsidR="007D6932" w:rsidRPr="00B83915">
        <w:rPr>
          <w:rFonts w:asciiTheme="majorHAnsi" w:hAnsiTheme="majorHAnsi" w:cstheme="majorHAnsi"/>
          <w:lang w:val="es-419"/>
        </w:rPr>
        <w:t xml:space="preserve"> y UNOPS</w:t>
      </w:r>
      <w:r w:rsidR="007E6A55" w:rsidRPr="00B83915">
        <w:rPr>
          <w:rFonts w:asciiTheme="majorHAnsi" w:eastAsiaTheme="majorEastAsia" w:hAnsiTheme="majorHAnsi" w:cstheme="majorHAnsi"/>
          <w:lang w:val="es-419" w:eastAsia="zh-CN"/>
        </w:rPr>
        <w:t>,</w:t>
      </w:r>
      <w:r w:rsidR="00125898" w:rsidRPr="00B83915">
        <w:rPr>
          <w:rFonts w:asciiTheme="majorHAnsi" w:hAnsiTheme="majorHAnsi" w:cstheme="majorHAnsi"/>
          <w:lang w:val="es-419"/>
        </w:rPr>
        <w:t xml:space="preserve"> y cada organismo contribuirá con sus conocimientos especializados y su valor añadido. </w:t>
      </w:r>
    </w:p>
    <w:p w14:paraId="262CC0F6" w14:textId="51DC9AE8" w:rsidR="00125898" w:rsidRPr="00B83915" w:rsidRDefault="00125898" w:rsidP="009742ED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</w:t>
      </w:r>
      <w:r w:rsidR="00523D32" w:rsidRPr="00B83915">
        <w:rPr>
          <w:rFonts w:asciiTheme="majorHAnsi" w:hAnsiTheme="majorHAnsi" w:cstheme="majorHAnsi"/>
          <w:lang w:val="es-419"/>
        </w:rPr>
        <w:t>SNU</w:t>
      </w:r>
      <w:r w:rsidRPr="00B83915">
        <w:rPr>
          <w:rFonts w:asciiTheme="majorHAnsi" w:hAnsiTheme="majorHAnsi" w:cstheme="majorHAnsi"/>
          <w:lang w:val="es-419"/>
        </w:rPr>
        <w:t xml:space="preserve"> promoverá un sistema de protección social con una mayor corresponsabilidad en las tareas de cuidado entre mujeres y hombres, así como entre los hogares, el Estado y el mercado. El PNUD, OIT, ONU Mujeres,</w:t>
      </w:r>
      <w:r w:rsidR="00841ED6" w:rsidRPr="00B83915">
        <w:rPr>
          <w:rFonts w:asciiTheme="majorHAnsi" w:hAnsiTheme="majorHAnsi" w:cstheme="majorHAnsi"/>
          <w:lang w:val="es-419"/>
        </w:rPr>
        <w:t xml:space="preserve"> </w:t>
      </w:r>
      <w:r w:rsidR="00841ED6" w:rsidRPr="00B83915">
        <w:rPr>
          <w:rFonts w:asciiTheme="majorHAnsi" w:eastAsiaTheme="majorEastAsia" w:hAnsiTheme="majorHAnsi" w:cstheme="majorHAnsi"/>
          <w:lang w:val="es-419" w:eastAsia="zh-CN"/>
        </w:rPr>
        <w:t>UNESCO,</w:t>
      </w:r>
      <w:r w:rsidRPr="00B83915">
        <w:rPr>
          <w:rFonts w:asciiTheme="majorHAnsi" w:eastAsiaTheme="majorEastAsia" w:hAnsiTheme="majorHAnsi" w:cstheme="majorHAnsi"/>
          <w:lang w:val="es-419" w:eastAsia="zh-CN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UNICEF, </w:t>
      </w:r>
      <w:r w:rsidR="00FF5DA4" w:rsidRPr="00B83915">
        <w:rPr>
          <w:rFonts w:asciiTheme="majorHAnsi" w:eastAsiaTheme="majorEastAsia" w:hAnsiTheme="majorHAnsi" w:cstheme="majorHAnsi"/>
          <w:lang w:val="es-419" w:eastAsia="zh-CN"/>
        </w:rPr>
        <w:t>ACNUR</w:t>
      </w:r>
      <w:r w:rsidRPr="00B83915">
        <w:rPr>
          <w:rFonts w:asciiTheme="majorHAnsi" w:eastAsiaTheme="majorEastAsia" w:hAnsiTheme="majorHAnsi" w:cstheme="majorHAnsi"/>
          <w:lang w:val="es-419" w:eastAsia="zh-CN"/>
        </w:rPr>
        <w:t xml:space="preserve">, </w:t>
      </w:r>
      <w:r w:rsidRPr="00B83915">
        <w:rPr>
          <w:rFonts w:asciiTheme="majorHAnsi" w:hAnsiTheme="majorHAnsi" w:cstheme="majorHAnsi"/>
          <w:lang w:val="es-419"/>
        </w:rPr>
        <w:t xml:space="preserve">UNFPA </w:t>
      </w:r>
      <w:r w:rsidR="003E49C1" w:rsidRPr="00B83915">
        <w:rPr>
          <w:rFonts w:asciiTheme="majorHAnsi" w:eastAsiaTheme="majorEastAsia" w:hAnsiTheme="majorHAnsi" w:cstheme="majorHAnsi"/>
          <w:lang w:val="es-419" w:eastAsia="zh-CN"/>
        </w:rPr>
        <w:t xml:space="preserve">y ONUSIDA, </w:t>
      </w:r>
      <w:r w:rsidRPr="00B83915">
        <w:rPr>
          <w:rFonts w:asciiTheme="majorHAnsi" w:hAnsiTheme="majorHAnsi" w:cstheme="majorHAnsi"/>
          <w:lang w:val="es-419"/>
        </w:rPr>
        <w:t xml:space="preserve">trabajarán en asociación, </w:t>
      </w:r>
      <w:r w:rsidR="00A678A0" w:rsidRPr="00B83915">
        <w:rPr>
          <w:rFonts w:asciiTheme="majorHAnsi" w:hAnsiTheme="majorHAnsi" w:cstheme="majorHAnsi"/>
          <w:lang w:val="es-419"/>
        </w:rPr>
        <w:t>en conjunto</w:t>
      </w:r>
      <w:r w:rsidRPr="00B83915">
        <w:rPr>
          <w:rFonts w:asciiTheme="majorHAnsi" w:hAnsiTheme="majorHAnsi" w:cstheme="majorHAnsi"/>
          <w:lang w:val="es-419"/>
        </w:rPr>
        <w:t xml:space="preserve"> con otras agencias de las Naciones Unidas en el país</w:t>
      </w:r>
      <w:r w:rsidR="004D7D86" w:rsidRPr="00B83915">
        <w:rPr>
          <w:rFonts w:asciiTheme="majorHAnsi" w:eastAsiaTheme="majorEastAsia" w:hAnsiTheme="majorHAnsi" w:cstheme="majorHAnsi"/>
          <w:lang w:val="es-419" w:eastAsia="zh-CN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para </w:t>
      </w:r>
      <w:r w:rsidR="0017774E" w:rsidRPr="00B83915">
        <w:rPr>
          <w:rFonts w:asciiTheme="majorHAnsi" w:hAnsiTheme="majorHAnsi" w:cstheme="majorHAnsi"/>
          <w:lang w:val="es-419"/>
        </w:rPr>
        <w:t>impulsar</w:t>
      </w:r>
      <w:r w:rsidRPr="00B83915">
        <w:rPr>
          <w:rFonts w:asciiTheme="majorHAnsi" w:hAnsiTheme="majorHAnsi" w:cstheme="majorHAnsi"/>
          <w:lang w:val="es-419"/>
        </w:rPr>
        <w:t xml:space="preserve"> un sistema de protección social </w:t>
      </w:r>
      <w:r w:rsidR="0042651E" w:rsidRPr="00B83915">
        <w:rPr>
          <w:rFonts w:asciiTheme="majorHAnsi" w:hAnsiTheme="majorHAnsi" w:cstheme="majorHAnsi"/>
          <w:lang w:val="es-419"/>
        </w:rPr>
        <w:t xml:space="preserve">y de cuidados </w:t>
      </w:r>
      <w:r w:rsidRPr="00B83915">
        <w:rPr>
          <w:rFonts w:asciiTheme="majorHAnsi" w:hAnsiTheme="majorHAnsi" w:cstheme="majorHAnsi"/>
          <w:lang w:val="es-419"/>
        </w:rPr>
        <w:t>accesible</w:t>
      </w:r>
      <w:r w:rsidR="000A1F7B" w:rsidRPr="00B83915">
        <w:rPr>
          <w:rFonts w:asciiTheme="majorHAnsi" w:eastAsiaTheme="majorEastAsia" w:hAnsiTheme="majorHAnsi" w:cstheme="majorHAnsi"/>
          <w:lang w:val="es-419" w:eastAsia="zh-CN"/>
        </w:rPr>
        <w:t>, incluyente</w:t>
      </w:r>
      <w:r w:rsidR="00FB75AF">
        <w:rPr>
          <w:rFonts w:asciiTheme="majorHAnsi" w:eastAsiaTheme="majorEastAsia" w:hAnsiTheme="majorHAnsi" w:cstheme="majorHAnsi"/>
          <w:lang w:val="es-419" w:eastAsia="zh-CN"/>
        </w:rPr>
        <w:t xml:space="preserve"> </w:t>
      </w:r>
      <w:r w:rsidR="000A1F7B" w:rsidRPr="00B83915">
        <w:rPr>
          <w:rFonts w:asciiTheme="majorHAnsi" w:eastAsiaTheme="majorEastAsia" w:hAnsiTheme="majorHAnsi" w:cstheme="majorHAnsi"/>
          <w:lang w:val="es-419" w:eastAsia="zh-CN"/>
        </w:rPr>
        <w:t>e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E15A3E" w:rsidRPr="00B83915">
        <w:rPr>
          <w:rFonts w:asciiTheme="majorHAnsi" w:hAnsiTheme="majorHAnsi" w:cstheme="majorHAnsi"/>
          <w:lang w:val="es-419"/>
        </w:rPr>
        <w:t>integral, desde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8D53B3" w:rsidRPr="00B83915">
        <w:rPr>
          <w:rFonts w:asciiTheme="majorHAnsi" w:eastAsiaTheme="majorEastAsia" w:hAnsiTheme="majorHAnsi" w:cstheme="majorHAnsi"/>
          <w:lang w:val="es-419" w:eastAsia="zh-CN"/>
        </w:rPr>
        <w:t>sus</w:t>
      </w:r>
      <w:r w:rsidRPr="00B83915">
        <w:rPr>
          <w:rFonts w:asciiTheme="majorHAnsi" w:hAnsiTheme="majorHAnsi" w:cstheme="majorHAnsi"/>
          <w:lang w:val="es-419"/>
        </w:rPr>
        <w:t xml:space="preserve"> diferentes mandatos</w:t>
      </w:r>
      <w:r w:rsidR="008D53B3" w:rsidRPr="00B83915">
        <w:rPr>
          <w:rFonts w:asciiTheme="majorHAnsi" w:eastAsiaTheme="majorEastAsia" w:hAnsiTheme="majorHAnsi" w:cstheme="majorHAnsi"/>
          <w:lang w:val="es-419" w:eastAsia="zh-CN"/>
        </w:rPr>
        <w:t>, proporcionando así</w:t>
      </w:r>
      <w:r w:rsidR="00A678A0" w:rsidRPr="00B83915">
        <w:rPr>
          <w:rFonts w:asciiTheme="majorHAnsi" w:hAnsiTheme="majorHAnsi" w:cstheme="majorHAnsi"/>
          <w:lang w:val="es-419"/>
        </w:rPr>
        <w:t xml:space="preserve"> </w:t>
      </w:r>
      <w:r w:rsidR="008D53B3" w:rsidRPr="00B83915">
        <w:rPr>
          <w:rFonts w:asciiTheme="majorHAnsi" w:eastAsiaTheme="majorEastAsia" w:hAnsiTheme="majorHAnsi" w:cstheme="majorHAnsi"/>
          <w:lang w:val="es-419" w:eastAsia="zh-CN"/>
        </w:rPr>
        <w:t>un</w:t>
      </w:r>
      <w:r w:rsidR="00A678A0" w:rsidRPr="00B83915">
        <w:rPr>
          <w:rFonts w:asciiTheme="majorHAnsi" w:eastAsiaTheme="majorEastAsia" w:hAnsiTheme="majorHAnsi" w:cstheme="majorHAnsi"/>
          <w:lang w:val="es-419" w:eastAsia="zh-CN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valor agregado.</w:t>
      </w:r>
    </w:p>
    <w:p w14:paraId="6EC53425" w14:textId="2950A743" w:rsidR="00EC0BF3" w:rsidRPr="00AD0FDF" w:rsidRDefault="00125898" w:rsidP="00EC0BF3">
      <w:pPr>
        <w:pStyle w:val="ListParagraph"/>
        <w:numPr>
          <w:ilvl w:val="0"/>
          <w:numId w:val="16"/>
        </w:numPr>
        <w:spacing w:after="0" w:line="240" w:lineRule="auto"/>
        <w:ind w:left="360"/>
        <w:jc w:val="both"/>
        <w:rPr>
          <w:rFonts w:asciiTheme="majorHAnsi" w:hAnsiTheme="majorHAnsi" w:cstheme="majorHAnsi"/>
          <w:b/>
          <w:color w:val="000000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UNEP, FAO y PNUD</w:t>
      </w:r>
      <w:r w:rsidR="00751524" w:rsidRPr="00B83915">
        <w:rPr>
          <w:rFonts w:asciiTheme="majorHAnsi" w:hAnsiTheme="majorHAnsi" w:cstheme="majorHAnsi"/>
          <w:lang w:val="es-419"/>
        </w:rPr>
        <w:t xml:space="preserve">, </w:t>
      </w:r>
      <w:r w:rsidR="00841ED6" w:rsidRPr="00B83915">
        <w:rPr>
          <w:rFonts w:asciiTheme="majorHAnsi" w:eastAsiaTheme="majorEastAsia" w:hAnsiTheme="majorHAnsi" w:cstheme="majorHAnsi"/>
          <w:lang w:val="es-419" w:eastAsia="zh-CN"/>
        </w:rPr>
        <w:t xml:space="preserve">UNESCO, </w:t>
      </w:r>
      <w:r w:rsidR="00751524" w:rsidRPr="00B83915">
        <w:rPr>
          <w:rFonts w:asciiTheme="majorHAnsi" w:hAnsiTheme="majorHAnsi" w:cstheme="majorHAnsi"/>
          <w:lang w:val="es-419"/>
        </w:rPr>
        <w:t>UNDRR</w:t>
      </w:r>
      <w:r w:rsidR="008D53B3" w:rsidRPr="00B83915">
        <w:rPr>
          <w:rFonts w:asciiTheme="majorHAnsi" w:eastAsiaTheme="majorEastAsia" w:hAnsiTheme="majorHAnsi" w:cstheme="majorHAnsi"/>
          <w:lang w:val="es-419" w:eastAsia="zh-CN"/>
        </w:rPr>
        <w:t>,</w:t>
      </w:r>
      <w:r w:rsidR="00751524" w:rsidRPr="00B83915">
        <w:rPr>
          <w:rFonts w:asciiTheme="majorHAnsi" w:hAnsiTheme="majorHAnsi" w:cstheme="majorHAnsi"/>
          <w:lang w:val="es-419"/>
        </w:rPr>
        <w:t xml:space="preserve"> UNOPS</w:t>
      </w:r>
      <w:r w:rsidR="008D53B3" w:rsidRPr="00B83915">
        <w:rPr>
          <w:rFonts w:asciiTheme="majorHAnsi" w:eastAsiaTheme="majorEastAsia" w:hAnsiTheme="majorHAnsi" w:cstheme="majorHAnsi"/>
          <w:lang w:val="es-419" w:eastAsia="zh-CN"/>
        </w:rPr>
        <w:t xml:space="preserve"> y</w:t>
      </w:r>
      <w:r w:rsidR="00751524" w:rsidRPr="00B83915">
        <w:rPr>
          <w:rFonts w:asciiTheme="majorHAnsi" w:hAnsiTheme="majorHAnsi" w:cstheme="majorHAnsi"/>
          <w:lang w:val="es-419"/>
        </w:rPr>
        <w:t xml:space="preserve"> OCHA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eastAsiaTheme="majorEastAsia" w:hAnsiTheme="majorHAnsi" w:cstheme="majorHAnsi"/>
          <w:lang w:val="es-419" w:eastAsia="zh-CN"/>
        </w:rPr>
        <w:t>trabajar</w:t>
      </w:r>
      <w:r w:rsidR="008D53B3" w:rsidRPr="00B83915">
        <w:rPr>
          <w:rFonts w:asciiTheme="majorHAnsi" w:eastAsiaTheme="majorEastAsia" w:hAnsiTheme="majorHAnsi" w:cstheme="majorHAnsi"/>
          <w:lang w:val="es-419" w:eastAsia="zh-CN"/>
        </w:rPr>
        <w:t>á</w:t>
      </w:r>
      <w:r w:rsidRPr="00B83915">
        <w:rPr>
          <w:rFonts w:asciiTheme="majorHAnsi" w:eastAsiaTheme="majorEastAsia" w:hAnsiTheme="majorHAnsi" w:cstheme="majorHAnsi"/>
          <w:lang w:val="es-419" w:eastAsia="zh-CN"/>
        </w:rPr>
        <w:t>n</w:t>
      </w:r>
      <w:r w:rsidRPr="00B83915">
        <w:rPr>
          <w:rFonts w:asciiTheme="majorHAnsi" w:hAnsiTheme="majorHAnsi" w:cstheme="majorHAnsi"/>
          <w:lang w:val="es-419"/>
        </w:rPr>
        <w:t xml:space="preserve"> para mejorar </w:t>
      </w:r>
      <w:r w:rsidR="00635DBF" w:rsidRPr="00B83915">
        <w:rPr>
          <w:rFonts w:asciiTheme="majorHAnsi" w:eastAsiaTheme="majorEastAsia" w:hAnsiTheme="majorHAnsi" w:cstheme="majorHAnsi"/>
          <w:lang w:val="es-419" w:eastAsia="zh-CN"/>
        </w:rPr>
        <w:t>la gestión ambiental integrada, mitigación, adaptación</w:t>
      </w:r>
      <w:r w:rsidR="00181EA9" w:rsidRPr="00B83915">
        <w:rPr>
          <w:rFonts w:asciiTheme="majorHAnsi" w:eastAsiaTheme="majorEastAsia" w:hAnsiTheme="majorHAnsi" w:cstheme="majorHAnsi"/>
          <w:lang w:val="es-419" w:eastAsia="zh-CN"/>
        </w:rPr>
        <w:t>,</w:t>
      </w:r>
      <w:r w:rsidR="00181EA9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la resiliencia al cambio climático</w:t>
      </w:r>
      <w:r w:rsidR="00AD0FDF">
        <w:rPr>
          <w:rFonts w:asciiTheme="majorHAnsi" w:eastAsiaTheme="majorEastAsia" w:hAnsiTheme="majorHAnsi" w:cstheme="majorHAnsi"/>
          <w:lang w:val="es-419" w:eastAsia="zh-CN"/>
        </w:rPr>
        <w:t xml:space="preserve"> </w:t>
      </w:r>
      <w:r w:rsidR="00181EA9" w:rsidRPr="00B83915">
        <w:rPr>
          <w:rFonts w:asciiTheme="majorHAnsi" w:eastAsiaTheme="majorEastAsia" w:hAnsiTheme="majorHAnsi" w:cstheme="majorHAnsi"/>
          <w:lang w:val="es-419" w:eastAsia="zh-CN"/>
        </w:rPr>
        <w:t>y la reducción del riesgo de desastres con un enfoque de riesgo sistémico</w:t>
      </w:r>
      <w:r w:rsidR="00AD0FDF">
        <w:rPr>
          <w:rFonts w:asciiTheme="majorHAnsi" w:eastAsiaTheme="majorEastAsia" w:hAnsiTheme="majorHAnsi" w:cstheme="majorHAnsi"/>
          <w:lang w:val="es-419" w:eastAsia="zh-CN"/>
        </w:rPr>
        <w:t>.</w:t>
      </w:r>
    </w:p>
    <w:p w14:paraId="29FDF29B" w14:textId="77777777" w:rsidR="00AD0FDF" w:rsidRPr="00B83915" w:rsidRDefault="00AD0FDF" w:rsidP="00AD0FDF">
      <w:pPr>
        <w:pStyle w:val="ListParagraph"/>
        <w:spacing w:after="0" w:line="240" w:lineRule="auto"/>
        <w:ind w:left="360"/>
        <w:jc w:val="both"/>
        <w:rPr>
          <w:rFonts w:asciiTheme="majorHAnsi" w:hAnsiTheme="majorHAnsi" w:cstheme="majorHAnsi"/>
          <w:b/>
          <w:color w:val="000000"/>
          <w:lang w:val="es-419"/>
        </w:rPr>
      </w:pPr>
    </w:p>
    <w:p w14:paraId="536C5D0C" w14:textId="1BF3BC60" w:rsidR="00801C6F" w:rsidRPr="00B83915" w:rsidRDefault="3470E9E8" w:rsidP="00F923A6">
      <w:pPr>
        <w:pStyle w:val="Heading2"/>
        <w:rPr>
          <w:rFonts w:asciiTheme="majorHAnsi" w:hAnsiTheme="majorHAnsi" w:cstheme="majorHAnsi"/>
          <w:sz w:val="22"/>
          <w:szCs w:val="22"/>
          <w:lang w:val="es-419"/>
        </w:rPr>
      </w:pPr>
      <w:bookmarkStart w:id="161" w:name="_Toc53690723"/>
      <w:r w:rsidRPr="00B83915">
        <w:rPr>
          <w:rFonts w:asciiTheme="majorHAnsi" w:hAnsiTheme="majorHAnsi" w:cstheme="majorHAnsi"/>
          <w:sz w:val="22"/>
          <w:szCs w:val="22"/>
          <w:lang w:val="es-419"/>
        </w:rPr>
        <w:t>2.</w:t>
      </w:r>
      <w:r w:rsidR="78EED298" w:rsidRPr="00B83915">
        <w:rPr>
          <w:rFonts w:asciiTheme="majorHAnsi" w:hAnsiTheme="majorHAnsi" w:cstheme="majorHAnsi"/>
          <w:sz w:val="22"/>
          <w:szCs w:val="22"/>
          <w:lang w:val="es-419"/>
        </w:rPr>
        <w:t>3</w:t>
      </w:r>
      <w:r w:rsidRPr="00B83915">
        <w:rPr>
          <w:rFonts w:asciiTheme="majorHAnsi" w:hAnsiTheme="majorHAnsi" w:cstheme="majorHAnsi"/>
          <w:sz w:val="22"/>
          <w:szCs w:val="22"/>
          <w:lang w:val="es-419"/>
        </w:rPr>
        <w:t xml:space="preserve">. </w:t>
      </w:r>
      <w:r w:rsidR="00A73E39" w:rsidRPr="00B83915">
        <w:rPr>
          <w:rFonts w:asciiTheme="majorHAnsi" w:hAnsiTheme="majorHAnsi" w:cstheme="majorHAnsi"/>
          <w:sz w:val="22"/>
          <w:szCs w:val="22"/>
          <w:lang w:val="es-419"/>
        </w:rPr>
        <w:t>R</w:t>
      </w:r>
      <w:r w:rsidR="00966970" w:rsidRPr="00B83915">
        <w:rPr>
          <w:rFonts w:asciiTheme="majorHAnsi" w:hAnsiTheme="majorHAnsi" w:cstheme="majorHAnsi"/>
          <w:sz w:val="22"/>
          <w:szCs w:val="22"/>
          <w:lang w:val="es-419"/>
        </w:rPr>
        <w:t xml:space="preserve">esultados del </w:t>
      </w:r>
      <w:r w:rsidR="00DF5731" w:rsidRPr="00B83915">
        <w:rPr>
          <w:rFonts w:asciiTheme="majorHAnsi" w:hAnsiTheme="majorHAnsi" w:cstheme="majorHAnsi"/>
          <w:sz w:val="22"/>
          <w:szCs w:val="22"/>
          <w:lang w:val="es-419"/>
        </w:rPr>
        <w:t>M</w:t>
      </w:r>
      <w:r w:rsidR="00966970" w:rsidRPr="00B83915">
        <w:rPr>
          <w:rFonts w:asciiTheme="majorHAnsi" w:hAnsiTheme="majorHAnsi" w:cstheme="majorHAnsi"/>
          <w:sz w:val="22"/>
          <w:szCs w:val="22"/>
          <w:lang w:val="es-419"/>
        </w:rPr>
        <w:t xml:space="preserve">arco de </w:t>
      </w:r>
      <w:r w:rsidR="00DF5731" w:rsidRPr="00B83915">
        <w:rPr>
          <w:rFonts w:asciiTheme="majorHAnsi" w:hAnsiTheme="majorHAnsi" w:cstheme="majorHAnsi"/>
          <w:sz w:val="22"/>
          <w:szCs w:val="22"/>
          <w:lang w:val="es-419"/>
        </w:rPr>
        <w:t>C</w:t>
      </w:r>
      <w:r w:rsidR="00966970" w:rsidRPr="00B83915">
        <w:rPr>
          <w:rFonts w:asciiTheme="majorHAnsi" w:hAnsiTheme="majorHAnsi" w:cstheme="majorHAnsi"/>
          <w:sz w:val="22"/>
          <w:szCs w:val="22"/>
          <w:lang w:val="es-419"/>
        </w:rPr>
        <w:t>ooperación y alianzas</w:t>
      </w:r>
      <w:bookmarkEnd w:id="161"/>
    </w:p>
    <w:p w14:paraId="3E51C6A3" w14:textId="1BF3BC60" w:rsidR="00A32525" w:rsidRPr="00B83915" w:rsidRDefault="00A32525" w:rsidP="00A32525">
      <w:pPr>
        <w:spacing w:after="0" w:line="240" w:lineRule="auto"/>
        <w:jc w:val="both"/>
        <w:rPr>
          <w:rFonts w:asciiTheme="majorHAnsi" w:hAnsiTheme="majorHAnsi" w:cstheme="majorHAnsi"/>
          <w:b/>
          <w:color w:val="000000" w:themeColor="text1"/>
          <w:lang w:val="es-419"/>
        </w:rPr>
      </w:pPr>
      <w:bookmarkStart w:id="162" w:name="_Toc53690724"/>
      <w:r w:rsidRPr="00B83915">
        <w:rPr>
          <w:rStyle w:val="Heading3Char"/>
          <w:rFonts w:cstheme="majorHAnsi"/>
          <w:sz w:val="22"/>
          <w:szCs w:val="22"/>
          <w:lang w:val="es-419"/>
        </w:rPr>
        <w:t>2.3.</w:t>
      </w:r>
      <w:r w:rsidR="00685217" w:rsidRPr="00B83915">
        <w:rPr>
          <w:rStyle w:val="Heading3Char"/>
          <w:rFonts w:cstheme="majorHAnsi"/>
          <w:sz w:val="22"/>
          <w:szCs w:val="22"/>
          <w:lang w:val="es-419"/>
        </w:rPr>
        <w:t>1</w:t>
      </w:r>
      <w:r w:rsidRPr="00B83915">
        <w:rPr>
          <w:rStyle w:val="Heading3Char"/>
          <w:rFonts w:cstheme="majorHAnsi"/>
          <w:sz w:val="22"/>
          <w:szCs w:val="22"/>
          <w:lang w:val="es-419"/>
        </w:rPr>
        <w:t xml:space="preserve"> Resultado </w:t>
      </w:r>
      <w:r w:rsidR="00685217" w:rsidRPr="00B83915">
        <w:rPr>
          <w:rStyle w:val="Heading3Char"/>
          <w:rFonts w:cstheme="majorHAnsi"/>
          <w:sz w:val="22"/>
          <w:szCs w:val="22"/>
          <w:lang w:val="es-419"/>
        </w:rPr>
        <w:t>1</w:t>
      </w:r>
      <w:r w:rsidRPr="00B83915">
        <w:rPr>
          <w:rStyle w:val="Heading3Char"/>
          <w:rFonts w:cstheme="majorHAnsi"/>
          <w:sz w:val="22"/>
          <w:szCs w:val="22"/>
          <w:lang w:val="es-419"/>
        </w:rPr>
        <w:t xml:space="preserve"> del Marco de Cooperación</w:t>
      </w:r>
      <w:bookmarkEnd w:id="162"/>
    </w:p>
    <w:p w14:paraId="67E3C7CC" w14:textId="77777777" w:rsidR="00DB5CE2" w:rsidRDefault="00635DBF" w:rsidP="00024F09">
      <w:pPr>
        <w:spacing w:after="0" w:line="240" w:lineRule="auto"/>
        <w:jc w:val="both"/>
        <w:rPr>
          <w:ins w:id="163" w:author="Amaya Perez Cabero" w:date="2020-10-14T17:57:00Z"/>
          <w:rFonts w:asciiTheme="majorHAnsi" w:hAnsiTheme="majorHAnsi" w:cstheme="majorHAnsi"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>“</w:t>
      </w:r>
      <w:r w:rsidR="00A32525" w:rsidRPr="00B83915">
        <w:rPr>
          <w:rFonts w:asciiTheme="majorHAnsi" w:hAnsiTheme="majorHAnsi" w:cstheme="majorHAnsi"/>
          <w:lang w:val="es-419"/>
        </w:rPr>
        <w:t xml:space="preserve">Al 2025, Panamá propicia un desarrollo sostenible e inclusivo: asegura el acceso equitativo a los servicios esenciales y medios de vida </w:t>
      </w:r>
      <w:r w:rsidR="00297C69" w:rsidRPr="00B83915">
        <w:rPr>
          <w:rFonts w:asciiTheme="majorHAnsi" w:eastAsiaTheme="majorEastAsia" w:hAnsiTheme="majorHAnsi" w:cstheme="majorHAnsi"/>
          <w:lang w:val="es-419"/>
        </w:rPr>
        <w:t>resilientes</w:t>
      </w:r>
      <w:r w:rsidR="00A32525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A32525" w:rsidRPr="00B83915">
        <w:rPr>
          <w:rFonts w:asciiTheme="majorHAnsi" w:hAnsiTheme="majorHAnsi" w:cstheme="majorHAnsi"/>
          <w:lang w:val="es-419"/>
        </w:rPr>
        <w:t xml:space="preserve">para todas las personas; promueve </w:t>
      </w:r>
      <w:r w:rsidR="00B6551A" w:rsidRPr="00B83915">
        <w:rPr>
          <w:rFonts w:asciiTheme="majorHAnsi" w:eastAsiaTheme="majorEastAsia" w:hAnsiTheme="majorHAnsi" w:cstheme="majorHAnsi"/>
          <w:lang w:val="es-419"/>
        </w:rPr>
        <w:t xml:space="preserve">el reconocimiento, </w:t>
      </w:r>
      <w:r w:rsidR="00EA08BB" w:rsidRPr="00B83915">
        <w:rPr>
          <w:rFonts w:asciiTheme="majorHAnsi" w:eastAsiaTheme="majorEastAsia" w:hAnsiTheme="majorHAnsi" w:cstheme="majorHAnsi"/>
          <w:lang w:val="es-419"/>
        </w:rPr>
        <w:t>la reducción y redistribución del</w:t>
      </w:r>
      <w:r w:rsidR="003B52CE" w:rsidRPr="00B83915">
        <w:rPr>
          <w:rFonts w:asciiTheme="majorHAnsi" w:eastAsiaTheme="majorEastAsia" w:hAnsiTheme="majorHAnsi" w:cstheme="majorHAnsi"/>
          <w:lang w:val="es-419"/>
        </w:rPr>
        <w:t xml:space="preserve"> trabajo de cuidados no remunerado, </w:t>
      </w:r>
      <w:r w:rsidR="00A32525" w:rsidRPr="00B83915">
        <w:rPr>
          <w:rFonts w:asciiTheme="majorHAnsi" w:hAnsiTheme="majorHAnsi" w:cstheme="majorHAnsi"/>
          <w:lang w:val="es-419"/>
        </w:rPr>
        <w:t xml:space="preserve">la inclusión, la innovación, la </w:t>
      </w:r>
      <w:r w:rsidR="5AD7CCC0" w:rsidRPr="00B83915">
        <w:rPr>
          <w:rFonts w:asciiTheme="majorHAnsi" w:eastAsiaTheme="majorEastAsia" w:hAnsiTheme="majorHAnsi" w:cstheme="majorHAnsi"/>
          <w:lang w:val="es-419"/>
        </w:rPr>
        <w:t xml:space="preserve">productividad, </w:t>
      </w:r>
      <w:r w:rsidR="00A32525" w:rsidRPr="00B83915">
        <w:rPr>
          <w:rFonts w:asciiTheme="majorHAnsi" w:eastAsiaTheme="majorEastAsia" w:hAnsiTheme="majorHAnsi" w:cstheme="majorHAnsi"/>
          <w:lang w:val="es-419"/>
        </w:rPr>
        <w:t xml:space="preserve">la </w:t>
      </w:r>
      <w:r w:rsidR="00A32525" w:rsidRPr="00B83915">
        <w:rPr>
          <w:rFonts w:asciiTheme="majorHAnsi" w:hAnsiTheme="majorHAnsi" w:cstheme="majorHAnsi"/>
          <w:lang w:val="es-419"/>
        </w:rPr>
        <w:t>competitividad, el desarrollo industrial y el empren</w:t>
      </w:r>
      <w:r w:rsidR="00160620" w:rsidRPr="00B83915">
        <w:rPr>
          <w:rFonts w:asciiTheme="majorHAnsi" w:hAnsiTheme="majorHAnsi" w:cstheme="majorHAnsi"/>
          <w:lang w:val="es-419"/>
        </w:rPr>
        <w:t>dimiento</w:t>
      </w:r>
      <w:r w:rsidR="42B0F662" w:rsidRPr="00B83915">
        <w:rPr>
          <w:rFonts w:asciiTheme="majorHAnsi" w:eastAsiaTheme="majorEastAsia" w:hAnsiTheme="majorHAnsi" w:cstheme="majorHAnsi"/>
          <w:lang w:val="es-419"/>
        </w:rPr>
        <w:t xml:space="preserve"> y de la economía social</w:t>
      </w:r>
      <w:r w:rsidR="00A32525" w:rsidRPr="00B83915">
        <w:rPr>
          <w:rFonts w:asciiTheme="majorHAnsi" w:hAnsiTheme="majorHAnsi" w:cstheme="majorHAnsi"/>
          <w:lang w:val="es-419"/>
        </w:rPr>
        <w:t xml:space="preserve">, con </w:t>
      </w:r>
      <w:r w:rsidR="007E6A55" w:rsidRPr="00B83915">
        <w:rPr>
          <w:rFonts w:asciiTheme="majorHAnsi" w:eastAsiaTheme="majorEastAsia" w:hAnsiTheme="majorHAnsi" w:cstheme="majorHAnsi"/>
          <w:lang w:val="es-419"/>
        </w:rPr>
        <w:t>un</w:t>
      </w:r>
      <w:r w:rsidR="00A32525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A32525" w:rsidRPr="00B83915">
        <w:rPr>
          <w:rFonts w:asciiTheme="majorHAnsi" w:hAnsiTheme="majorHAnsi" w:cstheme="majorHAnsi"/>
          <w:lang w:val="es-419"/>
        </w:rPr>
        <w:t xml:space="preserve">enfoque </w:t>
      </w:r>
      <w:r w:rsidR="00E30491" w:rsidRPr="00B83915">
        <w:rPr>
          <w:rFonts w:asciiTheme="majorHAnsi" w:hAnsiTheme="majorHAnsi" w:cstheme="majorHAnsi"/>
          <w:lang w:val="es-419"/>
        </w:rPr>
        <w:t xml:space="preserve">de derechos humanos </w:t>
      </w:r>
      <w:r w:rsidR="00A32525" w:rsidRPr="00B83915">
        <w:rPr>
          <w:rFonts w:asciiTheme="majorHAnsi" w:hAnsiTheme="majorHAnsi" w:cstheme="majorHAnsi"/>
          <w:lang w:val="es-419"/>
        </w:rPr>
        <w:t>y</w:t>
      </w:r>
      <w:r w:rsidR="00E30491" w:rsidRPr="00B83915">
        <w:rPr>
          <w:rFonts w:asciiTheme="majorHAnsi" w:hAnsiTheme="majorHAnsi" w:cstheme="majorHAnsi"/>
          <w:lang w:val="es-419"/>
        </w:rPr>
        <w:t xml:space="preserve"> territorial</w:t>
      </w:r>
      <w:r w:rsidRPr="00B83915">
        <w:rPr>
          <w:rFonts w:asciiTheme="majorHAnsi" w:eastAsiaTheme="majorEastAsia" w:hAnsiTheme="majorHAnsi" w:cstheme="majorHAnsi"/>
          <w:lang w:val="es-419"/>
        </w:rPr>
        <w:t>”.</w:t>
      </w:r>
      <w:r w:rsidR="00CB5426" w:rsidRPr="00B83915">
        <w:rPr>
          <w:rFonts w:asciiTheme="majorHAnsi" w:hAnsiTheme="majorHAnsi" w:cstheme="majorHAnsi"/>
          <w:lang w:val="es-419"/>
        </w:rPr>
        <w:t xml:space="preserve"> </w:t>
      </w:r>
    </w:p>
    <w:p w14:paraId="21D78BBA" w14:textId="77777777" w:rsidR="00DB5CE2" w:rsidRDefault="00DB5CE2" w:rsidP="00024F09">
      <w:pPr>
        <w:spacing w:after="0" w:line="240" w:lineRule="auto"/>
        <w:jc w:val="both"/>
        <w:rPr>
          <w:ins w:id="164" w:author="Amaya Perez Cabero" w:date="2020-10-14T17:57:00Z"/>
          <w:rFonts w:asciiTheme="majorHAnsi" w:hAnsiTheme="majorHAnsi" w:cstheme="majorHAnsi"/>
          <w:lang w:val="es-419"/>
        </w:rPr>
      </w:pPr>
    </w:p>
    <w:p w14:paraId="49E6ADF2" w14:textId="2874BF31" w:rsidR="00835D0B" w:rsidRPr="00B83915" w:rsidRDefault="00835D0B" w:rsidP="00024F09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Por lo tanto</w:t>
      </w:r>
      <w:r w:rsidR="5B53EFD7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B8438C" w:rsidRPr="00B83915">
        <w:rPr>
          <w:rFonts w:asciiTheme="majorHAnsi" w:hAnsiTheme="majorHAnsi" w:cstheme="majorHAnsi"/>
          <w:lang w:val="es-419"/>
        </w:rPr>
        <w:t xml:space="preserve">las intervenciones </w:t>
      </w:r>
      <w:r w:rsidR="00D536F8" w:rsidRPr="00B83915">
        <w:rPr>
          <w:rFonts w:asciiTheme="majorHAnsi" w:hAnsiTheme="majorHAnsi" w:cstheme="majorHAnsi"/>
          <w:lang w:val="es-419"/>
        </w:rPr>
        <w:t>están orientadas a la consecución de los ODS:</w:t>
      </w:r>
      <w:r w:rsidR="00220678" w:rsidRPr="00B83915">
        <w:rPr>
          <w:rFonts w:asciiTheme="majorHAnsi" w:hAnsiTheme="majorHAnsi" w:cstheme="majorHAnsi"/>
          <w:lang w:val="es-419"/>
        </w:rPr>
        <w:t xml:space="preserve"> </w:t>
      </w:r>
      <w:r w:rsidR="005A5A2F" w:rsidRPr="00B83915">
        <w:rPr>
          <w:rFonts w:asciiTheme="majorHAnsi" w:hAnsiTheme="majorHAnsi" w:cstheme="majorHAnsi"/>
          <w:lang w:val="es-419"/>
        </w:rPr>
        <w:t>1, 2, 3, 4 ,5 ,6, 8</w:t>
      </w:r>
      <w:r w:rsidR="00715FF8" w:rsidRPr="00B83915">
        <w:rPr>
          <w:rFonts w:asciiTheme="majorHAnsi" w:hAnsiTheme="majorHAnsi" w:cstheme="majorHAnsi"/>
          <w:lang w:val="es-419"/>
        </w:rPr>
        <w:t>, 10</w:t>
      </w:r>
      <w:r w:rsidR="007D4DD3" w:rsidRPr="00B83915">
        <w:rPr>
          <w:rFonts w:asciiTheme="majorHAnsi" w:hAnsiTheme="majorHAnsi" w:cstheme="majorHAnsi"/>
          <w:lang w:val="es-419"/>
        </w:rPr>
        <w:t xml:space="preserve">, </w:t>
      </w:r>
      <w:r w:rsidR="005A5A2F" w:rsidRPr="00B83915">
        <w:rPr>
          <w:rFonts w:asciiTheme="majorHAnsi" w:hAnsiTheme="majorHAnsi" w:cstheme="majorHAnsi"/>
          <w:lang w:val="es-419"/>
        </w:rPr>
        <w:t xml:space="preserve">11 </w:t>
      </w:r>
      <w:r w:rsidR="007D4DD3" w:rsidRPr="00B83915">
        <w:rPr>
          <w:rFonts w:asciiTheme="majorHAnsi" w:hAnsiTheme="majorHAnsi" w:cstheme="majorHAnsi"/>
          <w:lang w:val="es-419"/>
        </w:rPr>
        <w:t>y 12</w:t>
      </w:r>
      <w:r w:rsidR="00540889" w:rsidRPr="00B83915">
        <w:rPr>
          <w:rFonts w:asciiTheme="majorHAnsi" w:hAnsiTheme="majorHAnsi" w:cstheme="majorHAnsi"/>
          <w:lang w:val="es-419"/>
        </w:rPr>
        <w:t>.</w:t>
      </w:r>
    </w:p>
    <w:p w14:paraId="09047A90" w14:textId="1BF3BC60" w:rsidR="00A32525" w:rsidRPr="00B83915" w:rsidRDefault="00A32525" w:rsidP="00A32525">
      <w:pPr>
        <w:spacing w:after="0" w:line="240" w:lineRule="auto"/>
        <w:jc w:val="both"/>
        <w:rPr>
          <w:rFonts w:asciiTheme="majorHAnsi" w:hAnsiTheme="majorHAnsi" w:cstheme="majorHAnsi"/>
          <w:i/>
          <w:lang w:val="es-419"/>
        </w:rPr>
      </w:pPr>
    </w:p>
    <w:p w14:paraId="5A8D1AD3" w14:textId="26E8E665" w:rsidR="00BE436D" w:rsidRPr="00B83915" w:rsidRDefault="00A32525" w:rsidP="00B215A1">
      <w:pPr>
        <w:pStyle w:val="Heading4"/>
        <w:numPr>
          <w:ilvl w:val="0"/>
          <w:numId w:val="21"/>
        </w:numPr>
        <w:rPr>
          <w:rFonts w:cstheme="majorHAnsi"/>
        </w:rPr>
      </w:pPr>
      <w:r w:rsidRPr="005B7F5E">
        <w:rPr>
          <w:rFonts w:cstheme="majorHAnsi"/>
          <w:lang w:val="es-PA"/>
        </w:rPr>
        <w:lastRenderedPageBreak/>
        <w:t>Teoría</w:t>
      </w:r>
      <w:r w:rsidRPr="00B83915">
        <w:rPr>
          <w:rFonts w:cstheme="majorHAnsi"/>
        </w:rPr>
        <w:t xml:space="preserve"> del Cambio</w:t>
      </w:r>
    </w:p>
    <w:p w14:paraId="09E48B8E" w14:textId="6C225A5D" w:rsidR="004F1130" w:rsidRPr="00B83915" w:rsidRDefault="004F1130" w:rsidP="00EE43A7">
      <w:pPr>
        <w:pStyle w:val="Heading5"/>
        <w:rPr>
          <w:rFonts w:cstheme="majorHAnsi"/>
          <w:lang w:val="es-419"/>
        </w:rPr>
      </w:pPr>
      <w:r w:rsidRPr="00B83915">
        <w:rPr>
          <w:rFonts w:cstheme="majorHAnsi"/>
          <w:lang w:val="es-419"/>
        </w:rPr>
        <w:t>Acceso</w:t>
      </w:r>
      <w:r w:rsidR="00325601" w:rsidRPr="00B83915">
        <w:rPr>
          <w:rFonts w:cstheme="majorHAnsi"/>
          <w:lang w:val="es-419"/>
        </w:rPr>
        <w:t xml:space="preserve"> y dispo</w:t>
      </w:r>
      <w:r w:rsidR="002F2926" w:rsidRPr="00B83915">
        <w:rPr>
          <w:rFonts w:cstheme="majorHAnsi"/>
          <w:lang w:val="es-419"/>
        </w:rPr>
        <w:t xml:space="preserve">nibilidad </w:t>
      </w:r>
      <w:r w:rsidR="005E5557" w:rsidRPr="00B83915">
        <w:rPr>
          <w:rFonts w:cstheme="majorHAnsi"/>
          <w:lang w:val="es-419"/>
        </w:rPr>
        <w:t xml:space="preserve">de servicios esenciales </w:t>
      </w:r>
    </w:p>
    <w:p w14:paraId="30C0DFF1" w14:textId="6544D937" w:rsidR="74CB0032" w:rsidRPr="00B83915" w:rsidRDefault="005A2FFC" w:rsidP="003D1379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Un </w:t>
      </w:r>
      <w:r w:rsidR="006D0DD7" w:rsidRPr="00B83915">
        <w:rPr>
          <w:rFonts w:asciiTheme="majorHAnsi" w:hAnsiTheme="majorHAnsi" w:cstheme="majorHAnsi"/>
          <w:lang w:val="es-419"/>
        </w:rPr>
        <w:t xml:space="preserve">acceso equitativo </w:t>
      </w:r>
      <w:r w:rsidR="00FC5D03" w:rsidRPr="00B83915">
        <w:rPr>
          <w:rFonts w:asciiTheme="majorHAnsi" w:hAnsiTheme="majorHAnsi" w:cstheme="majorHAnsi"/>
          <w:lang w:val="es-419"/>
        </w:rPr>
        <w:t xml:space="preserve">a los programas e intervenciones </w:t>
      </w:r>
      <w:r w:rsidR="00AA04E2" w:rsidRPr="00B83915">
        <w:rPr>
          <w:rFonts w:asciiTheme="majorHAnsi" w:hAnsiTheme="majorHAnsi" w:cstheme="majorHAnsi"/>
          <w:lang w:val="es-419"/>
        </w:rPr>
        <w:t xml:space="preserve">con enfoque de derechos, </w:t>
      </w:r>
      <w:r w:rsidR="3F90CB38" w:rsidRPr="00B83915">
        <w:rPr>
          <w:rFonts w:asciiTheme="majorHAnsi" w:eastAsiaTheme="majorEastAsia" w:hAnsiTheme="majorHAnsi" w:cstheme="majorHAnsi"/>
          <w:lang w:val="es-419"/>
        </w:rPr>
        <w:t xml:space="preserve">de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género, </w:t>
      </w:r>
      <w:r w:rsidR="00AA04E2" w:rsidRPr="00B83915">
        <w:rPr>
          <w:rFonts w:asciiTheme="majorHAnsi" w:hAnsiTheme="majorHAnsi" w:cstheme="majorHAnsi"/>
          <w:lang w:val="es-419"/>
        </w:rPr>
        <w:t xml:space="preserve">intercultural, descentralizado </w:t>
      </w:r>
      <w:r w:rsidR="000B2B5B" w:rsidRPr="00B83915">
        <w:rPr>
          <w:rFonts w:asciiTheme="majorHAnsi" w:hAnsiTheme="majorHAnsi" w:cstheme="majorHAnsi"/>
          <w:lang w:val="es-419"/>
        </w:rPr>
        <w:t xml:space="preserve">que </w:t>
      </w:r>
      <w:r w:rsidR="00BF4A59" w:rsidRPr="00B83915">
        <w:rPr>
          <w:rFonts w:asciiTheme="majorHAnsi" w:hAnsiTheme="majorHAnsi" w:cstheme="majorHAnsi"/>
          <w:lang w:val="es-419"/>
        </w:rPr>
        <w:t>foment</w:t>
      </w:r>
      <w:r w:rsidR="00B16790" w:rsidRPr="00B83915">
        <w:rPr>
          <w:rFonts w:asciiTheme="majorHAnsi" w:hAnsiTheme="majorHAnsi" w:cstheme="majorHAnsi"/>
          <w:lang w:val="es-419"/>
        </w:rPr>
        <w:t>a</w:t>
      </w:r>
      <w:r w:rsidR="00F14401" w:rsidRPr="00B83915">
        <w:rPr>
          <w:rFonts w:asciiTheme="majorHAnsi" w:hAnsiTheme="majorHAnsi" w:cstheme="majorHAnsi"/>
          <w:lang w:val="es-419"/>
        </w:rPr>
        <w:t xml:space="preserve"> la inclusión de </w:t>
      </w:r>
      <w:r w:rsidR="00B31CED" w:rsidRPr="00B83915">
        <w:rPr>
          <w:rFonts w:asciiTheme="majorHAnsi" w:hAnsiTheme="majorHAnsi" w:cstheme="majorHAnsi"/>
          <w:lang w:val="es-419"/>
        </w:rPr>
        <w:t xml:space="preserve">las personas – en su diversidad- </w:t>
      </w:r>
      <w:r w:rsidR="00C83E4F" w:rsidRPr="00B83915">
        <w:rPr>
          <w:rFonts w:asciiTheme="majorHAnsi" w:hAnsiTheme="majorHAnsi" w:cstheme="majorHAnsi"/>
          <w:lang w:val="es-419"/>
        </w:rPr>
        <w:t xml:space="preserve">para </w:t>
      </w:r>
      <w:r w:rsidR="00376A38" w:rsidRPr="00B83915">
        <w:rPr>
          <w:rFonts w:asciiTheme="majorHAnsi" w:hAnsiTheme="majorHAnsi" w:cstheme="majorHAnsi"/>
          <w:lang w:val="es-419"/>
        </w:rPr>
        <w:t>el e</w:t>
      </w:r>
      <w:r w:rsidR="006D582C" w:rsidRPr="00B83915">
        <w:rPr>
          <w:rFonts w:asciiTheme="majorHAnsi" w:hAnsiTheme="majorHAnsi" w:cstheme="majorHAnsi"/>
          <w:lang w:val="es-419"/>
        </w:rPr>
        <w:t>jercicio</w:t>
      </w:r>
      <w:r w:rsidR="00C83E4F" w:rsidRPr="00B83915">
        <w:rPr>
          <w:rFonts w:asciiTheme="majorHAnsi" w:hAnsiTheme="majorHAnsi" w:cstheme="majorHAnsi"/>
          <w:lang w:val="es-419"/>
        </w:rPr>
        <w:t xml:space="preserve">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de </w:t>
      </w:r>
      <w:r w:rsidR="00C83E4F" w:rsidRPr="00B83915">
        <w:rPr>
          <w:rFonts w:asciiTheme="majorHAnsi" w:hAnsiTheme="majorHAnsi" w:cstheme="majorHAnsi"/>
          <w:lang w:val="es-419"/>
        </w:rPr>
        <w:t>sus derechos</w:t>
      </w:r>
      <w:r w:rsidR="009B48B8" w:rsidRPr="00B83915">
        <w:rPr>
          <w:rFonts w:asciiTheme="majorHAnsi" w:hAnsiTheme="majorHAnsi" w:cstheme="majorHAnsi"/>
          <w:lang w:val="es-419"/>
        </w:rPr>
        <w:t xml:space="preserve">, </w:t>
      </w:r>
      <w:r w:rsidR="00B03F18" w:rsidRPr="00B83915">
        <w:rPr>
          <w:rFonts w:asciiTheme="majorHAnsi" w:hAnsiTheme="majorHAnsi" w:cstheme="majorHAnsi"/>
          <w:lang w:val="es-419"/>
        </w:rPr>
        <w:t>desarrolla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01369A" w:rsidRPr="00B83915">
        <w:rPr>
          <w:rFonts w:asciiTheme="majorHAnsi" w:hAnsiTheme="majorHAnsi" w:cstheme="majorHAnsi"/>
          <w:lang w:val="es-419"/>
        </w:rPr>
        <w:t xml:space="preserve">acciones afirmativas </w:t>
      </w:r>
      <w:r w:rsidR="00322D32" w:rsidRPr="00B83915">
        <w:rPr>
          <w:rFonts w:asciiTheme="majorHAnsi" w:hAnsiTheme="majorHAnsi" w:cstheme="majorHAnsi"/>
          <w:lang w:val="es-419"/>
        </w:rPr>
        <w:t>específica</w:t>
      </w:r>
      <w:r w:rsidR="00985043" w:rsidRPr="00B83915">
        <w:rPr>
          <w:rFonts w:asciiTheme="majorHAnsi" w:hAnsiTheme="majorHAnsi" w:cstheme="majorHAnsi"/>
          <w:lang w:val="es-419"/>
        </w:rPr>
        <w:t>s</w:t>
      </w:r>
      <w:r w:rsidR="00322D32" w:rsidRPr="00B83915">
        <w:rPr>
          <w:rFonts w:asciiTheme="majorHAnsi" w:hAnsiTheme="majorHAnsi" w:cstheme="majorHAnsi"/>
          <w:lang w:val="es-419"/>
        </w:rPr>
        <w:t xml:space="preserve"> </w:t>
      </w:r>
      <w:r w:rsidR="00985043" w:rsidRPr="00B83915">
        <w:rPr>
          <w:rFonts w:asciiTheme="majorHAnsi" w:hAnsiTheme="majorHAnsi" w:cstheme="majorHAnsi"/>
          <w:lang w:val="es-419"/>
        </w:rPr>
        <w:t xml:space="preserve">hacia </w:t>
      </w:r>
      <w:r w:rsidR="00322D32" w:rsidRPr="00B83915">
        <w:rPr>
          <w:rFonts w:asciiTheme="majorHAnsi" w:hAnsiTheme="majorHAnsi" w:cstheme="majorHAnsi"/>
          <w:lang w:val="es-419"/>
        </w:rPr>
        <w:t xml:space="preserve">pueblos, </w:t>
      </w:r>
      <w:r w:rsidR="005B7F5E" w:rsidRPr="00B83915">
        <w:rPr>
          <w:rFonts w:asciiTheme="majorHAnsi" w:hAnsiTheme="majorHAnsi" w:cstheme="majorHAnsi"/>
          <w:lang w:val="es-419"/>
        </w:rPr>
        <w:t>grupos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5B7F5E" w:rsidRPr="00B83915">
        <w:rPr>
          <w:rFonts w:asciiTheme="majorHAnsi" w:hAnsiTheme="majorHAnsi" w:cstheme="majorHAnsi"/>
          <w:lang w:val="es-419"/>
        </w:rPr>
        <w:t>y</w:t>
      </w:r>
      <w:r w:rsidR="00B31CED" w:rsidRPr="00B83915">
        <w:rPr>
          <w:rFonts w:asciiTheme="majorHAnsi" w:hAnsiTheme="majorHAnsi" w:cstheme="majorHAnsi"/>
          <w:lang w:val="es-419"/>
        </w:rPr>
        <w:t xml:space="preserve"> poblaciones</w:t>
      </w:r>
      <w:r w:rsidR="00FE0D44" w:rsidRPr="00B83915">
        <w:rPr>
          <w:rFonts w:asciiTheme="majorHAnsi" w:hAnsiTheme="majorHAnsi" w:cstheme="majorHAnsi"/>
          <w:lang w:val="es-419"/>
        </w:rPr>
        <w:t xml:space="preserve"> y</w:t>
      </w:r>
      <w:r w:rsidR="00C83E4F" w:rsidRPr="00B83915">
        <w:rPr>
          <w:rFonts w:asciiTheme="majorHAnsi" w:hAnsiTheme="majorHAnsi" w:cstheme="majorHAnsi"/>
          <w:lang w:val="es-419"/>
        </w:rPr>
        <w:t xml:space="preserve"> </w:t>
      </w:r>
      <w:r w:rsidR="00F52D48" w:rsidRPr="00B83915">
        <w:rPr>
          <w:rFonts w:asciiTheme="majorHAnsi" w:hAnsiTheme="majorHAnsi" w:cstheme="majorHAnsi"/>
          <w:lang w:val="es-419"/>
        </w:rPr>
        <w:t>difunde</w:t>
      </w:r>
      <w:r w:rsidR="009B48B8" w:rsidRPr="00B83915">
        <w:rPr>
          <w:rFonts w:asciiTheme="majorHAnsi" w:hAnsiTheme="majorHAnsi" w:cstheme="majorHAnsi"/>
          <w:lang w:val="es-419"/>
        </w:rPr>
        <w:t xml:space="preserve"> </w:t>
      </w:r>
      <w:r w:rsidR="00894987" w:rsidRPr="00B83915">
        <w:rPr>
          <w:rFonts w:asciiTheme="majorHAnsi" w:hAnsiTheme="majorHAnsi" w:cstheme="majorHAnsi"/>
          <w:lang w:val="es-419"/>
        </w:rPr>
        <w:t xml:space="preserve">información </w:t>
      </w:r>
      <w:r w:rsidR="009B48B8" w:rsidRPr="00B83915">
        <w:rPr>
          <w:rFonts w:asciiTheme="majorHAnsi" w:hAnsiTheme="majorHAnsi" w:cstheme="majorHAnsi"/>
          <w:lang w:val="es-419"/>
        </w:rPr>
        <w:t>a</w:t>
      </w:r>
      <w:r w:rsidR="00F0552E" w:rsidRPr="00B83915">
        <w:rPr>
          <w:rFonts w:asciiTheme="majorHAnsi" w:hAnsiTheme="majorHAnsi" w:cstheme="majorHAnsi"/>
          <w:lang w:val="es-419"/>
        </w:rPr>
        <w:t xml:space="preserve"> nivel su</w:t>
      </w:r>
      <w:r w:rsidR="002F3A37" w:rsidRPr="00B83915">
        <w:rPr>
          <w:rFonts w:asciiTheme="majorHAnsi" w:hAnsiTheme="majorHAnsi" w:cstheme="majorHAnsi"/>
          <w:lang w:val="es-419"/>
        </w:rPr>
        <w:t>b</w:t>
      </w:r>
      <w:r w:rsidR="00F0552E" w:rsidRPr="00B83915">
        <w:rPr>
          <w:rFonts w:asciiTheme="majorHAnsi" w:hAnsiTheme="majorHAnsi" w:cstheme="majorHAnsi"/>
          <w:lang w:val="es-419"/>
        </w:rPr>
        <w:t xml:space="preserve">nacional y municipal </w:t>
      </w:r>
      <w:r w:rsidR="002F3A37" w:rsidRPr="00B83915">
        <w:rPr>
          <w:rFonts w:asciiTheme="majorHAnsi" w:hAnsiTheme="majorHAnsi" w:cstheme="majorHAnsi"/>
          <w:lang w:val="es-419"/>
        </w:rPr>
        <w:t xml:space="preserve">según </w:t>
      </w:r>
      <w:r w:rsidR="00650E5B" w:rsidRPr="00B83915">
        <w:rPr>
          <w:rFonts w:asciiTheme="majorHAnsi" w:hAnsiTheme="majorHAnsi" w:cstheme="majorHAnsi"/>
          <w:lang w:val="es-419"/>
        </w:rPr>
        <w:t>las comunidades</w:t>
      </w:r>
      <w:r w:rsidR="008247D0" w:rsidRPr="00B83915">
        <w:rPr>
          <w:rFonts w:asciiTheme="majorHAnsi" w:hAnsiTheme="majorHAnsi" w:cstheme="majorHAnsi"/>
          <w:lang w:val="es-419"/>
        </w:rPr>
        <w:t>.</w:t>
      </w:r>
      <w:r w:rsidR="004F1A8F" w:rsidRPr="00B83915">
        <w:rPr>
          <w:rFonts w:asciiTheme="majorHAnsi" w:hAnsiTheme="majorHAnsi" w:cstheme="majorHAnsi"/>
          <w:lang w:val="es-419"/>
        </w:rPr>
        <w:t xml:space="preserve"> </w:t>
      </w:r>
    </w:p>
    <w:p w14:paraId="7922718F" w14:textId="77777777" w:rsidR="00677439" w:rsidRPr="00B83915" w:rsidRDefault="00677439" w:rsidP="74CB0032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6812D4D9" w14:textId="342A192F" w:rsidR="00677439" w:rsidRPr="00B83915" w:rsidRDefault="00507779" w:rsidP="00810962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Las </w:t>
      </w:r>
      <w:r w:rsidR="0033481C" w:rsidRPr="00B83915">
        <w:rPr>
          <w:rFonts w:asciiTheme="majorHAnsi" w:hAnsiTheme="majorHAnsi" w:cstheme="majorHAnsi"/>
          <w:lang w:val="es-419"/>
        </w:rPr>
        <w:t xml:space="preserve">barreras </w:t>
      </w:r>
      <w:r w:rsidRPr="00B83915">
        <w:rPr>
          <w:rFonts w:asciiTheme="majorHAnsi" w:hAnsiTheme="majorHAnsi" w:cstheme="majorHAnsi"/>
          <w:lang w:val="es-419"/>
        </w:rPr>
        <w:t xml:space="preserve">de acceso son consecuencia de la persistencia </w:t>
      </w:r>
      <w:r w:rsidR="007949E4" w:rsidRPr="00B83915">
        <w:rPr>
          <w:rFonts w:asciiTheme="majorHAnsi" w:hAnsiTheme="majorHAnsi" w:cstheme="majorHAnsi"/>
          <w:lang w:val="es-419"/>
        </w:rPr>
        <w:t>multidimensional</w:t>
      </w:r>
      <w:r w:rsidR="00E0764F" w:rsidRPr="00B83915">
        <w:rPr>
          <w:rFonts w:asciiTheme="majorHAnsi" w:hAnsiTheme="majorHAnsi" w:cstheme="majorHAnsi"/>
          <w:lang w:val="es-419"/>
        </w:rPr>
        <w:t xml:space="preserve"> de </w:t>
      </w:r>
      <w:r w:rsidR="006F6114" w:rsidRPr="00B83915">
        <w:rPr>
          <w:rFonts w:asciiTheme="majorHAnsi" w:hAnsiTheme="majorHAnsi" w:cstheme="majorHAnsi"/>
          <w:lang w:val="es-419"/>
        </w:rPr>
        <w:t xml:space="preserve">la exclusión </w:t>
      </w:r>
      <w:r w:rsidR="007949E4" w:rsidRPr="00B83915">
        <w:rPr>
          <w:rFonts w:asciiTheme="majorHAnsi" w:hAnsiTheme="majorHAnsi" w:cstheme="majorHAnsi"/>
          <w:lang w:val="es-419"/>
        </w:rPr>
        <w:t xml:space="preserve">por: </w:t>
      </w:r>
      <w:r w:rsidRPr="00B83915">
        <w:rPr>
          <w:rFonts w:asciiTheme="majorHAnsi" w:hAnsiTheme="majorHAnsi" w:cstheme="majorHAnsi"/>
          <w:lang w:val="es-419"/>
        </w:rPr>
        <w:t xml:space="preserve">género, </w:t>
      </w:r>
      <w:r w:rsidR="000A35AB" w:rsidRPr="00B83915">
        <w:rPr>
          <w:rFonts w:asciiTheme="majorHAnsi" w:hAnsiTheme="majorHAnsi" w:cstheme="majorHAnsi"/>
          <w:lang w:val="es-419"/>
        </w:rPr>
        <w:t>étnico-raciales</w:t>
      </w:r>
      <w:r w:rsidRPr="00B83915">
        <w:rPr>
          <w:rFonts w:asciiTheme="majorHAnsi" w:hAnsiTheme="majorHAnsi" w:cstheme="majorHAnsi"/>
          <w:lang w:val="es-419"/>
        </w:rPr>
        <w:t xml:space="preserve">, </w:t>
      </w:r>
      <w:r w:rsidR="009D6E0A" w:rsidRPr="00B83915">
        <w:rPr>
          <w:rFonts w:asciiTheme="majorHAnsi" w:hAnsiTheme="majorHAnsi" w:cstheme="majorHAnsi"/>
          <w:lang w:val="es-419"/>
        </w:rPr>
        <w:t>curso</w:t>
      </w:r>
      <w:r w:rsidRPr="00B83915">
        <w:rPr>
          <w:rFonts w:asciiTheme="majorHAnsi" w:hAnsiTheme="majorHAnsi" w:cstheme="majorHAnsi"/>
          <w:lang w:val="es-419"/>
        </w:rPr>
        <w:t xml:space="preserve"> de vida, condición de discapacidad, </w:t>
      </w:r>
      <w:r w:rsidR="009D199D" w:rsidRPr="00B83915">
        <w:rPr>
          <w:rFonts w:asciiTheme="majorHAnsi" w:hAnsiTheme="majorHAnsi" w:cstheme="majorHAnsi"/>
          <w:lang w:val="es-419"/>
        </w:rPr>
        <w:t xml:space="preserve">población clave, </w:t>
      </w:r>
      <w:r w:rsidRPr="00B83915">
        <w:rPr>
          <w:rFonts w:asciiTheme="majorHAnsi" w:hAnsiTheme="majorHAnsi" w:cstheme="majorHAnsi"/>
          <w:lang w:val="es-419"/>
        </w:rPr>
        <w:t xml:space="preserve">condición social, actividad económica, nacionalidad, </w:t>
      </w:r>
      <w:r w:rsidR="007534C2" w:rsidRPr="00B83915">
        <w:rPr>
          <w:rFonts w:asciiTheme="majorHAnsi" w:eastAsiaTheme="majorEastAsia" w:hAnsiTheme="majorHAnsi" w:cstheme="majorHAnsi"/>
          <w:lang w:val="es-419"/>
        </w:rPr>
        <w:t xml:space="preserve">categoría 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 xml:space="preserve">migratoria </w:t>
      </w:r>
      <w:r w:rsidR="005B7F5E" w:rsidRPr="00B83915">
        <w:rPr>
          <w:rFonts w:asciiTheme="majorHAnsi" w:hAnsiTheme="majorHAnsi" w:cstheme="majorHAnsi"/>
          <w:lang w:val="es-419"/>
        </w:rPr>
        <w:t>y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547FCA" w:rsidRPr="00B83915">
        <w:rPr>
          <w:rFonts w:asciiTheme="majorHAnsi" w:hAnsiTheme="majorHAnsi" w:cstheme="majorHAnsi"/>
          <w:lang w:val="es-419"/>
        </w:rPr>
        <w:t>por</w:t>
      </w:r>
      <w:r w:rsidRPr="00B83915">
        <w:rPr>
          <w:rFonts w:asciiTheme="majorHAnsi" w:hAnsiTheme="majorHAnsi" w:cstheme="majorHAnsi"/>
          <w:lang w:val="es-419"/>
        </w:rPr>
        <w:t xml:space="preserve"> territorios</w:t>
      </w:r>
      <w:r w:rsidR="00322363" w:rsidRPr="00B83915">
        <w:rPr>
          <w:rFonts w:asciiTheme="majorHAnsi" w:hAnsiTheme="majorHAnsi" w:cstheme="majorHAnsi"/>
          <w:lang w:val="es-419"/>
        </w:rPr>
        <w:t>.</w:t>
      </w:r>
    </w:p>
    <w:p w14:paraId="4F24EA45" w14:textId="6932B654" w:rsidR="00677439" w:rsidRPr="00B83915" w:rsidRDefault="00677439" w:rsidP="00EE43A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11C195B6" w14:textId="1AF02EC7" w:rsidR="00810302" w:rsidRPr="00B83915" w:rsidRDefault="00810302" w:rsidP="00810302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primer </w:t>
      </w:r>
      <w:r w:rsidR="00053D29" w:rsidRPr="00B83915">
        <w:rPr>
          <w:rFonts w:asciiTheme="majorHAnsi" w:hAnsiTheme="majorHAnsi" w:cstheme="majorHAnsi"/>
          <w:lang w:val="es-419"/>
        </w:rPr>
        <w:t>resultado</w:t>
      </w:r>
      <w:r w:rsidRPr="00B83915">
        <w:rPr>
          <w:rFonts w:asciiTheme="majorHAnsi" w:hAnsiTheme="majorHAnsi" w:cstheme="majorHAnsi"/>
          <w:lang w:val="es-419"/>
        </w:rPr>
        <w:t xml:space="preserve"> del Marco de Cooperación para abordar los problemas de acceso y disponibilidad, a través de la promoción de acciones afirmativas económicas, interculturales, informativas, </w:t>
      </w:r>
      <w:r w:rsidR="00323804" w:rsidRPr="00B83915">
        <w:rPr>
          <w:rFonts w:asciiTheme="majorHAnsi" w:hAnsiTheme="majorHAnsi" w:cstheme="majorHAnsi"/>
          <w:lang w:val="es-419"/>
        </w:rPr>
        <w:t xml:space="preserve">a nivel </w:t>
      </w:r>
      <w:r w:rsidR="00DD42B7" w:rsidRPr="00B83915">
        <w:rPr>
          <w:rFonts w:asciiTheme="majorHAnsi" w:hAnsiTheme="majorHAnsi" w:cstheme="majorHAnsi"/>
          <w:lang w:val="es-419"/>
        </w:rPr>
        <w:t>nacional, subnacional y municipal</w:t>
      </w:r>
      <w:r w:rsidRPr="00B83915">
        <w:rPr>
          <w:rFonts w:asciiTheme="majorHAnsi" w:hAnsiTheme="majorHAnsi" w:cstheme="majorHAnsi"/>
          <w:lang w:val="es-419"/>
        </w:rPr>
        <w:t>, y de no discriminación</w:t>
      </w:r>
      <w:r w:rsidR="009B5084" w:rsidRPr="00B83915">
        <w:rPr>
          <w:rFonts w:asciiTheme="majorHAnsi" w:hAnsiTheme="majorHAnsi" w:cstheme="majorHAnsi"/>
          <w:lang w:val="es-419"/>
        </w:rPr>
        <w:t>;</w:t>
      </w:r>
      <w:r w:rsidRPr="00B83915">
        <w:rPr>
          <w:rFonts w:asciiTheme="majorHAnsi" w:hAnsiTheme="majorHAnsi" w:cstheme="majorHAnsi"/>
          <w:lang w:val="es-419"/>
        </w:rPr>
        <w:t xml:space="preserve"> para fomenta</w:t>
      </w:r>
      <w:r w:rsidR="00FA7193" w:rsidRPr="00B83915">
        <w:rPr>
          <w:rFonts w:asciiTheme="majorHAnsi" w:hAnsiTheme="majorHAnsi" w:cstheme="majorHAnsi"/>
          <w:lang w:val="es-419"/>
        </w:rPr>
        <w:t>r</w:t>
      </w:r>
      <w:r w:rsidRPr="00B83915">
        <w:rPr>
          <w:rFonts w:asciiTheme="majorHAnsi" w:hAnsiTheme="majorHAnsi" w:cstheme="majorHAnsi"/>
          <w:lang w:val="es-419"/>
        </w:rPr>
        <w:t>, prom</w:t>
      </w:r>
      <w:r w:rsidR="00FA7193" w:rsidRPr="00B83915">
        <w:rPr>
          <w:rFonts w:asciiTheme="majorHAnsi" w:hAnsiTheme="majorHAnsi" w:cstheme="majorHAnsi"/>
          <w:lang w:val="es-419"/>
        </w:rPr>
        <w:t>over</w:t>
      </w:r>
      <w:r w:rsidRPr="00B83915">
        <w:rPr>
          <w:rFonts w:asciiTheme="majorHAnsi" w:hAnsiTheme="majorHAnsi" w:cstheme="majorHAnsi"/>
          <w:lang w:val="es-419"/>
        </w:rPr>
        <w:t xml:space="preserve"> y asegura</w:t>
      </w:r>
      <w:r w:rsidR="00FA7193" w:rsidRPr="00B83915">
        <w:rPr>
          <w:rFonts w:asciiTheme="majorHAnsi" w:hAnsiTheme="majorHAnsi" w:cstheme="majorHAnsi"/>
          <w:lang w:val="es-419"/>
        </w:rPr>
        <w:t>r</w:t>
      </w:r>
      <w:r w:rsidRPr="00B83915">
        <w:rPr>
          <w:rFonts w:asciiTheme="majorHAnsi" w:hAnsiTheme="majorHAnsi" w:cstheme="majorHAnsi"/>
          <w:lang w:val="es-419"/>
        </w:rPr>
        <w:t xml:space="preserve"> el acceso equitativo a nivel nacional y subnacional y en coordinación entre los diferentes mandatos de las agencias fondos y programas</w:t>
      </w:r>
      <w:r w:rsidR="35D85948" w:rsidRPr="00B83915">
        <w:rPr>
          <w:rFonts w:asciiTheme="majorHAnsi" w:hAnsiTheme="majorHAnsi" w:cstheme="majorHAnsi"/>
          <w:lang w:val="es-419"/>
        </w:rPr>
        <w:t>.</w:t>
      </w:r>
    </w:p>
    <w:p w14:paraId="5989AD13" w14:textId="77777777" w:rsidR="00810302" w:rsidRPr="00B83915" w:rsidRDefault="00810302" w:rsidP="00EE43A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0C0EFDDC" w14:textId="27EEF171" w:rsidR="004F1130" w:rsidRPr="00B83915" w:rsidRDefault="004F1130" w:rsidP="00EE43A7">
      <w:pPr>
        <w:pStyle w:val="Heading5"/>
        <w:rPr>
          <w:rFonts w:cstheme="majorHAnsi"/>
          <w:lang w:val="es-419"/>
        </w:rPr>
      </w:pPr>
      <w:r w:rsidRPr="00B83915">
        <w:rPr>
          <w:rFonts w:cstheme="majorHAnsi"/>
          <w:lang w:val="es-419"/>
        </w:rPr>
        <w:t>Servicio</w:t>
      </w:r>
      <w:r w:rsidR="0003636A" w:rsidRPr="00B83915">
        <w:rPr>
          <w:rFonts w:cstheme="majorHAnsi"/>
          <w:lang w:val="es-419"/>
        </w:rPr>
        <w:t xml:space="preserve">s </w:t>
      </w:r>
      <w:r w:rsidR="00813773" w:rsidRPr="00B83915">
        <w:rPr>
          <w:rFonts w:cstheme="majorHAnsi"/>
          <w:lang w:val="es-419"/>
        </w:rPr>
        <w:t xml:space="preserve">esenciales </w:t>
      </w:r>
      <w:r w:rsidR="00CA5328" w:rsidRPr="00B83915">
        <w:rPr>
          <w:rFonts w:cstheme="majorHAnsi"/>
          <w:lang w:val="es-419"/>
        </w:rPr>
        <w:t xml:space="preserve">de calidad </w:t>
      </w:r>
      <w:r w:rsidR="00813773" w:rsidRPr="00B83915">
        <w:rPr>
          <w:rFonts w:cstheme="majorHAnsi"/>
          <w:lang w:val="es-419"/>
        </w:rPr>
        <w:t xml:space="preserve">y </w:t>
      </w:r>
      <w:r w:rsidR="0008379C" w:rsidRPr="00B83915">
        <w:rPr>
          <w:rFonts w:cstheme="majorHAnsi"/>
          <w:lang w:val="es-419"/>
        </w:rPr>
        <w:t>protección</w:t>
      </w:r>
      <w:r w:rsidR="0078555A" w:rsidRPr="00B83915">
        <w:rPr>
          <w:rFonts w:cstheme="majorHAnsi"/>
          <w:lang w:val="es-419"/>
        </w:rPr>
        <w:t xml:space="preserve"> </w:t>
      </w:r>
      <w:r w:rsidR="00C50F0C" w:rsidRPr="00B83915">
        <w:rPr>
          <w:rFonts w:cstheme="majorHAnsi"/>
          <w:lang w:val="es-419"/>
        </w:rPr>
        <w:t>social</w:t>
      </w:r>
    </w:p>
    <w:p w14:paraId="17890583" w14:textId="762E2CDE" w:rsidR="003B3FC9" w:rsidRPr="00B83915" w:rsidRDefault="00F827A5" w:rsidP="00F96FC5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Un</w:t>
      </w:r>
      <w:r w:rsidR="004A1E4B" w:rsidRPr="00B83915">
        <w:rPr>
          <w:rFonts w:asciiTheme="majorHAnsi" w:hAnsiTheme="majorHAnsi" w:cstheme="majorHAnsi"/>
          <w:lang w:val="es-419"/>
        </w:rPr>
        <w:t>a</w:t>
      </w:r>
      <w:r w:rsidR="0046303A" w:rsidRPr="00B83915">
        <w:rPr>
          <w:rFonts w:asciiTheme="majorHAnsi" w:hAnsiTheme="majorHAnsi" w:cstheme="majorHAnsi"/>
          <w:lang w:val="es-419"/>
        </w:rPr>
        <w:t xml:space="preserve"> </w:t>
      </w:r>
      <w:r w:rsidR="006C1820" w:rsidRPr="00B83915">
        <w:rPr>
          <w:rFonts w:asciiTheme="majorHAnsi" w:hAnsiTheme="majorHAnsi" w:cstheme="majorHAnsi"/>
          <w:lang w:val="es-419"/>
        </w:rPr>
        <w:t xml:space="preserve">disponibilidad </w:t>
      </w:r>
      <w:r w:rsidR="00BE3285" w:rsidRPr="00B83915">
        <w:rPr>
          <w:rFonts w:asciiTheme="majorHAnsi" w:hAnsiTheme="majorHAnsi" w:cstheme="majorHAnsi"/>
          <w:lang w:val="es-419"/>
        </w:rPr>
        <w:t>de servicios esenciales</w:t>
      </w:r>
      <w:r w:rsidR="28A6328C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="00D17B26" w:rsidRPr="00B83915">
        <w:rPr>
          <w:rFonts w:asciiTheme="majorHAnsi" w:hAnsiTheme="majorHAnsi" w:cstheme="majorHAnsi"/>
          <w:lang w:val="es-419"/>
        </w:rPr>
        <w:t>protección</w:t>
      </w:r>
      <w:r w:rsidR="00D17B26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2716FD" w:rsidRPr="00B83915">
        <w:rPr>
          <w:rFonts w:asciiTheme="majorHAnsi" w:eastAsiaTheme="majorEastAsia" w:hAnsiTheme="majorHAnsi" w:cstheme="majorHAnsi"/>
          <w:lang w:val="es-419"/>
        </w:rPr>
        <w:t xml:space="preserve">y seguridad </w:t>
      </w:r>
      <w:r w:rsidR="00D17B26" w:rsidRPr="00B83915">
        <w:rPr>
          <w:rFonts w:asciiTheme="majorHAnsi" w:eastAsiaTheme="majorEastAsia" w:hAnsiTheme="majorHAnsi" w:cstheme="majorHAnsi"/>
          <w:lang w:val="es-419"/>
        </w:rPr>
        <w:t>social</w:t>
      </w:r>
      <w:r w:rsidR="000F432C" w:rsidRPr="00B83915">
        <w:rPr>
          <w:rFonts w:asciiTheme="majorHAnsi" w:eastAsiaTheme="majorEastAsia" w:hAnsiTheme="majorHAnsi" w:cstheme="majorHAnsi"/>
          <w:lang w:val="es-419"/>
        </w:rPr>
        <w:t>, incluyendo servicios de cuidado</w:t>
      </w:r>
      <w:r w:rsidR="00116358" w:rsidRPr="00B83915">
        <w:rPr>
          <w:rFonts w:asciiTheme="majorHAnsi" w:hAnsiTheme="majorHAnsi" w:cstheme="majorHAnsi"/>
          <w:lang w:val="es-419"/>
        </w:rPr>
        <w:t xml:space="preserve"> </w:t>
      </w:r>
      <w:r w:rsidR="005911B9" w:rsidRPr="00B83915">
        <w:rPr>
          <w:rFonts w:asciiTheme="majorHAnsi" w:hAnsiTheme="majorHAnsi" w:cstheme="majorHAnsi"/>
          <w:lang w:val="es-419"/>
        </w:rPr>
        <w:t>al servicio de las personas</w:t>
      </w:r>
      <w:r w:rsidR="00116358" w:rsidRPr="00B83915">
        <w:rPr>
          <w:rFonts w:asciiTheme="majorHAnsi" w:hAnsiTheme="majorHAnsi" w:cstheme="majorHAnsi"/>
          <w:lang w:val="es-419"/>
        </w:rPr>
        <w:t xml:space="preserve">, </w:t>
      </w:r>
      <w:r w:rsidR="0052595B" w:rsidRPr="00B83915">
        <w:rPr>
          <w:rFonts w:asciiTheme="majorHAnsi" w:hAnsiTheme="majorHAnsi" w:cstheme="majorHAnsi"/>
          <w:lang w:val="es-419"/>
        </w:rPr>
        <w:t>con</w:t>
      </w:r>
      <w:r w:rsidR="00116358" w:rsidRPr="00B83915">
        <w:rPr>
          <w:rFonts w:asciiTheme="majorHAnsi" w:hAnsiTheme="majorHAnsi" w:cstheme="majorHAnsi"/>
          <w:lang w:val="es-419"/>
        </w:rPr>
        <w:t xml:space="preserve"> calidad, eficiencia </w:t>
      </w:r>
      <w:r w:rsidR="0052595B" w:rsidRPr="00B83915">
        <w:rPr>
          <w:rFonts w:asciiTheme="majorHAnsi" w:hAnsiTheme="majorHAnsi" w:cstheme="majorHAnsi"/>
          <w:lang w:val="es-419"/>
        </w:rPr>
        <w:t>y descentralizado</w:t>
      </w:r>
      <w:r w:rsidR="00116B04" w:rsidRPr="00B83915">
        <w:rPr>
          <w:rFonts w:asciiTheme="majorHAnsi" w:eastAsiaTheme="majorEastAsia" w:hAnsiTheme="majorHAnsi" w:cstheme="majorHAnsi"/>
          <w:lang w:val="es-419"/>
        </w:rPr>
        <w:t>,</w:t>
      </w:r>
      <w:r w:rsidR="00A21A3B" w:rsidRPr="00B83915">
        <w:rPr>
          <w:rFonts w:asciiTheme="majorHAnsi" w:hAnsiTheme="majorHAnsi" w:cstheme="majorHAnsi"/>
          <w:lang w:val="es-419"/>
        </w:rPr>
        <w:t xml:space="preserve"> </w:t>
      </w:r>
      <w:r w:rsidR="001A43BE" w:rsidRPr="00B83915">
        <w:rPr>
          <w:rFonts w:asciiTheme="majorHAnsi" w:hAnsiTheme="majorHAnsi" w:cstheme="majorHAnsi"/>
          <w:lang w:val="es-419"/>
        </w:rPr>
        <w:t>para</w:t>
      </w:r>
      <w:r w:rsidR="008B2AB3" w:rsidRPr="00B83915">
        <w:rPr>
          <w:rFonts w:asciiTheme="majorHAnsi" w:hAnsiTheme="majorHAnsi" w:cstheme="majorHAnsi"/>
          <w:lang w:val="es-419"/>
        </w:rPr>
        <w:t xml:space="preserve"> </w:t>
      </w:r>
      <w:r w:rsidR="00A121B9" w:rsidRPr="00B83915">
        <w:rPr>
          <w:rFonts w:asciiTheme="majorHAnsi" w:hAnsiTheme="majorHAnsi" w:cstheme="majorHAnsi"/>
          <w:lang w:val="es-419"/>
        </w:rPr>
        <w:t xml:space="preserve">preservar los derechos </w:t>
      </w:r>
      <w:r w:rsidR="005B7F5E" w:rsidRPr="00B83915">
        <w:rPr>
          <w:rFonts w:asciiTheme="majorHAnsi" w:hAnsiTheme="majorHAnsi" w:cstheme="majorHAnsi"/>
          <w:lang w:val="es-419"/>
        </w:rPr>
        <w:t>humanos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 xml:space="preserve"> garantizar</w:t>
      </w:r>
      <w:r w:rsidR="00437C5A" w:rsidRPr="00B83915">
        <w:rPr>
          <w:rFonts w:asciiTheme="majorHAnsi" w:hAnsiTheme="majorHAnsi" w:cstheme="majorHAnsi"/>
          <w:lang w:val="es-419"/>
        </w:rPr>
        <w:t xml:space="preserve"> atenciones</w:t>
      </w:r>
      <w:r w:rsidR="00B91113" w:rsidRPr="00B83915">
        <w:rPr>
          <w:rFonts w:asciiTheme="majorHAnsi" w:hAnsiTheme="majorHAnsi" w:cstheme="majorHAnsi"/>
          <w:lang w:val="es-419"/>
        </w:rPr>
        <w:t xml:space="preserve"> especi</w:t>
      </w:r>
      <w:r w:rsidR="00BA2FE2" w:rsidRPr="00B83915">
        <w:rPr>
          <w:rFonts w:asciiTheme="majorHAnsi" w:hAnsiTheme="majorHAnsi" w:cstheme="majorHAnsi"/>
          <w:lang w:val="es-419"/>
        </w:rPr>
        <w:t>a</w:t>
      </w:r>
      <w:r w:rsidR="00B91113" w:rsidRPr="00B83915">
        <w:rPr>
          <w:rFonts w:asciiTheme="majorHAnsi" w:hAnsiTheme="majorHAnsi" w:cstheme="majorHAnsi"/>
          <w:lang w:val="es-419"/>
        </w:rPr>
        <w:t>lizada</w:t>
      </w:r>
      <w:r w:rsidR="008A338B" w:rsidRPr="00B83915">
        <w:rPr>
          <w:rFonts w:asciiTheme="majorHAnsi" w:hAnsiTheme="majorHAnsi" w:cstheme="majorHAnsi"/>
          <w:lang w:val="es-419"/>
        </w:rPr>
        <w:t>s</w:t>
      </w:r>
      <w:r w:rsidR="00B91113" w:rsidRPr="00B83915">
        <w:rPr>
          <w:rFonts w:asciiTheme="majorHAnsi" w:hAnsiTheme="majorHAnsi" w:cstheme="majorHAnsi"/>
          <w:lang w:val="es-419"/>
        </w:rPr>
        <w:t xml:space="preserve">, </w:t>
      </w:r>
      <w:r w:rsidR="00736C2F" w:rsidRPr="00B83915">
        <w:rPr>
          <w:rFonts w:asciiTheme="majorHAnsi" w:hAnsiTheme="majorHAnsi" w:cstheme="majorHAnsi"/>
          <w:lang w:val="es-419"/>
        </w:rPr>
        <w:t xml:space="preserve">con una gestión basada en </w:t>
      </w:r>
      <w:r w:rsidR="00491B7F" w:rsidRPr="00B83915">
        <w:rPr>
          <w:rFonts w:asciiTheme="majorHAnsi" w:eastAsiaTheme="majorEastAsia" w:hAnsiTheme="majorHAnsi" w:cstheme="majorHAnsi"/>
          <w:lang w:val="es-419"/>
        </w:rPr>
        <w:t>la</w:t>
      </w:r>
      <w:r w:rsidR="00736C2F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736C2F" w:rsidRPr="00B83915">
        <w:rPr>
          <w:rFonts w:asciiTheme="majorHAnsi" w:hAnsiTheme="majorHAnsi" w:cstheme="majorHAnsi"/>
          <w:lang w:val="es-419"/>
        </w:rPr>
        <w:t xml:space="preserve">información y resultados, disponible </w:t>
      </w:r>
      <w:r w:rsidR="00390F3B" w:rsidRPr="00B83915">
        <w:rPr>
          <w:rFonts w:asciiTheme="majorHAnsi" w:hAnsiTheme="majorHAnsi" w:cstheme="majorHAnsi"/>
          <w:lang w:val="es-419"/>
        </w:rPr>
        <w:t>a nivel subnacional, municipal y local</w:t>
      </w:r>
      <w:r w:rsidR="00DB5CE2">
        <w:rPr>
          <w:rFonts w:asciiTheme="majorHAnsi" w:hAnsiTheme="majorHAnsi" w:cstheme="majorHAnsi"/>
          <w:lang w:val="es-419"/>
        </w:rPr>
        <w:t xml:space="preserve">, asegurando especialmente la disponibilidad para las poblaciones en mayor desventaja y territorios </w:t>
      </w:r>
      <w:proofErr w:type="spellStart"/>
      <w:r w:rsidR="00DB5CE2">
        <w:rPr>
          <w:rFonts w:asciiTheme="majorHAnsi" w:hAnsiTheme="majorHAnsi" w:cstheme="majorHAnsi"/>
          <w:lang w:val="es-419"/>
        </w:rPr>
        <w:t>mas</w:t>
      </w:r>
      <w:proofErr w:type="spellEnd"/>
      <w:r w:rsidR="00DB5CE2">
        <w:rPr>
          <w:rFonts w:asciiTheme="majorHAnsi" w:hAnsiTheme="majorHAnsi" w:cstheme="majorHAnsi"/>
          <w:lang w:val="es-419"/>
        </w:rPr>
        <w:t xml:space="preserve"> excluidos</w:t>
      </w:r>
    </w:p>
    <w:p w14:paraId="5ADAF759" w14:textId="77777777" w:rsidR="00693416" w:rsidRPr="00B83915" w:rsidRDefault="00693416" w:rsidP="00EE43A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576827C5" w14:textId="742D40AB" w:rsidR="00825D9C" w:rsidRPr="00B83915" w:rsidRDefault="00693416" w:rsidP="00132E93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7D1E62">
        <w:rPr>
          <w:rFonts w:asciiTheme="majorHAnsi" w:hAnsiTheme="majorHAnsi" w:cstheme="majorHAnsi"/>
          <w:lang w:val="es-419"/>
        </w:rPr>
        <w:t>L</w:t>
      </w:r>
      <w:r w:rsidR="000A5DA5" w:rsidRPr="007D1E62">
        <w:rPr>
          <w:rFonts w:asciiTheme="majorHAnsi" w:hAnsiTheme="majorHAnsi" w:cstheme="majorHAnsi"/>
          <w:lang w:val="es-419"/>
        </w:rPr>
        <w:t>a</w:t>
      </w:r>
      <w:r w:rsidR="009808B6" w:rsidRPr="007D1E62">
        <w:rPr>
          <w:rFonts w:asciiTheme="majorHAnsi" w:hAnsiTheme="majorHAnsi" w:cstheme="majorHAnsi"/>
          <w:lang w:val="es-419"/>
        </w:rPr>
        <w:t xml:space="preserve"> </w:t>
      </w:r>
      <w:r w:rsidR="00441D68" w:rsidRPr="007D1E62">
        <w:rPr>
          <w:rFonts w:asciiTheme="majorHAnsi" w:hAnsiTheme="majorHAnsi" w:cstheme="majorHAnsi"/>
          <w:lang w:val="es-419"/>
        </w:rPr>
        <w:t>desigual entrega de servicios afecta</w:t>
      </w:r>
      <w:r w:rsidR="005C1E9C" w:rsidRPr="007D1E62">
        <w:rPr>
          <w:rFonts w:asciiTheme="majorHAnsi" w:hAnsiTheme="majorHAnsi" w:cstheme="majorHAnsi"/>
          <w:lang w:val="es-419"/>
        </w:rPr>
        <w:t xml:space="preserve"> </w:t>
      </w:r>
      <w:r w:rsidR="00F42D9B" w:rsidRPr="007D1E62">
        <w:rPr>
          <w:rFonts w:asciiTheme="majorHAnsi" w:hAnsiTheme="majorHAnsi" w:cstheme="majorHAnsi"/>
          <w:lang w:val="es-419"/>
        </w:rPr>
        <w:t>la calidad de vida</w:t>
      </w:r>
      <w:r w:rsidR="00AF2658" w:rsidRPr="007D1E62">
        <w:rPr>
          <w:rFonts w:asciiTheme="majorHAnsi" w:hAnsiTheme="majorHAnsi" w:cstheme="majorHAnsi"/>
          <w:lang w:val="es-419"/>
        </w:rPr>
        <w:t xml:space="preserve"> y el bienestar </w:t>
      </w:r>
      <w:r w:rsidR="00D1435A" w:rsidRPr="007D1E62">
        <w:rPr>
          <w:rFonts w:asciiTheme="majorHAnsi" w:hAnsiTheme="majorHAnsi" w:cstheme="majorHAnsi"/>
          <w:lang w:val="es-419"/>
        </w:rPr>
        <w:t xml:space="preserve">de los pueblos, </w:t>
      </w:r>
      <w:r w:rsidR="00651CE6" w:rsidRPr="007D1E62">
        <w:rPr>
          <w:rFonts w:asciiTheme="majorHAnsi" w:hAnsiTheme="majorHAnsi" w:cstheme="majorHAnsi"/>
          <w:lang w:val="es-419"/>
        </w:rPr>
        <w:t>poblaciones comunidades</w:t>
      </w:r>
      <w:r w:rsidR="00E570B3" w:rsidRPr="007D1E62">
        <w:rPr>
          <w:rFonts w:asciiTheme="majorHAnsi" w:hAnsiTheme="majorHAnsi" w:cstheme="majorHAnsi"/>
          <w:lang w:val="es-PA"/>
        </w:rPr>
        <w:t xml:space="preserve"> </w:t>
      </w:r>
      <w:r w:rsidR="00E570B3" w:rsidRPr="007D1E62">
        <w:rPr>
          <w:rFonts w:asciiTheme="majorHAnsi" w:eastAsiaTheme="majorEastAsia" w:hAnsiTheme="majorHAnsi" w:cstheme="majorHAnsi"/>
          <w:lang w:val="es-419"/>
        </w:rPr>
        <w:t>y grupo de movilidad humana</w:t>
      </w:r>
      <w:r w:rsidR="00275910" w:rsidRPr="007D1E62">
        <w:rPr>
          <w:rFonts w:asciiTheme="majorHAnsi" w:hAnsiTheme="majorHAnsi" w:cstheme="majorHAnsi"/>
          <w:lang w:val="es-419"/>
        </w:rPr>
        <w:t>,</w:t>
      </w:r>
      <w:r w:rsidR="00134660" w:rsidRPr="007D1E62">
        <w:rPr>
          <w:rFonts w:asciiTheme="majorHAnsi" w:hAnsiTheme="majorHAnsi" w:cstheme="majorHAnsi"/>
          <w:lang w:val="es-419"/>
        </w:rPr>
        <w:t xml:space="preserve"> </w:t>
      </w:r>
      <w:r w:rsidR="004667E9" w:rsidRPr="007D1E62">
        <w:rPr>
          <w:rFonts w:asciiTheme="majorHAnsi" w:hAnsiTheme="majorHAnsi" w:cstheme="majorHAnsi"/>
          <w:lang w:val="es-419"/>
        </w:rPr>
        <w:t>limita</w:t>
      </w:r>
      <w:r w:rsidR="000D72B0" w:rsidRPr="007D1E62">
        <w:rPr>
          <w:rFonts w:asciiTheme="majorHAnsi" w:hAnsiTheme="majorHAnsi" w:cstheme="majorHAnsi"/>
          <w:lang w:val="es-419"/>
        </w:rPr>
        <w:t xml:space="preserve"> la</w:t>
      </w:r>
      <w:r w:rsidR="00E55769" w:rsidRPr="007D1E62">
        <w:rPr>
          <w:rFonts w:asciiTheme="majorHAnsi" w:hAnsiTheme="majorHAnsi" w:cstheme="majorHAnsi"/>
          <w:lang w:val="es-419"/>
        </w:rPr>
        <w:t xml:space="preserve"> implementación</w:t>
      </w:r>
      <w:r w:rsidR="000D72B0" w:rsidRPr="007D1E62">
        <w:rPr>
          <w:rFonts w:asciiTheme="majorHAnsi" w:hAnsiTheme="majorHAnsi" w:cstheme="majorHAnsi"/>
          <w:lang w:val="es-419"/>
        </w:rPr>
        <w:t xml:space="preserve"> de la atención</w:t>
      </w:r>
      <w:r w:rsidR="00825D9C" w:rsidRPr="007D1E62">
        <w:rPr>
          <w:rFonts w:asciiTheme="majorHAnsi" w:hAnsiTheme="majorHAnsi" w:cstheme="majorHAnsi"/>
          <w:lang w:val="es-419"/>
        </w:rPr>
        <w:t xml:space="preserve"> y restringe </w:t>
      </w:r>
      <w:r w:rsidR="00132E93" w:rsidRPr="007D1E62">
        <w:rPr>
          <w:rFonts w:asciiTheme="majorHAnsi" w:hAnsiTheme="majorHAnsi" w:cstheme="majorHAnsi"/>
          <w:lang w:val="es-419"/>
        </w:rPr>
        <w:t>la inversión equitativa a nivel subnacional</w:t>
      </w:r>
      <w:r w:rsidR="006B47AA" w:rsidRPr="007D1E62">
        <w:rPr>
          <w:rFonts w:asciiTheme="majorHAnsi" w:hAnsiTheme="majorHAnsi" w:cstheme="majorHAnsi"/>
          <w:lang w:val="es-419"/>
        </w:rPr>
        <w:t xml:space="preserve"> y</w:t>
      </w:r>
      <w:r w:rsidR="00132E93" w:rsidRPr="007D1E62">
        <w:rPr>
          <w:rFonts w:asciiTheme="majorHAnsi" w:hAnsiTheme="majorHAnsi" w:cstheme="majorHAnsi"/>
          <w:lang w:val="es-419"/>
        </w:rPr>
        <w:t xml:space="preserve"> municipal</w:t>
      </w:r>
      <w:r w:rsidR="00E55769" w:rsidRPr="007D1E62">
        <w:rPr>
          <w:rFonts w:asciiTheme="majorHAnsi" w:hAnsiTheme="majorHAnsi" w:cstheme="majorHAnsi"/>
          <w:lang w:val="es-419"/>
        </w:rPr>
        <w:t>.</w:t>
      </w:r>
      <w:r w:rsidR="00867AC7" w:rsidRPr="007D1E62">
        <w:rPr>
          <w:rFonts w:asciiTheme="majorHAnsi" w:hAnsiTheme="majorHAnsi" w:cstheme="majorHAnsi"/>
          <w:lang w:val="es-419"/>
        </w:rPr>
        <w:t xml:space="preserve"> </w:t>
      </w:r>
      <w:r w:rsidR="00F670FB" w:rsidRPr="007D1E62">
        <w:rPr>
          <w:rFonts w:asciiTheme="majorHAnsi" w:hAnsiTheme="majorHAnsi" w:cstheme="majorHAnsi"/>
          <w:lang w:val="es-419"/>
        </w:rPr>
        <w:t>Situación que se ag</w:t>
      </w:r>
      <w:r w:rsidR="009F3674" w:rsidRPr="007D1E62">
        <w:rPr>
          <w:rFonts w:asciiTheme="majorHAnsi" w:hAnsiTheme="majorHAnsi" w:cstheme="majorHAnsi"/>
          <w:lang w:val="es-419"/>
        </w:rPr>
        <w:t>r</w:t>
      </w:r>
      <w:r w:rsidR="00F670FB" w:rsidRPr="007D1E62">
        <w:rPr>
          <w:rFonts w:asciiTheme="majorHAnsi" w:hAnsiTheme="majorHAnsi" w:cstheme="majorHAnsi"/>
          <w:lang w:val="es-419"/>
        </w:rPr>
        <w:t>ava en el contexto COVID-1</w:t>
      </w:r>
      <w:r w:rsidR="0096590D" w:rsidRPr="007D1E62">
        <w:rPr>
          <w:rFonts w:asciiTheme="majorHAnsi" w:hAnsiTheme="majorHAnsi" w:cstheme="majorHAnsi"/>
          <w:lang w:val="es-419"/>
        </w:rPr>
        <w:t>9</w:t>
      </w:r>
      <w:r w:rsidR="00F670FB" w:rsidRPr="007D1E62">
        <w:rPr>
          <w:rFonts w:asciiTheme="majorHAnsi" w:hAnsiTheme="majorHAnsi" w:cstheme="majorHAnsi"/>
          <w:lang w:val="es-419"/>
        </w:rPr>
        <w:t>.</w:t>
      </w:r>
      <w:r w:rsidR="00F670FB" w:rsidRPr="00B83915">
        <w:rPr>
          <w:rFonts w:asciiTheme="majorHAnsi" w:hAnsiTheme="majorHAnsi" w:cstheme="majorHAnsi"/>
          <w:lang w:val="es-419"/>
        </w:rPr>
        <w:t xml:space="preserve"> </w:t>
      </w:r>
    </w:p>
    <w:p w14:paraId="5F021F50" w14:textId="6E4D8E82" w:rsidR="00F67E68" w:rsidRPr="00B83915" w:rsidRDefault="00F67E68" w:rsidP="00EE43A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437F4082" w14:textId="3889CD1B" w:rsidR="00810302" w:rsidRPr="00B83915" w:rsidRDefault="00810302" w:rsidP="00810302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primer cambio del Marco de Cooperación para abordar los problemas de servicios esenciales de calidad y protección social, </w:t>
      </w:r>
      <w:r w:rsidR="000A3E6D" w:rsidRPr="00B83915">
        <w:rPr>
          <w:rFonts w:asciiTheme="majorHAnsi" w:hAnsiTheme="majorHAnsi" w:cstheme="majorHAnsi"/>
          <w:lang w:val="es-419"/>
        </w:rPr>
        <w:t>a</w:t>
      </w:r>
      <w:r w:rsidRPr="00B83915">
        <w:rPr>
          <w:rFonts w:asciiTheme="majorHAnsi" w:hAnsiTheme="majorHAnsi" w:cstheme="majorHAnsi"/>
          <w:lang w:val="es-419"/>
        </w:rPr>
        <w:t xml:space="preserve"> través de políticas conciliatorias y coordinadas desde los diferentes mandatos de las agencias, fondos y programas del SNU, se articulan, con mayor corresponsabilidad, los servicios esenciales de calidad y protección social incluidos los servicios de cuidados</w:t>
      </w:r>
      <w:r w:rsidR="000A1F7B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Pr="00B83915">
        <w:rPr>
          <w:rFonts w:asciiTheme="majorHAnsi" w:hAnsiTheme="majorHAnsi" w:cstheme="majorHAnsi"/>
          <w:lang w:val="es-419"/>
        </w:rPr>
        <w:t>la transformación educativa y modernización de los servicios de salud</w:t>
      </w:r>
      <w:r w:rsidR="006537D5" w:rsidRPr="00B83915">
        <w:rPr>
          <w:rFonts w:asciiTheme="majorHAnsi" w:eastAsiaTheme="majorEastAsia" w:hAnsiTheme="majorHAnsi" w:cstheme="majorHAnsi"/>
          <w:lang w:val="es-419"/>
        </w:rPr>
        <w:t>,</w:t>
      </w:r>
      <w:r w:rsidRPr="00B83915">
        <w:rPr>
          <w:rFonts w:asciiTheme="majorHAnsi" w:eastAsiaTheme="majorEastAsia" w:hAnsiTheme="majorHAnsi" w:cstheme="majorHAnsi"/>
          <w:lang w:val="es-419"/>
        </w:rPr>
        <w:t xml:space="preserve"> seguridad alimentaria, agua y </w:t>
      </w:r>
      <w:r w:rsidRPr="00B83915">
        <w:rPr>
          <w:rFonts w:asciiTheme="majorHAnsi" w:hAnsiTheme="majorHAnsi" w:cstheme="majorHAnsi"/>
          <w:lang w:val="es-419"/>
        </w:rPr>
        <w:t>saneamiento</w:t>
      </w:r>
      <w:r w:rsidR="00E570B3" w:rsidRPr="00B83915">
        <w:rPr>
          <w:rFonts w:asciiTheme="majorHAnsi" w:eastAsiaTheme="majorEastAsia" w:hAnsiTheme="majorHAnsi" w:cstheme="majorHAnsi"/>
          <w:lang w:val="es-419"/>
        </w:rPr>
        <w:t>.</w:t>
      </w:r>
    </w:p>
    <w:p w14:paraId="30611148" w14:textId="03DAA0D5" w:rsidR="00810302" w:rsidRPr="00B83915" w:rsidRDefault="00810302" w:rsidP="00EE43A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33CA5885" w14:textId="58E2B5FD" w:rsidR="000D4F4D" w:rsidRPr="00B83915" w:rsidRDefault="00956412" w:rsidP="00EE43A7">
      <w:pPr>
        <w:pStyle w:val="Heading5"/>
        <w:rPr>
          <w:rFonts w:cstheme="majorHAnsi"/>
          <w:lang w:val="es-419"/>
        </w:rPr>
      </w:pPr>
      <w:r w:rsidRPr="00B83915">
        <w:rPr>
          <w:rFonts w:cstheme="majorHAnsi"/>
          <w:lang w:val="es-419"/>
        </w:rPr>
        <w:t>Inclusión</w:t>
      </w:r>
      <w:r w:rsidR="00EE43A7" w:rsidRPr="00B83915">
        <w:rPr>
          <w:rFonts w:cstheme="majorHAnsi"/>
          <w:lang w:val="es-419"/>
        </w:rPr>
        <w:t xml:space="preserve">, </w:t>
      </w:r>
      <w:r w:rsidRPr="00B83915">
        <w:rPr>
          <w:rFonts w:cstheme="majorHAnsi"/>
          <w:lang w:val="es-419"/>
        </w:rPr>
        <w:t>medios de vida</w:t>
      </w:r>
      <w:r w:rsidR="00EE43A7" w:rsidRPr="00B83915">
        <w:rPr>
          <w:rFonts w:cstheme="majorHAnsi"/>
          <w:lang w:val="es-419"/>
        </w:rPr>
        <w:t xml:space="preserve"> y</w:t>
      </w:r>
      <w:r w:rsidR="00F85F79" w:rsidRPr="00B83915">
        <w:rPr>
          <w:rFonts w:cstheme="majorHAnsi"/>
          <w:lang w:val="es-419"/>
        </w:rPr>
        <w:t xml:space="preserve"> empleo decente</w:t>
      </w:r>
    </w:p>
    <w:p w14:paraId="06482165" w14:textId="2191CFBC" w:rsidR="0096590D" w:rsidRPr="00B83915" w:rsidRDefault="00C91BAB" w:rsidP="004F6A16">
      <w:pPr>
        <w:spacing w:after="0"/>
        <w:jc w:val="both"/>
        <w:rPr>
          <w:rFonts w:asciiTheme="majorHAnsi" w:hAnsiTheme="majorHAnsi" w:cstheme="majorHAnsi"/>
          <w:lang w:val="es-419"/>
        </w:rPr>
      </w:pPr>
      <w:r w:rsidRPr="00F23EE7">
        <w:rPr>
          <w:rFonts w:asciiTheme="majorHAnsi" w:hAnsiTheme="majorHAnsi" w:cstheme="majorHAnsi"/>
          <w:lang w:val="es-419"/>
        </w:rPr>
        <w:t>Un</w:t>
      </w:r>
      <w:r w:rsidR="003E6D4F" w:rsidRPr="00F23EE7">
        <w:rPr>
          <w:rFonts w:asciiTheme="majorHAnsi" w:hAnsiTheme="majorHAnsi" w:cstheme="majorHAnsi"/>
          <w:lang w:val="es-419"/>
        </w:rPr>
        <w:t xml:space="preserve">a estrategia </w:t>
      </w:r>
      <w:r w:rsidR="00CC4973" w:rsidRPr="00F23EE7">
        <w:rPr>
          <w:rFonts w:asciiTheme="majorHAnsi" w:hAnsiTheme="majorHAnsi" w:cstheme="majorHAnsi"/>
          <w:lang w:val="es-419"/>
        </w:rPr>
        <w:t xml:space="preserve">de medios de vida </w:t>
      </w:r>
      <w:r w:rsidR="007F17B3" w:rsidRPr="00F23EE7">
        <w:rPr>
          <w:rFonts w:asciiTheme="majorHAnsi" w:hAnsiTheme="majorHAnsi" w:cstheme="majorHAnsi"/>
          <w:lang w:val="es-419"/>
        </w:rPr>
        <w:t>con enfoque de derechos</w:t>
      </w:r>
      <w:r w:rsidR="002716FD" w:rsidRPr="00F23EE7">
        <w:rPr>
          <w:rFonts w:asciiTheme="majorHAnsi" w:hAnsiTheme="majorHAnsi" w:cstheme="majorHAnsi"/>
          <w:lang w:val="es-419"/>
        </w:rPr>
        <w:t xml:space="preserve"> </w:t>
      </w:r>
      <w:r w:rsidR="00635DBF" w:rsidRPr="00F23EE7">
        <w:rPr>
          <w:rFonts w:asciiTheme="majorHAnsi" w:eastAsiaTheme="majorEastAsia" w:hAnsiTheme="majorHAnsi" w:cstheme="majorHAnsi"/>
          <w:lang w:val="es-419"/>
        </w:rPr>
        <w:t>género</w:t>
      </w:r>
      <w:r w:rsidR="005530A8" w:rsidRPr="00F23EE7">
        <w:rPr>
          <w:rFonts w:asciiTheme="majorHAnsi" w:hAnsiTheme="majorHAnsi" w:cstheme="majorHAnsi"/>
          <w:lang w:val="es-419"/>
        </w:rPr>
        <w:t>,</w:t>
      </w:r>
      <w:r w:rsidR="007F17B3" w:rsidRPr="00F23EE7">
        <w:rPr>
          <w:rFonts w:asciiTheme="majorHAnsi" w:hAnsiTheme="majorHAnsi" w:cstheme="majorHAnsi"/>
          <w:lang w:val="es-419"/>
        </w:rPr>
        <w:t xml:space="preserve"> </w:t>
      </w:r>
      <w:r w:rsidR="0070318E" w:rsidRPr="00F23EE7">
        <w:rPr>
          <w:rFonts w:asciiTheme="majorHAnsi" w:hAnsiTheme="majorHAnsi" w:cstheme="majorHAnsi"/>
          <w:lang w:val="es-419"/>
        </w:rPr>
        <w:t>sostenible</w:t>
      </w:r>
      <w:r w:rsidR="006C5AC4" w:rsidRPr="00F23EE7">
        <w:rPr>
          <w:rFonts w:asciiTheme="majorHAnsi" w:eastAsiaTheme="majorEastAsia" w:hAnsiTheme="majorHAnsi" w:cstheme="majorHAnsi"/>
          <w:lang w:val="es-419"/>
        </w:rPr>
        <w:t xml:space="preserve"> e</w:t>
      </w:r>
      <w:r w:rsidR="00CB33C6" w:rsidRPr="00F23EE7">
        <w:rPr>
          <w:rFonts w:asciiTheme="majorHAnsi" w:hAnsiTheme="majorHAnsi" w:cstheme="majorHAnsi"/>
          <w:lang w:val="es-419"/>
        </w:rPr>
        <w:t xml:space="preserve"> </w:t>
      </w:r>
      <w:r w:rsidR="004A49CB" w:rsidRPr="00F23EE7">
        <w:rPr>
          <w:rFonts w:asciiTheme="majorHAnsi" w:hAnsiTheme="majorHAnsi" w:cstheme="majorHAnsi"/>
          <w:lang w:val="es-419"/>
        </w:rPr>
        <w:t>innovadora, en todos los territorios</w:t>
      </w:r>
      <w:r w:rsidR="004F6A16" w:rsidRPr="00F23EE7">
        <w:rPr>
          <w:rFonts w:asciiTheme="majorHAnsi" w:hAnsiTheme="majorHAnsi" w:cstheme="majorHAnsi"/>
          <w:lang w:val="es-419"/>
        </w:rPr>
        <w:t>,</w:t>
      </w:r>
      <w:r w:rsidR="002F2184" w:rsidRPr="00F23EE7">
        <w:rPr>
          <w:rFonts w:asciiTheme="majorHAnsi" w:hAnsiTheme="majorHAnsi" w:cstheme="majorHAnsi"/>
          <w:lang w:val="es-419"/>
        </w:rPr>
        <w:t xml:space="preserve"> asegura</w:t>
      </w:r>
      <w:r w:rsidR="00C57775" w:rsidRPr="00F23EE7">
        <w:rPr>
          <w:rFonts w:asciiTheme="majorHAnsi" w:hAnsiTheme="majorHAnsi" w:cstheme="majorHAnsi"/>
          <w:lang w:val="es-419"/>
        </w:rPr>
        <w:t xml:space="preserve"> la inclusión </w:t>
      </w:r>
      <w:r w:rsidR="002F2184" w:rsidRPr="00F23EE7">
        <w:rPr>
          <w:rFonts w:asciiTheme="majorHAnsi" w:hAnsiTheme="majorHAnsi" w:cstheme="majorHAnsi"/>
          <w:lang w:val="es-419"/>
        </w:rPr>
        <w:t>de comunidades, grupos y poblaciones</w:t>
      </w:r>
      <w:r w:rsidR="009C2F03" w:rsidRPr="00F23EE7">
        <w:rPr>
          <w:rFonts w:asciiTheme="majorHAnsi" w:hAnsiTheme="majorHAnsi" w:cstheme="majorHAnsi"/>
          <w:lang w:val="es-419"/>
        </w:rPr>
        <w:t>,</w:t>
      </w:r>
      <w:r w:rsidR="00EB1A36" w:rsidRPr="00F23EE7">
        <w:rPr>
          <w:rFonts w:asciiTheme="majorHAnsi" w:hAnsiTheme="majorHAnsi" w:cstheme="majorHAnsi"/>
          <w:lang w:val="es-419"/>
        </w:rPr>
        <w:t xml:space="preserve"> </w:t>
      </w:r>
      <w:r w:rsidR="00C57775" w:rsidRPr="00F23EE7">
        <w:rPr>
          <w:rFonts w:asciiTheme="majorHAnsi" w:hAnsiTheme="majorHAnsi" w:cstheme="majorHAnsi"/>
          <w:lang w:val="es-419"/>
        </w:rPr>
        <w:t>reactiva los emprendimientos</w:t>
      </w:r>
      <w:r w:rsidR="00CF4B8F" w:rsidRPr="00F23EE7">
        <w:rPr>
          <w:rFonts w:asciiTheme="majorHAnsi" w:hAnsiTheme="majorHAnsi" w:cstheme="majorHAnsi"/>
          <w:lang w:val="es-419"/>
        </w:rPr>
        <w:t xml:space="preserve"> según sector de la economía (formal e informal) y </w:t>
      </w:r>
      <w:r w:rsidR="00C57775" w:rsidRPr="00F23EE7">
        <w:rPr>
          <w:rFonts w:asciiTheme="majorHAnsi" w:hAnsiTheme="majorHAnsi" w:cstheme="majorHAnsi"/>
          <w:lang w:val="es-419"/>
        </w:rPr>
        <w:t>tipo de empresa (micro, pequeñas y mediana)</w:t>
      </w:r>
      <w:r w:rsidR="00CF4B8F" w:rsidRPr="00F23EE7">
        <w:rPr>
          <w:rFonts w:asciiTheme="majorHAnsi" w:hAnsiTheme="majorHAnsi" w:cstheme="majorHAnsi"/>
          <w:lang w:val="es-419"/>
        </w:rPr>
        <w:t xml:space="preserve">; </w:t>
      </w:r>
      <w:r w:rsidR="00D5676E" w:rsidRPr="00F23EE7">
        <w:rPr>
          <w:rFonts w:asciiTheme="majorHAnsi" w:hAnsiTheme="majorHAnsi" w:cstheme="majorHAnsi"/>
          <w:lang w:val="es-419"/>
        </w:rPr>
        <w:t>y promueve</w:t>
      </w:r>
      <w:r w:rsidR="000C4166" w:rsidRPr="00F23EE7">
        <w:rPr>
          <w:rFonts w:asciiTheme="majorHAnsi" w:hAnsiTheme="majorHAnsi" w:cstheme="majorHAnsi"/>
          <w:lang w:val="es-419"/>
        </w:rPr>
        <w:t xml:space="preserve"> el desarrollo</w:t>
      </w:r>
      <w:r w:rsidR="000C4166" w:rsidRPr="00F23EE7">
        <w:rPr>
          <w:rFonts w:asciiTheme="majorHAnsi" w:eastAsiaTheme="majorEastAsia" w:hAnsiTheme="majorHAnsi" w:cstheme="majorHAnsi"/>
          <w:lang w:val="es-419"/>
        </w:rPr>
        <w:t xml:space="preserve"> de </w:t>
      </w:r>
      <w:r w:rsidR="00F953F6" w:rsidRPr="00F23EE7">
        <w:rPr>
          <w:rFonts w:asciiTheme="majorHAnsi" w:eastAsiaTheme="majorEastAsia" w:hAnsiTheme="majorHAnsi" w:cstheme="majorHAnsi"/>
          <w:lang w:val="es-419"/>
        </w:rPr>
        <w:t>las industrias cu</w:t>
      </w:r>
      <w:r w:rsidR="001933BB" w:rsidRPr="00F23EE7">
        <w:rPr>
          <w:rFonts w:asciiTheme="majorHAnsi" w:eastAsiaTheme="majorEastAsia" w:hAnsiTheme="majorHAnsi" w:cstheme="majorHAnsi"/>
          <w:lang w:val="es-419"/>
        </w:rPr>
        <w:t>lturales y creativas, así como</w:t>
      </w:r>
      <w:r w:rsidR="001933BB" w:rsidRPr="00F23EE7">
        <w:rPr>
          <w:rFonts w:asciiTheme="majorHAnsi" w:hAnsiTheme="majorHAnsi" w:cstheme="majorHAnsi"/>
          <w:lang w:val="es-419"/>
        </w:rPr>
        <w:t xml:space="preserve"> de </w:t>
      </w:r>
      <w:r w:rsidR="00F674D2" w:rsidRPr="00F23EE7">
        <w:rPr>
          <w:rFonts w:asciiTheme="majorHAnsi" w:hAnsiTheme="majorHAnsi" w:cstheme="majorHAnsi"/>
          <w:lang w:val="es-419"/>
        </w:rPr>
        <w:t>tecnologías</w:t>
      </w:r>
      <w:r w:rsidR="000C4166" w:rsidRPr="00F23EE7">
        <w:rPr>
          <w:rFonts w:asciiTheme="majorHAnsi" w:hAnsiTheme="majorHAnsi" w:cstheme="majorHAnsi"/>
          <w:lang w:val="es-419"/>
        </w:rPr>
        <w:t xml:space="preserve"> digitales</w:t>
      </w:r>
      <w:r w:rsidR="00B37849" w:rsidRPr="00F23EE7">
        <w:rPr>
          <w:rFonts w:asciiTheme="majorHAnsi" w:hAnsiTheme="majorHAnsi" w:cstheme="majorHAnsi"/>
          <w:lang w:val="es-419"/>
        </w:rPr>
        <w:t xml:space="preserve"> </w:t>
      </w:r>
      <w:r w:rsidR="00721ABB" w:rsidRPr="00F23EE7">
        <w:rPr>
          <w:rFonts w:asciiTheme="majorHAnsi" w:hAnsiTheme="majorHAnsi" w:cstheme="majorHAnsi"/>
          <w:lang w:val="es-419"/>
        </w:rPr>
        <w:t>para la</w:t>
      </w:r>
      <w:r w:rsidR="00F168F8" w:rsidRPr="00F23EE7">
        <w:rPr>
          <w:rFonts w:asciiTheme="majorHAnsi" w:hAnsiTheme="majorHAnsi" w:cstheme="majorHAnsi"/>
          <w:lang w:val="es-419"/>
        </w:rPr>
        <w:t xml:space="preserve"> cadena de</w:t>
      </w:r>
      <w:r w:rsidR="00721ABB" w:rsidRPr="00F23EE7">
        <w:rPr>
          <w:rFonts w:asciiTheme="majorHAnsi" w:hAnsiTheme="majorHAnsi" w:cstheme="majorHAnsi"/>
          <w:lang w:val="es-419"/>
        </w:rPr>
        <w:t xml:space="preserve"> producción</w:t>
      </w:r>
      <w:r w:rsidR="000C4166" w:rsidRPr="00F23EE7">
        <w:rPr>
          <w:rFonts w:asciiTheme="majorHAnsi" w:hAnsiTheme="majorHAnsi" w:cstheme="majorHAnsi"/>
          <w:lang w:val="es-419"/>
        </w:rPr>
        <w:t xml:space="preserve"> </w:t>
      </w:r>
      <w:r w:rsidR="00F168F8" w:rsidRPr="00F23EE7">
        <w:rPr>
          <w:rFonts w:asciiTheme="majorHAnsi" w:hAnsiTheme="majorHAnsi" w:cstheme="majorHAnsi"/>
          <w:lang w:val="es-419"/>
        </w:rPr>
        <w:t>y de valor</w:t>
      </w:r>
      <w:r w:rsidR="005377CE" w:rsidRPr="00F23EE7">
        <w:rPr>
          <w:rFonts w:asciiTheme="majorHAnsi" w:hAnsiTheme="majorHAnsi" w:cstheme="majorHAnsi"/>
          <w:lang w:val="es-419"/>
        </w:rPr>
        <w:t xml:space="preserve"> a nivel subnacional, municipal y local</w:t>
      </w:r>
      <w:ins w:id="165" w:author="Lorna Elizabeth Jenkins Sanchez" w:date="2020-10-16T07:15:00Z">
        <w:r w:rsidR="00E70E16">
          <w:rPr>
            <w:rFonts w:asciiTheme="majorHAnsi" w:hAnsiTheme="majorHAnsi" w:cstheme="majorHAnsi"/>
            <w:lang w:val="es-419"/>
          </w:rPr>
          <w:t>, y ge</w:t>
        </w:r>
      </w:ins>
      <w:ins w:id="166" w:author="Amaya Perez Cabero" w:date="2020-10-16T11:45:00Z">
        <w:r w:rsidR="007E57F2">
          <w:rPr>
            <w:rFonts w:asciiTheme="majorHAnsi" w:hAnsiTheme="majorHAnsi" w:cstheme="majorHAnsi"/>
            <w:lang w:val="es-419"/>
          </w:rPr>
          <w:t>s</w:t>
        </w:r>
      </w:ins>
      <w:ins w:id="167" w:author="Lorna Elizabeth Jenkins Sanchez" w:date="2020-10-16T07:15:00Z">
        <w:r w:rsidR="00E70E16">
          <w:rPr>
            <w:rFonts w:asciiTheme="majorHAnsi" w:hAnsiTheme="majorHAnsi" w:cstheme="majorHAnsi"/>
            <w:lang w:val="es-419"/>
          </w:rPr>
          <w:t>tionar compensa</w:t>
        </w:r>
      </w:ins>
      <w:ins w:id="168" w:author="Lorna Elizabeth Jenkins Sanchez" w:date="2020-10-16T07:16:00Z">
        <w:r w:rsidR="00E70E16">
          <w:rPr>
            <w:rFonts w:asciiTheme="majorHAnsi" w:hAnsiTheme="majorHAnsi" w:cstheme="majorHAnsi"/>
            <w:lang w:val="es-419"/>
          </w:rPr>
          <w:t>ciones</w:t>
        </w:r>
        <w:r w:rsidR="00AD0523">
          <w:rPr>
            <w:rFonts w:asciiTheme="majorHAnsi" w:hAnsiTheme="majorHAnsi" w:cstheme="majorHAnsi"/>
            <w:lang w:val="es-419"/>
          </w:rPr>
          <w:t xml:space="preserve"> para la protección del medio ambiente</w:t>
        </w:r>
      </w:ins>
      <w:r w:rsidR="00F168F8" w:rsidRPr="00F23EE7">
        <w:rPr>
          <w:rFonts w:asciiTheme="majorHAnsi" w:hAnsiTheme="majorHAnsi" w:cstheme="majorHAnsi"/>
          <w:lang w:val="es-419"/>
        </w:rPr>
        <w:t>.</w:t>
      </w:r>
      <w:r w:rsidR="00F168F8" w:rsidRPr="00B83915">
        <w:rPr>
          <w:rFonts w:asciiTheme="majorHAnsi" w:hAnsiTheme="majorHAnsi" w:cstheme="majorHAnsi"/>
          <w:lang w:val="es-419"/>
        </w:rPr>
        <w:t xml:space="preserve"> </w:t>
      </w:r>
    </w:p>
    <w:p w14:paraId="5434BEA1" w14:textId="518FF855" w:rsidR="00631000" w:rsidRPr="00B83915" w:rsidRDefault="00EB60DD" w:rsidP="00794652">
      <w:pPr>
        <w:spacing w:after="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La </w:t>
      </w:r>
      <w:r w:rsidR="007F56B7" w:rsidRPr="00B83915">
        <w:rPr>
          <w:rFonts w:asciiTheme="majorHAnsi" w:hAnsiTheme="majorHAnsi" w:cstheme="majorHAnsi"/>
          <w:lang w:val="es-419"/>
        </w:rPr>
        <w:t>desaceleración eco</w:t>
      </w:r>
      <w:r w:rsidR="009C7FBA" w:rsidRPr="00B83915">
        <w:rPr>
          <w:rFonts w:asciiTheme="majorHAnsi" w:hAnsiTheme="majorHAnsi" w:cstheme="majorHAnsi"/>
          <w:lang w:val="es-419"/>
        </w:rPr>
        <w:t>n</w:t>
      </w:r>
      <w:r w:rsidR="007F56B7" w:rsidRPr="00B83915">
        <w:rPr>
          <w:rFonts w:asciiTheme="majorHAnsi" w:hAnsiTheme="majorHAnsi" w:cstheme="majorHAnsi"/>
          <w:lang w:val="es-419"/>
        </w:rPr>
        <w:t xml:space="preserve">ómica </w:t>
      </w:r>
      <w:r w:rsidR="009C7FBA" w:rsidRPr="00B83915">
        <w:rPr>
          <w:rFonts w:asciiTheme="majorHAnsi" w:hAnsiTheme="majorHAnsi" w:cstheme="majorHAnsi"/>
          <w:lang w:val="es-419"/>
        </w:rPr>
        <w:t xml:space="preserve">y la </w:t>
      </w:r>
      <w:r w:rsidRPr="00B83915">
        <w:rPr>
          <w:rFonts w:asciiTheme="majorHAnsi" w:hAnsiTheme="majorHAnsi" w:cstheme="majorHAnsi"/>
          <w:lang w:val="es-419"/>
        </w:rPr>
        <w:t xml:space="preserve">crisis </w:t>
      </w:r>
      <w:r w:rsidR="00D21DAD" w:rsidRPr="00B83915">
        <w:rPr>
          <w:rFonts w:asciiTheme="majorHAnsi" w:hAnsiTheme="majorHAnsi" w:cstheme="majorHAnsi"/>
          <w:lang w:val="es-419"/>
        </w:rPr>
        <w:t>derivada del</w:t>
      </w:r>
      <w:r w:rsidR="008078F3" w:rsidRPr="00B83915">
        <w:rPr>
          <w:rFonts w:asciiTheme="majorHAnsi" w:hAnsiTheme="majorHAnsi" w:cstheme="majorHAnsi"/>
          <w:lang w:val="es-419"/>
        </w:rPr>
        <w:t xml:space="preserve"> COVID-19 </w:t>
      </w:r>
      <w:r w:rsidR="004A0616" w:rsidRPr="00B83915">
        <w:rPr>
          <w:rFonts w:asciiTheme="majorHAnsi" w:hAnsiTheme="majorHAnsi" w:cstheme="majorHAnsi"/>
          <w:lang w:val="es-419"/>
        </w:rPr>
        <w:t>reduce</w:t>
      </w:r>
      <w:r w:rsidR="008C050B" w:rsidRPr="00B83915">
        <w:rPr>
          <w:rFonts w:asciiTheme="majorHAnsi" w:hAnsiTheme="majorHAnsi" w:cstheme="majorHAnsi"/>
          <w:lang w:val="es-419"/>
        </w:rPr>
        <w:t xml:space="preserve"> </w:t>
      </w:r>
      <w:r w:rsidR="004A0616" w:rsidRPr="00B83915">
        <w:rPr>
          <w:rFonts w:asciiTheme="majorHAnsi" w:hAnsiTheme="majorHAnsi" w:cstheme="majorHAnsi"/>
          <w:lang w:val="es-419"/>
        </w:rPr>
        <w:t xml:space="preserve">la recaudación fiscal, </w:t>
      </w:r>
      <w:r w:rsidR="00F92989" w:rsidRPr="00B83915">
        <w:rPr>
          <w:rFonts w:asciiTheme="majorHAnsi" w:hAnsiTheme="majorHAnsi" w:cstheme="majorHAnsi"/>
          <w:lang w:val="es-419"/>
        </w:rPr>
        <w:t xml:space="preserve">afecta </w:t>
      </w:r>
      <w:r w:rsidR="004A0616" w:rsidRPr="00B83915">
        <w:rPr>
          <w:rFonts w:asciiTheme="majorHAnsi" w:hAnsiTheme="majorHAnsi" w:cstheme="majorHAnsi"/>
          <w:lang w:val="es-419"/>
        </w:rPr>
        <w:t>la generación de ingresos</w:t>
      </w:r>
      <w:r w:rsidR="00F92989" w:rsidRPr="00B83915">
        <w:rPr>
          <w:rFonts w:asciiTheme="majorHAnsi" w:hAnsiTheme="majorHAnsi" w:cstheme="majorHAnsi"/>
          <w:lang w:val="es-419"/>
        </w:rPr>
        <w:t xml:space="preserve">, </w:t>
      </w:r>
      <w:r w:rsidR="00151DB6" w:rsidRPr="00B83915">
        <w:rPr>
          <w:rFonts w:asciiTheme="majorHAnsi" w:hAnsiTheme="majorHAnsi" w:cstheme="majorHAnsi"/>
          <w:lang w:val="es-419"/>
        </w:rPr>
        <w:t>disminuye las actividades</w:t>
      </w:r>
      <w:r w:rsidR="009C0539" w:rsidRPr="00B83915">
        <w:rPr>
          <w:rFonts w:asciiTheme="majorHAnsi" w:hAnsiTheme="majorHAnsi" w:cstheme="majorHAnsi"/>
          <w:lang w:val="es-419"/>
        </w:rPr>
        <w:t xml:space="preserve"> de</w:t>
      </w:r>
      <w:r w:rsidR="004A0616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las Micro, Pequeñas y Medianas Empresas -MIPYMEs</w:t>
      </w:r>
      <w:r w:rsidR="00F54F4F" w:rsidRPr="00B83915">
        <w:rPr>
          <w:rFonts w:asciiTheme="majorHAnsi" w:hAnsiTheme="majorHAnsi" w:cstheme="majorHAnsi"/>
          <w:lang w:val="es-419"/>
        </w:rPr>
        <w:t>,</w:t>
      </w:r>
      <w:r w:rsidR="00D21DAD" w:rsidRPr="00B83915">
        <w:rPr>
          <w:rFonts w:asciiTheme="majorHAnsi" w:hAnsiTheme="majorHAnsi" w:cstheme="majorHAnsi"/>
          <w:lang w:val="es-419"/>
        </w:rPr>
        <w:t xml:space="preserve"> </w:t>
      </w:r>
      <w:r w:rsidR="00770F9B" w:rsidRPr="00B83915">
        <w:rPr>
          <w:rFonts w:asciiTheme="majorHAnsi" w:hAnsiTheme="majorHAnsi" w:cstheme="majorHAnsi"/>
          <w:lang w:val="es-419"/>
        </w:rPr>
        <w:t>aumenta el desempleo y la informalidad</w:t>
      </w:r>
      <w:r w:rsidR="00770F9B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="00BA5A04" w:rsidRPr="00B83915">
        <w:rPr>
          <w:rFonts w:asciiTheme="majorHAnsi" w:eastAsiaTheme="majorEastAsia" w:hAnsiTheme="majorHAnsi" w:cstheme="majorHAnsi"/>
          <w:lang w:val="es-419"/>
        </w:rPr>
        <w:t>a la vez que se incrementa la carga de trabajo de cuidados no remunerado</w:t>
      </w:r>
      <w:r w:rsidR="00770F9B" w:rsidRPr="00B83915">
        <w:rPr>
          <w:rFonts w:asciiTheme="majorHAnsi" w:hAnsiTheme="majorHAnsi" w:cstheme="majorHAnsi"/>
          <w:lang w:val="es-419"/>
        </w:rPr>
        <w:t xml:space="preserve">, </w:t>
      </w:r>
      <w:r w:rsidR="00BE49D4" w:rsidRPr="00B83915">
        <w:rPr>
          <w:rFonts w:asciiTheme="majorHAnsi" w:hAnsiTheme="majorHAnsi" w:cstheme="majorHAnsi"/>
          <w:lang w:val="es-419"/>
        </w:rPr>
        <w:t xml:space="preserve">aumentando la vulnerabilidad </w:t>
      </w:r>
      <w:r w:rsidR="00421DB8" w:rsidRPr="00B83915">
        <w:rPr>
          <w:rFonts w:asciiTheme="majorHAnsi" w:eastAsiaTheme="majorEastAsia" w:hAnsiTheme="majorHAnsi" w:cstheme="majorHAnsi"/>
          <w:lang w:val="es-419"/>
        </w:rPr>
        <w:t>y las necesidades de protección</w:t>
      </w:r>
      <w:r w:rsidR="00BE49D4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BE49D4" w:rsidRPr="00B83915">
        <w:rPr>
          <w:rFonts w:asciiTheme="majorHAnsi" w:hAnsiTheme="majorHAnsi" w:cstheme="majorHAnsi"/>
          <w:lang w:val="es-419"/>
        </w:rPr>
        <w:t xml:space="preserve">de </w:t>
      </w:r>
      <w:r w:rsidR="003A5AF9" w:rsidRPr="00B83915">
        <w:rPr>
          <w:rFonts w:asciiTheme="majorHAnsi" w:hAnsiTheme="majorHAnsi" w:cstheme="majorHAnsi"/>
          <w:lang w:val="es-419"/>
        </w:rPr>
        <w:t>las mujeres</w:t>
      </w:r>
      <w:r w:rsidR="00167E65" w:rsidRPr="00B83915">
        <w:rPr>
          <w:rFonts w:asciiTheme="majorHAnsi" w:hAnsiTheme="majorHAnsi" w:cstheme="majorHAnsi"/>
          <w:lang w:val="es-419"/>
        </w:rPr>
        <w:t>,</w:t>
      </w:r>
      <w:r w:rsidR="003A5AF9" w:rsidRPr="00B83915">
        <w:rPr>
          <w:rFonts w:asciiTheme="majorHAnsi" w:hAnsiTheme="majorHAnsi" w:cstheme="majorHAnsi"/>
          <w:lang w:val="es-419"/>
        </w:rPr>
        <w:t xml:space="preserve"> jóvenes</w:t>
      </w:r>
      <w:r w:rsidR="008452A6" w:rsidRPr="00B83915">
        <w:rPr>
          <w:rFonts w:asciiTheme="majorHAnsi" w:hAnsiTheme="majorHAnsi" w:cstheme="majorHAnsi"/>
          <w:lang w:val="es-419"/>
        </w:rPr>
        <w:t xml:space="preserve">, </w:t>
      </w:r>
      <w:r w:rsidR="005B7F5E" w:rsidRPr="00B83915">
        <w:rPr>
          <w:rFonts w:asciiTheme="majorHAnsi" w:hAnsiTheme="majorHAnsi" w:cstheme="majorHAnsi"/>
          <w:lang w:val="es-419"/>
        </w:rPr>
        <w:t>refugiados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,</w:t>
      </w:r>
      <w:r w:rsidR="005B7F5E" w:rsidRPr="00B83915">
        <w:rPr>
          <w:rFonts w:asciiTheme="majorHAnsi" w:hAnsiTheme="majorHAnsi" w:cstheme="majorHAnsi"/>
          <w:lang w:val="es-419"/>
        </w:rPr>
        <w:t xml:space="preserve"> solicitantes</w:t>
      </w:r>
      <w:r w:rsidR="008452A6" w:rsidRPr="00B83915">
        <w:rPr>
          <w:rFonts w:asciiTheme="majorHAnsi" w:hAnsiTheme="majorHAnsi" w:cstheme="majorHAnsi"/>
          <w:lang w:val="es-419"/>
        </w:rPr>
        <w:t xml:space="preserve"> de </w:t>
      </w:r>
      <w:r w:rsidR="00183BF4" w:rsidRPr="00B83915">
        <w:rPr>
          <w:rFonts w:asciiTheme="majorHAnsi" w:eastAsiaTheme="majorEastAsia" w:hAnsiTheme="majorHAnsi" w:cstheme="majorHAnsi"/>
          <w:lang w:val="es-419"/>
        </w:rPr>
        <w:t xml:space="preserve">la condición de refugiado </w:t>
      </w:r>
      <w:r w:rsidR="00220AE2" w:rsidRPr="00B83915">
        <w:rPr>
          <w:rFonts w:asciiTheme="majorHAnsi" w:hAnsiTheme="majorHAnsi" w:cstheme="majorHAnsi"/>
          <w:lang w:val="es-419"/>
        </w:rPr>
        <w:t>,</w:t>
      </w:r>
      <w:r w:rsidR="00183BF4" w:rsidRPr="00B83915">
        <w:rPr>
          <w:rFonts w:asciiTheme="majorHAnsi" w:eastAsiaTheme="majorEastAsia" w:hAnsiTheme="majorHAnsi" w:cstheme="majorHAnsi"/>
          <w:lang w:val="es-419"/>
        </w:rPr>
        <w:t xml:space="preserve">y migrantes </w:t>
      </w:r>
      <w:r w:rsidR="00220AE2" w:rsidRPr="00B83915">
        <w:rPr>
          <w:rFonts w:asciiTheme="majorHAnsi" w:hAnsiTheme="majorHAnsi" w:cstheme="majorHAnsi"/>
          <w:lang w:val="es-419"/>
        </w:rPr>
        <w:t>en las zonas urbanas y rurales</w:t>
      </w:r>
      <w:r w:rsidR="00B754BE" w:rsidRPr="00B83915">
        <w:rPr>
          <w:rFonts w:asciiTheme="majorHAnsi" w:hAnsiTheme="majorHAnsi" w:cstheme="majorHAnsi"/>
          <w:lang w:val="es-419"/>
        </w:rPr>
        <w:t>.</w:t>
      </w:r>
      <w:r w:rsidR="00FA310D" w:rsidRPr="00B83915">
        <w:rPr>
          <w:rFonts w:asciiTheme="majorHAnsi" w:hAnsiTheme="majorHAnsi" w:cstheme="majorHAnsi"/>
          <w:lang w:val="es-419"/>
        </w:rPr>
        <w:t xml:space="preserve"> </w:t>
      </w:r>
    </w:p>
    <w:p w14:paraId="056DE4A0" w14:textId="1BF3BC60" w:rsidR="00701CC3" w:rsidRPr="00B83915" w:rsidRDefault="00701CC3" w:rsidP="00EF7958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lastRenderedPageBreak/>
        <w:t xml:space="preserve"> </w:t>
      </w:r>
    </w:p>
    <w:p w14:paraId="014E6418" w14:textId="1F1612AC" w:rsidR="00810302" w:rsidRPr="00B83915" w:rsidRDefault="00810302" w:rsidP="002C05A1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primer </w:t>
      </w:r>
      <w:r w:rsidR="001C5C0C" w:rsidRPr="00B83915">
        <w:rPr>
          <w:rFonts w:asciiTheme="majorHAnsi" w:hAnsiTheme="majorHAnsi" w:cstheme="majorHAnsi"/>
          <w:lang w:val="es-419"/>
        </w:rPr>
        <w:t>resultado</w:t>
      </w:r>
      <w:r w:rsidRPr="00B83915">
        <w:rPr>
          <w:rFonts w:asciiTheme="majorHAnsi" w:hAnsiTheme="majorHAnsi" w:cstheme="majorHAnsi"/>
          <w:lang w:val="es-419"/>
        </w:rPr>
        <w:t xml:space="preserve"> del Marco de Cooperación </w:t>
      </w:r>
      <w:r w:rsidR="00AF3DDA" w:rsidRPr="00B83915">
        <w:rPr>
          <w:rFonts w:asciiTheme="majorHAnsi" w:hAnsiTheme="majorHAnsi" w:cstheme="majorHAnsi"/>
          <w:lang w:val="es-419"/>
        </w:rPr>
        <w:t xml:space="preserve">se centra en </w:t>
      </w:r>
      <w:r w:rsidRPr="00B83915">
        <w:rPr>
          <w:rFonts w:asciiTheme="majorHAnsi" w:hAnsiTheme="majorHAnsi" w:cstheme="majorHAnsi"/>
          <w:lang w:val="es-419"/>
        </w:rPr>
        <w:t xml:space="preserve">abordar los problemas de la inclusión, medios de vida y empleo decente </w:t>
      </w:r>
      <w:r w:rsidR="00546D8B" w:rsidRPr="00B83915">
        <w:rPr>
          <w:rFonts w:asciiTheme="majorHAnsi" w:hAnsiTheme="majorHAnsi" w:cstheme="majorHAnsi"/>
          <w:lang w:val="es-419"/>
        </w:rPr>
        <w:t>a</w:t>
      </w:r>
      <w:r w:rsidRPr="00B83915">
        <w:rPr>
          <w:rFonts w:asciiTheme="majorHAnsi" w:hAnsiTheme="majorHAnsi" w:cstheme="majorHAnsi"/>
          <w:lang w:val="es-419"/>
        </w:rPr>
        <w:t xml:space="preserve"> través de la protección, la inclusión económica, medios de vida </w:t>
      </w:r>
      <w:r w:rsidR="00665CB3" w:rsidRPr="00B83915">
        <w:rPr>
          <w:rFonts w:asciiTheme="majorHAnsi" w:eastAsiaTheme="majorEastAsia" w:hAnsiTheme="majorHAnsi" w:cstheme="majorHAnsi"/>
          <w:lang w:val="es-419"/>
        </w:rPr>
        <w:t>resilientes</w:t>
      </w:r>
      <w:r w:rsidR="00DA5CB5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Pr="00B83915">
        <w:rPr>
          <w:rFonts w:asciiTheme="majorHAnsi" w:hAnsiTheme="majorHAnsi" w:cstheme="majorHAnsi"/>
          <w:lang w:val="es-419"/>
        </w:rPr>
        <w:t xml:space="preserve">y la protección del empleo y </w:t>
      </w:r>
      <w:r w:rsidRPr="00525117">
        <w:rPr>
          <w:rFonts w:asciiTheme="majorHAnsi" w:hAnsiTheme="majorHAnsi" w:cstheme="majorHAnsi"/>
          <w:lang w:val="es-419"/>
        </w:rPr>
        <w:t xml:space="preserve">la promoción del trabajo decente, las condiciones de trabajo de las micro y pequeñas empresas, </w:t>
      </w:r>
      <w:r w:rsidR="001933BB" w:rsidRPr="00525117">
        <w:rPr>
          <w:rFonts w:asciiTheme="majorHAnsi" w:eastAsiaTheme="majorEastAsia" w:hAnsiTheme="majorHAnsi" w:cstheme="majorHAnsi"/>
          <w:lang w:val="es-419"/>
        </w:rPr>
        <w:t xml:space="preserve">las industrias culturales y creativas, </w:t>
      </w:r>
      <w:r w:rsidRPr="00525117">
        <w:rPr>
          <w:rFonts w:asciiTheme="majorHAnsi" w:hAnsiTheme="majorHAnsi" w:cstheme="majorHAnsi"/>
          <w:lang w:val="es-419"/>
        </w:rPr>
        <w:t>co</w:t>
      </w:r>
      <w:r w:rsidRPr="00B83915">
        <w:rPr>
          <w:rFonts w:asciiTheme="majorHAnsi" w:hAnsiTheme="majorHAnsi" w:cstheme="majorHAnsi"/>
          <w:lang w:val="es-419"/>
        </w:rPr>
        <w:t xml:space="preserve">operativas rurales y la agricultura familiar, aumentan las iniciativas y emprendimientos liderados por mujeres a nivel nacional y subnacional, ingresos, emprendimientos verdes, calidad, innovación social, desarrollo de competencias. </w:t>
      </w:r>
    </w:p>
    <w:p w14:paraId="5F5E93D7" w14:textId="25362FCF" w:rsidR="0063722E" w:rsidRPr="00B83915" w:rsidRDefault="0063722E" w:rsidP="006C1CCB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790F6B27" w14:textId="262E6457" w:rsidR="00A32525" w:rsidRPr="00B83915" w:rsidRDefault="00A32525" w:rsidP="006C0AC8">
      <w:pPr>
        <w:pStyle w:val="Heading4"/>
        <w:numPr>
          <w:ilvl w:val="0"/>
          <w:numId w:val="21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Principios rectores</w:t>
      </w:r>
    </w:p>
    <w:p w14:paraId="36C6054D" w14:textId="65C61BEF" w:rsidR="00794652" w:rsidRPr="00B83915" w:rsidRDefault="00794652" w:rsidP="009D15FE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0750407D" w14:textId="77777777" w:rsidR="00794652" w:rsidRPr="00B83915" w:rsidRDefault="00794652" w:rsidP="00794652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PA"/>
        </w:rPr>
      </w:pPr>
      <w:r w:rsidRPr="00B83915">
        <w:rPr>
          <w:rFonts w:asciiTheme="majorHAnsi" w:eastAsiaTheme="majorEastAsia" w:hAnsiTheme="majorHAnsi" w:cstheme="majorHAnsi"/>
          <w:lang w:val="es-PA"/>
        </w:rPr>
        <w:t>El modelo equitativo de servicios de calidad, con una gestión eficiente, se apoya en la inclusión productiva con enfoques</w:t>
      </w:r>
      <w:r w:rsidRPr="00B83915">
        <w:rPr>
          <w:rFonts w:asciiTheme="majorHAnsi" w:eastAsiaTheme="majorEastAsia" w:hAnsiTheme="majorHAnsi" w:cstheme="majorHAnsi"/>
          <w:lang w:val="es-419"/>
        </w:rPr>
        <w:t xml:space="preserve"> de derechos humanos, intercultural, de género, curso de vida</w:t>
      </w:r>
      <w:r w:rsidRPr="00B83915">
        <w:rPr>
          <w:rFonts w:asciiTheme="majorHAnsi" w:eastAsiaTheme="majorEastAsia" w:hAnsiTheme="majorHAnsi" w:cstheme="majorHAnsi"/>
          <w:lang w:val="es-PA"/>
        </w:rPr>
        <w:t xml:space="preserve">, primera infancia, </w:t>
      </w:r>
      <w:r w:rsidRPr="00B83915">
        <w:rPr>
          <w:rFonts w:asciiTheme="majorHAnsi" w:eastAsiaTheme="majorEastAsia" w:hAnsiTheme="majorHAnsi" w:cstheme="majorHAnsi"/>
          <w:lang w:val="es-419"/>
        </w:rPr>
        <w:t>territorial,</w:t>
      </w:r>
      <w:r w:rsidRPr="00B83915">
        <w:rPr>
          <w:rFonts w:asciiTheme="majorHAnsi" w:eastAsiaTheme="majorEastAsia" w:hAnsiTheme="majorHAnsi" w:cstheme="majorHAnsi"/>
          <w:lang w:val="es-PA"/>
        </w:rPr>
        <w:t xml:space="preserve"> corresponsabilidad y políticas conciliatorias, permitirán el empoderamiento y una mayor participación de las mujeres, jóvenes, indígenas, afrodescendientes, población clave y otros grupos vulnerables en la toma de decisiones a nivel nacional, subnacional y municipal.</w:t>
      </w:r>
    </w:p>
    <w:p w14:paraId="28D29CBE" w14:textId="262E6457" w:rsidR="005019A9" w:rsidRPr="00B83915" w:rsidRDefault="005019A9" w:rsidP="009D15FE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1C8E9CF7" w14:textId="63AB3E85" w:rsidR="009D15FE" w:rsidRPr="00B83915" w:rsidRDefault="009D15FE" w:rsidP="009D15FE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Se aumentará la cohesión social</w:t>
      </w:r>
      <w:r w:rsidR="2715F8B3" w:rsidRPr="00B83915">
        <w:rPr>
          <w:rFonts w:asciiTheme="majorHAnsi" w:eastAsiaTheme="majorEastAsia" w:hAnsiTheme="majorHAnsi" w:cstheme="majorHAnsi"/>
          <w:lang w:val="es-PA"/>
        </w:rPr>
        <w:t>, se fomentará el diálogo social tripartito y la concertación social</w:t>
      </w:r>
      <w:r w:rsidRPr="00B83915">
        <w:rPr>
          <w:rFonts w:asciiTheme="majorHAnsi" w:hAnsiTheme="majorHAnsi" w:cstheme="majorHAnsi"/>
          <w:lang w:val="es-PA"/>
        </w:rPr>
        <w:t xml:space="preserve"> y reforzará la auditoría social de conformidad con las agendas internacionales de desarrollo. </w:t>
      </w:r>
    </w:p>
    <w:p w14:paraId="5AECD3BE" w14:textId="77777777" w:rsidR="00392AB5" w:rsidRPr="00B83915" w:rsidRDefault="00392AB5" w:rsidP="00A32525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000F556B" w14:textId="1BF3BC60" w:rsidR="00A32525" w:rsidRPr="00B83915" w:rsidRDefault="00A32525" w:rsidP="00A32525">
      <w:pPr>
        <w:pStyle w:val="Heading4"/>
        <w:numPr>
          <w:ilvl w:val="0"/>
          <w:numId w:val="21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Alianzas y nexus</w:t>
      </w:r>
    </w:p>
    <w:p w14:paraId="5F0FF0C5" w14:textId="169109A4" w:rsidR="00701CC3" w:rsidRPr="00B83915" w:rsidRDefault="00701CC3" w:rsidP="00701CC3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Estos resultados </w:t>
      </w:r>
      <w:r w:rsidR="00822354" w:rsidRPr="00B83915">
        <w:rPr>
          <w:rFonts w:asciiTheme="majorHAnsi" w:hAnsiTheme="majorHAnsi" w:cstheme="majorHAnsi"/>
          <w:lang w:val="es-PA"/>
        </w:rPr>
        <w:t xml:space="preserve">están </w:t>
      </w:r>
      <w:r w:rsidR="00910E13" w:rsidRPr="00B83915">
        <w:rPr>
          <w:rFonts w:asciiTheme="majorHAnsi" w:hAnsiTheme="majorHAnsi" w:cstheme="majorHAnsi"/>
          <w:lang w:val="es-PA"/>
        </w:rPr>
        <w:t>interconectados</w:t>
      </w:r>
      <w:r w:rsidR="00822354" w:rsidRPr="00B83915">
        <w:rPr>
          <w:rFonts w:asciiTheme="majorHAnsi" w:hAnsiTheme="majorHAnsi" w:cstheme="majorHAnsi"/>
          <w:lang w:val="es-PA"/>
        </w:rPr>
        <w:t xml:space="preserve"> con l</w:t>
      </w:r>
      <w:r w:rsidR="00177AE1" w:rsidRPr="00B83915">
        <w:rPr>
          <w:rFonts w:asciiTheme="majorHAnsi" w:hAnsiTheme="majorHAnsi" w:cstheme="majorHAnsi"/>
          <w:lang w:val="es-PA"/>
        </w:rPr>
        <w:t>as metas de los</w:t>
      </w:r>
      <w:r w:rsidR="00822354" w:rsidRPr="00B83915">
        <w:rPr>
          <w:rFonts w:asciiTheme="majorHAnsi" w:hAnsiTheme="majorHAnsi" w:cstheme="majorHAnsi"/>
          <w:lang w:val="es-PA"/>
        </w:rPr>
        <w:t xml:space="preserve"> </w:t>
      </w:r>
      <w:r w:rsidR="00822354" w:rsidRPr="00B83915">
        <w:rPr>
          <w:rFonts w:asciiTheme="majorHAnsi" w:hAnsiTheme="majorHAnsi" w:cstheme="majorHAnsi"/>
          <w:lang w:val="es-419"/>
        </w:rPr>
        <w:t>ODS: 1, 2, 3, 4 ,5 ,6, 8, 10, 11 y 12</w:t>
      </w:r>
      <w:r w:rsidR="005B7F5E">
        <w:rPr>
          <w:rFonts w:asciiTheme="majorHAnsi" w:hAnsiTheme="majorHAnsi" w:cstheme="majorHAnsi"/>
          <w:lang w:val="es-419"/>
        </w:rPr>
        <w:t xml:space="preserve"> s</w:t>
      </w:r>
      <w:r w:rsidRPr="00B83915">
        <w:rPr>
          <w:rFonts w:asciiTheme="majorHAnsi" w:hAnsiTheme="majorHAnsi" w:cstheme="majorHAnsi"/>
          <w:lang w:val="es-PA"/>
        </w:rPr>
        <w:t xml:space="preserve">erán alcanzados en colaboración con instituciones como INAMU, </w:t>
      </w:r>
      <w:r w:rsidR="70D43B10" w:rsidRPr="00B83915">
        <w:rPr>
          <w:rFonts w:asciiTheme="majorHAnsi" w:eastAsiaTheme="majorEastAsia" w:hAnsiTheme="majorHAnsi" w:cstheme="majorHAnsi"/>
          <w:lang w:val="es-PA"/>
        </w:rPr>
        <w:t xml:space="preserve">MITRADEL, </w:t>
      </w:r>
      <w:r w:rsidR="00BA2FE2" w:rsidRPr="00B83915">
        <w:rPr>
          <w:rFonts w:asciiTheme="majorHAnsi" w:hAnsiTheme="majorHAnsi" w:cstheme="majorHAnsi"/>
          <w:lang w:val="es-PA"/>
        </w:rPr>
        <w:t xml:space="preserve">MEDUCA, </w:t>
      </w:r>
      <w:r w:rsidRPr="00B83915">
        <w:rPr>
          <w:rFonts w:asciiTheme="majorHAnsi" w:hAnsiTheme="majorHAnsi" w:cstheme="majorHAnsi"/>
          <w:lang w:val="es-PA"/>
        </w:rPr>
        <w:t>MEF, MIDES,</w:t>
      </w:r>
      <w:r w:rsidR="00794652" w:rsidRPr="00B83915">
        <w:rPr>
          <w:rFonts w:asciiTheme="majorHAnsi" w:hAnsiTheme="majorHAnsi" w:cstheme="majorHAnsi"/>
          <w:lang w:val="es-PA"/>
        </w:rPr>
        <w:t xml:space="preserve"> MIDA,</w:t>
      </w:r>
      <w:r w:rsidRPr="00B83915">
        <w:rPr>
          <w:rFonts w:asciiTheme="majorHAnsi" w:hAnsiTheme="majorHAnsi" w:cstheme="majorHAnsi"/>
          <w:lang w:val="es-PA"/>
        </w:rPr>
        <w:t xml:space="preserve"> MINSA, MIRE, </w:t>
      </w:r>
      <w:r w:rsidR="00326E60" w:rsidRPr="00B83915">
        <w:rPr>
          <w:rFonts w:asciiTheme="majorHAnsi" w:eastAsiaTheme="majorEastAsia" w:hAnsiTheme="majorHAnsi" w:cstheme="majorHAnsi"/>
          <w:lang w:val="es-PA"/>
        </w:rPr>
        <w:t xml:space="preserve">MINGOB, </w:t>
      </w:r>
      <w:r w:rsidRPr="00B83915">
        <w:rPr>
          <w:rFonts w:asciiTheme="majorHAnsi" w:hAnsiTheme="majorHAnsi" w:cstheme="majorHAnsi"/>
          <w:lang w:val="es-PA"/>
        </w:rPr>
        <w:t>SENNIAF</w:t>
      </w:r>
      <w:r w:rsidR="00B23477" w:rsidRPr="00B83915">
        <w:rPr>
          <w:rFonts w:asciiTheme="majorHAnsi" w:hAnsiTheme="majorHAnsi" w:cstheme="majorHAnsi"/>
          <w:lang w:val="es-PA"/>
        </w:rPr>
        <w:t xml:space="preserve">, </w:t>
      </w:r>
      <w:r w:rsidR="00E55769" w:rsidRPr="00B83915">
        <w:rPr>
          <w:rFonts w:asciiTheme="majorHAnsi" w:hAnsiTheme="majorHAnsi" w:cstheme="majorHAnsi"/>
          <w:lang w:val="es-PA"/>
        </w:rPr>
        <w:t xml:space="preserve">MICI, AMPYME, </w:t>
      </w:r>
      <w:r w:rsidR="005B7F5E" w:rsidRPr="00B83915">
        <w:rPr>
          <w:rFonts w:asciiTheme="majorHAnsi" w:hAnsiTheme="majorHAnsi" w:cstheme="majorHAnsi"/>
          <w:lang w:val="es-PA"/>
        </w:rPr>
        <w:t>INADEH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>, MICULTURA</w:t>
      </w:r>
      <w:r w:rsidR="00A17265" w:rsidRPr="00B83915">
        <w:rPr>
          <w:rFonts w:asciiTheme="majorHAnsi" w:eastAsiaTheme="majorEastAsia" w:hAnsiTheme="majorHAnsi" w:cstheme="majorHAnsi"/>
          <w:lang w:val="es-PA"/>
        </w:rPr>
        <w:t>, MIAMBIENTE</w:t>
      </w:r>
      <w:r w:rsidR="000F05FC" w:rsidRPr="00B83915">
        <w:rPr>
          <w:rFonts w:asciiTheme="majorHAnsi" w:eastAsiaTheme="majorEastAsia" w:hAnsiTheme="majorHAnsi" w:cstheme="majorHAnsi"/>
          <w:lang w:val="es-PA"/>
        </w:rPr>
        <w:t>, CONAGUA</w:t>
      </w:r>
      <w:r w:rsidR="00E55769" w:rsidRPr="00B83915">
        <w:rPr>
          <w:rFonts w:asciiTheme="majorHAnsi" w:eastAsiaTheme="majorEastAsia" w:hAnsiTheme="majorHAnsi" w:cstheme="majorHAnsi"/>
          <w:lang w:val="es-PA"/>
        </w:rPr>
        <w:t xml:space="preserve">. </w:t>
      </w:r>
      <w:r w:rsidR="00E55769" w:rsidRPr="00B83915">
        <w:rPr>
          <w:rFonts w:asciiTheme="majorHAnsi" w:hAnsiTheme="majorHAnsi" w:cstheme="majorHAnsi"/>
          <w:lang w:val="es-PA"/>
        </w:rPr>
        <w:t xml:space="preserve">También con la participación de gremios empresariales </w:t>
      </w:r>
      <w:r w:rsidR="00A34735" w:rsidRPr="00B83915">
        <w:rPr>
          <w:rFonts w:asciiTheme="majorHAnsi" w:hAnsiTheme="majorHAnsi" w:cstheme="majorHAnsi"/>
          <w:lang w:val="es-PA"/>
        </w:rPr>
        <w:t>d</w:t>
      </w:r>
      <w:r w:rsidR="00E55769" w:rsidRPr="00B83915">
        <w:rPr>
          <w:rFonts w:asciiTheme="majorHAnsi" w:hAnsiTheme="majorHAnsi" w:cstheme="majorHAnsi"/>
          <w:lang w:val="es-PA"/>
        </w:rPr>
        <w:t>el sector agropecuario</w:t>
      </w:r>
      <w:r w:rsidR="00A77D5E" w:rsidRPr="00B83915">
        <w:rPr>
          <w:rFonts w:asciiTheme="majorHAnsi" w:eastAsiaTheme="majorEastAsia" w:hAnsiTheme="majorHAnsi" w:cstheme="majorHAnsi"/>
          <w:lang w:val="es-PA"/>
        </w:rPr>
        <w:t xml:space="preserve"> </w:t>
      </w:r>
      <w:r w:rsidR="00A34735" w:rsidRPr="00B83915">
        <w:rPr>
          <w:rFonts w:asciiTheme="majorHAnsi" w:hAnsiTheme="majorHAnsi" w:cstheme="majorHAnsi"/>
          <w:lang w:val="es-PA"/>
        </w:rPr>
        <w:t xml:space="preserve">y </w:t>
      </w:r>
      <w:r w:rsidR="00E55769" w:rsidRPr="00B83915">
        <w:rPr>
          <w:rFonts w:asciiTheme="majorHAnsi" w:hAnsiTheme="majorHAnsi" w:cstheme="majorHAnsi"/>
          <w:lang w:val="es-PA"/>
        </w:rPr>
        <w:t>pesquero</w:t>
      </w:r>
      <w:r w:rsidR="1730A32F" w:rsidRPr="00B83915">
        <w:rPr>
          <w:rFonts w:asciiTheme="majorHAnsi" w:eastAsiaTheme="majorEastAsia" w:hAnsiTheme="majorHAnsi" w:cstheme="majorHAnsi"/>
          <w:lang w:val="es-PA"/>
        </w:rPr>
        <w:t>, organizaciones de empleadores y de trabajadores</w:t>
      </w:r>
      <w:r w:rsidR="00E55769" w:rsidRPr="00B83915">
        <w:rPr>
          <w:rFonts w:asciiTheme="majorHAnsi" w:hAnsiTheme="majorHAnsi" w:cstheme="majorHAnsi"/>
          <w:lang w:val="es-PA"/>
        </w:rPr>
        <w:t xml:space="preserve">. </w:t>
      </w:r>
    </w:p>
    <w:p w14:paraId="01949FAB" w14:textId="1BF3BC60" w:rsidR="00701CC3" w:rsidRPr="00B83915" w:rsidRDefault="00701CC3" w:rsidP="00701CC3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 </w:t>
      </w:r>
    </w:p>
    <w:p w14:paraId="10E7082A" w14:textId="4A1150BF" w:rsidR="00AF3DDA" w:rsidRPr="00B83915" w:rsidRDefault="00701CC3" w:rsidP="00AF3DDA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En términos de educación, se trabajará junto con </w:t>
      </w:r>
      <w:r w:rsidR="00A34735" w:rsidRPr="00B83915">
        <w:rPr>
          <w:rFonts w:asciiTheme="majorHAnsi" w:hAnsiTheme="majorHAnsi" w:cstheme="majorHAnsi"/>
          <w:lang w:val="es-419"/>
        </w:rPr>
        <w:t>las partes interesadas</w:t>
      </w:r>
      <w:r w:rsidRPr="00B83915">
        <w:rPr>
          <w:rFonts w:asciiTheme="majorHAnsi" w:hAnsiTheme="majorHAnsi" w:cstheme="majorHAnsi"/>
          <w:lang w:val="es-419"/>
        </w:rPr>
        <w:t xml:space="preserve"> para la transformación del sistema educativo para garantizar una educación </w:t>
      </w:r>
      <w:r w:rsidR="1EB0DF5E" w:rsidRPr="00B83915">
        <w:rPr>
          <w:rFonts w:asciiTheme="majorHAnsi" w:eastAsiaTheme="majorEastAsia" w:hAnsiTheme="majorHAnsi" w:cstheme="majorHAnsi"/>
          <w:lang w:val="es-419"/>
        </w:rPr>
        <w:t xml:space="preserve">y formación </w:t>
      </w:r>
      <w:r w:rsidR="74514C72" w:rsidRPr="00B83915">
        <w:rPr>
          <w:rFonts w:asciiTheme="majorHAnsi" w:eastAsiaTheme="majorEastAsia" w:hAnsiTheme="majorHAnsi" w:cstheme="majorHAnsi"/>
          <w:lang w:val="es-419"/>
        </w:rPr>
        <w:t xml:space="preserve">profesional formal y no formal </w:t>
      </w:r>
      <w:r w:rsidRPr="00B83915">
        <w:rPr>
          <w:rFonts w:asciiTheme="majorHAnsi" w:hAnsiTheme="majorHAnsi" w:cstheme="majorHAnsi"/>
          <w:lang w:val="es-419"/>
        </w:rPr>
        <w:t xml:space="preserve">de alta calidad, competitiva, inclusiva </w:t>
      </w:r>
      <w:r w:rsidR="005B7F5E" w:rsidRPr="00B83915">
        <w:rPr>
          <w:rFonts w:asciiTheme="majorHAnsi" w:hAnsiTheme="majorHAnsi" w:cstheme="majorHAnsi"/>
          <w:lang w:val="es-419"/>
        </w:rPr>
        <w:t xml:space="preserve">y 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resiliente</w:t>
      </w:r>
      <w:r w:rsidR="000F05FC" w:rsidRPr="00B83915">
        <w:rPr>
          <w:rFonts w:asciiTheme="majorHAnsi" w:eastAsiaTheme="majorEastAsia" w:hAnsiTheme="majorHAnsi" w:cstheme="majorHAnsi"/>
          <w:lang w:val="es-419"/>
        </w:rPr>
        <w:t>,</w:t>
      </w:r>
      <w:r w:rsidR="003C17D2">
        <w:rPr>
          <w:rFonts w:asciiTheme="majorHAnsi" w:eastAsiaTheme="majorEastAsia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>que permita generar capital humano y trayectorias laborales para todas las personas</w:t>
      </w:r>
      <w:r w:rsidR="00633035" w:rsidRPr="00B83915">
        <w:rPr>
          <w:rFonts w:asciiTheme="majorHAnsi" w:hAnsiTheme="majorHAnsi" w:cstheme="majorHAnsi"/>
          <w:lang w:val="es-419"/>
        </w:rPr>
        <w:t xml:space="preserve"> sin dejar a nadie atrás. </w:t>
      </w:r>
      <w:bookmarkStart w:id="169" w:name="_Hlk52986311"/>
      <w:r w:rsidR="00633035" w:rsidRPr="00B83915">
        <w:rPr>
          <w:rFonts w:asciiTheme="majorHAnsi" w:eastAsiaTheme="majorEastAsia" w:hAnsiTheme="majorHAnsi" w:cstheme="majorHAnsi"/>
          <w:lang w:val="es-419"/>
        </w:rPr>
        <w:t xml:space="preserve">También se 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trabajará para</w:t>
      </w:r>
      <w:r w:rsidR="00633035" w:rsidRPr="00B83915">
        <w:rPr>
          <w:rFonts w:asciiTheme="majorHAnsi" w:eastAsiaTheme="majorEastAsia" w:hAnsiTheme="majorHAnsi" w:cstheme="majorHAnsi"/>
          <w:lang w:val="es-419"/>
        </w:rPr>
        <w:t xml:space="preserve"> aumentar la cobertura y calidad, orientada a la promoción de una cultura de paz, y no violencia, la valoración de la diversidad cultural, </w:t>
      </w:r>
      <w:r w:rsidR="00F14284">
        <w:rPr>
          <w:rFonts w:asciiTheme="majorHAnsi" w:eastAsiaTheme="majorEastAsia" w:hAnsiTheme="majorHAnsi" w:cstheme="majorHAnsi"/>
          <w:lang w:val="es-419"/>
        </w:rPr>
        <w:t xml:space="preserve">el medio ambiente, </w:t>
      </w:r>
      <w:r w:rsidR="00633035" w:rsidRPr="00B83915">
        <w:rPr>
          <w:rFonts w:asciiTheme="majorHAnsi" w:eastAsiaTheme="majorEastAsia" w:hAnsiTheme="majorHAnsi" w:cstheme="majorHAnsi"/>
          <w:lang w:val="es-419"/>
        </w:rPr>
        <w:t>al igual que un eje de trabajo sobre desarrollo y participación adolescente para prevenir la exclusión educativa</w:t>
      </w:r>
      <w:r w:rsidR="00F14284">
        <w:rPr>
          <w:rFonts w:asciiTheme="majorHAnsi" w:eastAsiaTheme="majorEastAsia" w:hAnsiTheme="majorHAnsi" w:cstheme="majorHAnsi"/>
          <w:lang w:val="es-419"/>
        </w:rPr>
        <w:t xml:space="preserve"> y</w:t>
      </w:r>
      <w:r w:rsidR="00F14284" w:rsidRPr="00B83915">
        <w:rPr>
          <w:rFonts w:asciiTheme="majorHAnsi" w:eastAsiaTheme="majorEastAsia" w:hAnsiTheme="majorHAnsi" w:cstheme="majorHAnsi"/>
          <w:lang w:val="es-419"/>
        </w:rPr>
        <w:t xml:space="preserve"> la educación preescolar</w:t>
      </w:r>
      <w:r w:rsidR="00633035" w:rsidRPr="00B83915">
        <w:rPr>
          <w:rFonts w:asciiTheme="majorHAnsi" w:eastAsiaTheme="majorEastAsia" w:hAnsiTheme="majorHAnsi" w:cstheme="majorHAnsi"/>
          <w:lang w:val="es-419"/>
        </w:rPr>
        <w:t>.</w:t>
      </w:r>
      <w:bookmarkEnd w:id="169"/>
      <w:r w:rsidRPr="00B83915">
        <w:rPr>
          <w:rFonts w:asciiTheme="majorHAnsi" w:hAnsiTheme="majorHAnsi" w:cstheme="majorHAnsi"/>
          <w:lang w:val="es-419"/>
        </w:rPr>
        <w:t xml:space="preserve"> </w:t>
      </w:r>
      <w:r w:rsidR="00AF3DDA" w:rsidRPr="00B83915">
        <w:rPr>
          <w:rFonts w:asciiTheme="majorHAnsi" w:eastAsiaTheme="majorEastAsia" w:hAnsiTheme="majorHAnsi" w:cstheme="majorHAnsi"/>
          <w:lang w:val="es-419"/>
        </w:rPr>
        <w:t xml:space="preserve">En alianza con el sector privado, organizaciones de trabajadores y de empleadores y la sociedad civil, se impulsarán programas que promuevan el desarrollo de habilidades para la vida en zonas rurales y urbano-marginales, a través del deporte, la cultura y el emprendimiento; también la prevención/tratamiento de la malnutrición, asegurando acceso equitativo e inclusivo a los alimentos en las escuelas, a través de huertos escolares y del fortalecimiento de la formación profesional no formal. </w:t>
      </w:r>
    </w:p>
    <w:p w14:paraId="0A30F366" w14:textId="77777777" w:rsidR="00AF3DDA" w:rsidRPr="00B83915" w:rsidRDefault="00AF3DDA" w:rsidP="00AF3DDA">
      <w:pPr>
        <w:spacing w:after="0" w:line="240" w:lineRule="auto"/>
        <w:rPr>
          <w:rFonts w:asciiTheme="majorHAnsi" w:eastAsiaTheme="majorEastAsia" w:hAnsiTheme="majorHAnsi" w:cstheme="majorHAnsi"/>
          <w:lang w:val="es-PA"/>
        </w:rPr>
      </w:pPr>
      <w:r w:rsidRPr="00B83915">
        <w:rPr>
          <w:rFonts w:asciiTheme="majorHAnsi" w:eastAsiaTheme="majorEastAsia" w:hAnsiTheme="majorHAnsi" w:cstheme="majorHAnsi"/>
          <w:lang w:val="es-PA"/>
        </w:rPr>
        <w:t xml:space="preserve"> </w:t>
      </w:r>
    </w:p>
    <w:p w14:paraId="02C6FF4B" w14:textId="17192C69" w:rsidR="00A32525" w:rsidRPr="00B83915" w:rsidRDefault="00A32525" w:rsidP="00A32525">
      <w:pPr>
        <w:spacing w:after="0" w:line="240" w:lineRule="auto"/>
        <w:rPr>
          <w:rFonts w:asciiTheme="majorHAnsi" w:hAnsiTheme="majorHAnsi" w:cstheme="majorHAnsi"/>
          <w:lang w:val="es-PA"/>
        </w:rPr>
      </w:pPr>
    </w:p>
    <w:p w14:paraId="6AF23403" w14:textId="1BF3BC60" w:rsidR="00A32525" w:rsidRPr="00B83915" w:rsidRDefault="00A32525" w:rsidP="00A32525">
      <w:pPr>
        <w:pStyle w:val="Heading4"/>
        <w:numPr>
          <w:ilvl w:val="0"/>
          <w:numId w:val="21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Dimensiones transfronterizas / regionales</w:t>
      </w:r>
    </w:p>
    <w:p w14:paraId="64C404AF" w14:textId="5E40DD0C" w:rsidR="00E27E94" w:rsidRPr="00B83915" w:rsidRDefault="00C223D1" w:rsidP="00E27E94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La </w:t>
      </w:r>
      <w:r w:rsidR="113CF16D" w:rsidRPr="00B83915">
        <w:rPr>
          <w:rFonts w:asciiTheme="majorHAnsi" w:hAnsiTheme="majorHAnsi" w:cstheme="majorHAnsi"/>
          <w:lang w:val="es-PA"/>
        </w:rPr>
        <w:t>movilización</w:t>
      </w:r>
      <w:r w:rsidR="48E55B06" w:rsidRPr="00B83915">
        <w:rPr>
          <w:rFonts w:asciiTheme="majorHAnsi" w:hAnsiTheme="majorHAnsi" w:cstheme="majorHAnsi"/>
          <w:lang w:val="es-PA"/>
        </w:rPr>
        <w:t xml:space="preserve"> de la población según ciclos de producción </w:t>
      </w:r>
      <w:r w:rsidR="00FE04F9" w:rsidRPr="00B83915">
        <w:rPr>
          <w:rFonts w:asciiTheme="majorHAnsi" w:hAnsiTheme="majorHAnsi" w:cstheme="majorHAnsi"/>
          <w:lang w:val="es-PA"/>
        </w:rPr>
        <w:t>y crecimiento econ</w:t>
      </w:r>
      <w:r w:rsidR="00B11D2F" w:rsidRPr="00B83915">
        <w:rPr>
          <w:rFonts w:asciiTheme="majorHAnsi" w:hAnsiTheme="majorHAnsi" w:cstheme="majorHAnsi"/>
          <w:lang w:val="es-PA"/>
        </w:rPr>
        <w:t xml:space="preserve">ómico </w:t>
      </w:r>
      <w:r w:rsidR="48E55B06" w:rsidRPr="00B83915">
        <w:rPr>
          <w:rFonts w:asciiTheme="majorHAnsi" w:hAnsiTheme="majorHAnsi" w:cstheme="majorHAnsi"/>
          <w:lang w:val="es-PA"/>
        </w:rPr>
        <w:t>en las fronteras del país</w:t>
      </w:r>
      <w:r w:rsidR="000A1F7B" w:rsidRPr="00B83915">
        <w:rPr>
          <w:rFonts w:asciiTheme="majorHAnsi" w:eastAsiaTheme="majorEastAsia" w:hAnsiTheme="majorHAnsi" w:cstheme="majorHAnsi"/>
          <w:lang w:val="es-PA"/>
        </w:rPr>
        <w:t xml:space="preserve">, </w:t>
      </w:r>
      <w:r w:rsidR="008C4E35" w:rsidRPr="00B83915">
        <w:rPr>
          <w:rFonts w:asciiTheme="majorHAnsi" w:eastAsiaTheme="majorEastAsia" w:hAnsiTheme="majorHAnsi" w:cstheme="majorHAnsi"/>
          <w:lang w:val="es-PA"/>
        </w:rPr>
        <w:t>incluidos los trabajadores migratorios y sus familias,</w:t>
      </w:r>
      <w:r w:rsidR="48E55B06" w:rsidRPr="00B83915">
        <w:rPr>
          <w:rFonts w:asciiTheme="majorHAnsi" w:hAnsiTheme="majorHAnsi" w:cstheme="majorHAnsi"/>
          <w:lang w:val="es-PA"/>
        </w:rPr>
        <w:t xml:space="preserve"> incrementa</w:t>
      </w:r>
      <w:r w:rsidR="337FC001" w:rsidRPr="00B83915">
        <w:rPr>
          <w:rFonts w:asciiTheme="majorHAnsi" w:hAnsiTheme="majorHAnsi" w:cstheme="majorHAnsi"/>
          <w:lang w:val="es-PA"/>
        </w:rPr>
        <w:t xml:space="preserve"> las necesidades de protección</w:t>
      </w:r>
      <w:r w:rsidR="19A95CC3" w:rsidRPr="00B83915">
        <w:rPr>
          <w:rFonts w:asciiTheme="majorHAnsi" w:hAnsiTheme="majorHAnsi" w:cstheme="majorHAnsi"/>
          <w:lang w:val="es-PA"/>
        </w:rPr>
        <w:t xml:space="preserve"> social</w:t>
      </w:r>
      <w:r w:rsidR="56BC17D0" w:rsidRPr="00B83915">
        <w:rPr>
          <w:rFonts w:asciiTheme="majorHAnsi" w:eastAsiaTheme="majorEastAsia" w:hAnsiTheme="majorHAnsi" w:cstheme="majorHAnsi"/>
          <w:lang w:val="es-PA"/>
        </w:rPr>
        <w:t xml:space="preserve">, </w:t>
      </w:r>
      <w:r w:rsidR="19A95CC3" w:rsidRPr="00B83915">
        <w:rPr>
          <w:rFonts w:asciiTheme="majorHAnsi" w:hAnsiTheme="majorHAnsi" w:cstheme="majorHAnsi"/>
          <w:lang w:val="es-PA"/>
        </w:rPr>
        <w:t>especial</w:t>
      </w:r>
      <w:r w:rsidR="30E46CF7" w:rsidRPr="00B83915">
        <w:rPr>
          <w:rFonts w:asciiTheme="majorHAnsi" w:eastAsiaTheme="majorEastAsia" w:hAnsiTheme="majorHAnsi" w:cstheme="majorHAnsi"/>
          <w:lang w:val="es-PA"/>
        </w:rPr>
        <w:t xml:space="preserve"> y seguridad social</w:t>
      </w:r>
      <w:r w:rsidR="337FC001" w:rsidRPr="00B83915">
        <w:rPr>
          <w:rFonts w:asciiTheme="majorHAnsi" w:eastAsiaTheme="majorEastAsia" w:hAnsiTheme="majorHAnsi" w:cstheme="majorHAnsi"/>
          <w:lang w:val="es-PA"/>
        </w:rPr>
        <w:t>.</w:t>
      </w:r>
      <w:r w:rsidR="00911907">
        <w:rPr>
          <w:rFonts w:asciiTheme="majorHAnsi" w:eastAsiaTheme="majorEastAsia" w:hAnsiTheme="majorHAnsi" w:cstheme="majorHAnsi"/>
          <w:lang w:val="es-PA"/>
        </w:rPr>
        <w:t xml:space="preserve"> </w:t>
      </w:r>
      <w:r w:rsidR="0C3C9E3E" w:rsidRPr="00B83915">
        <w:rPr>
          <w:rFonts w:asciiTheme="majorHAnsi" w:hAnsiTheme="majorHAnsi" w:cstheme="majorHAnsi"/>
          <w:lang w:val="es-PA"/>
        </w:rPr>
        <w:t xml:space="preserve">Una mayor interacción </w:t>
      </w:r>
      <w:r w:rsidR="00092A27" w:rsidRPr="00B83915">
        <w:rPr>
          <w:rFonts w:asciiTheme="majorHAnsi" w:hAnsiTheme="majorHAnsi" w:cstheme="majorHAnsi"/>
          <w:lang w:val="es-PA"/>
        </w:rPr>
        <w:t xml:space="preserve">transfronteriza </w:t>
      </w:r>
      <w:r w:rsidR="0C3C9E3E" w:rsidRPr="00B83915">
        <w:rPr>
          <w:rFonts w:asciiTheme="majorHAnsi" w:hAnsiTheme="majorHAnsi" w:cstheme="majorHAnsi"/>
          <w:lang w:val="es-PA"/>
        </w:rPr>
        <w:t>entre las instituciones puede mejorar el acceso</w:t>
      </w:r>
      <w:r w:rsidR="00DB34A6" w:rsidRPr="00B83915">
        <w:rPr>
          <w:rFonts w:asciiTheme="majorHAnsi" w:hAnsiTheme="majorHAnsi" w:cstheme="majorHAnsi"/>
          <w:lang w:val="es-PA"/>
        </w:rPr>
        <w:t>, la</w:t>
      </w:r>
      <w:r w:rsidR="0C3C9E3E" w:rsidRPr="00B83915">
        <w:rPr>
          <w:rFonts w:asciiTheme="majorHAnsi" w:hAnsiTheme="majorHAnsi" w:cstheme="majorHAnsi"/>
          <w:lang w:val="es-PA"/>
        </w:rPr>
        <w:t xml:space="preserve"> cobertura</w:t>
      </w:r>
      <w:r w:rsidR="00DB34A6" w:rsidRPr="00B83915">
        <w:rPr>
          <w:rFonts w:asciiTheme="majorHAnsi" w:hAnsiTheme="majorHAnsi" w:cstheme="majorHAnsi"/>
          <w:lang w:val="es-PA"/>
        </w:rPr>
        <w:t>, la calidad</w:t>
      </w:r>
      <w:r w:rsidR="0018301F" w:rsidRPr="00B83915">
        <w:rPr>
          <w:rFonts w:asciiTheme="majorHAnsi" w:hAnsiTheme="majorHAnsi" w:cstheme="majorHAnsi"/>
          <w:lang w:val="es-PA"/>
        </w:rPr>
        <w:t xml:space="preserve"> y la inclusión</w:t>
      </w:r>
      <w:r w:rsidR="0C3C9E3E" w:rsidRPr="00B83915">
        <w:rPr>
          <w:rFonts w:asciiTheme="majorHAnsi" w:hAnsiTheme="majorHAnsi" w:cstheme="majorHAnsi"/>
          <w:lang w:val="es-PA"/>
        </w:rPr>
        <w:t xml:space="preserve"> </w:t>
      </w:r>
      <w:r w:rsidRPr="00B83915">
        <w:rPr>
          <w:rFonts w:asciiTheme="majorHAnsi" w:hAnsiTheme="majorHAnsi" w:cstheme="majorHAnsi"/>
          <w:lang w:val="es-PA"/>
        </w:rPr>
        <w:t xml:space="preserve">de la población en </w:t>
      </w:r>
      <w:r w:rsidR="0C3C9E3E" w:rsidRPr="00B83915">
        <w:rPr>
          <w:rFonts w:asciiTheme="majorHAnsi" w:hAnsiTheme="majorHAnsi" w:cstheme="majorHAnsi"/>
          <w:lang w:val="es-PA"/>
        </w:rPr>
        <w:t>condiciones</w:t>
      </w:r>
      <w:r w:rsidRPr="00B83915">
        <w:rPr>
          <w:rFonts w:asciiTheme="majorHAnsi" w:hAnsiTheme="majorHAnsi" w:cstheme="majorHAnsi"/>
          <w:lang w:val="es-PA"/>
        </w:rPr>
        <w:t xml:space="preserve"> de vulnerabilidad </w:t>
      </w:r>
      <w:r w:rsidR="00BF4118" w:rsidRPr="00B83915">
        <w:rPr>
          <w:rFonts w:asciiTheme="majorHAnsi" w:eastAsiaTheme="majorEastAsia" w:hAnsiTheme="majorHAnsi" w:cstheme="majorHAnsi"/>
          <w:lang w:val="es-PA"/>
        </w:rPr>
        <w:t xml:space="preserve">o en riesgo de explotación, tráfico y trata </w:t>
      </w:r>
      <w:r w:rsidRPr="00B83915">
        <w:rPr>
          <w:rFonts w:asciiTheme="majorHAnsi" w:hAnsiTheme="majorHAnsi" w:cstheme="majorHAnsi"/>
          <w:lang w:val="es-PA"/>
        </w:rPr>
        <w:t xml:space="preserve">en </w:t>
      </w:r>
      <w:r w:rsidR="6FD70701" w:rsidRPr="00B83915">
        <w:rPr>
          <w:rFonts w:asciiTheme="majorHAnsi" w:hAnsiTheme="majorHAnsi" w:cstheme="majorHAnsi"/>
          <w:lang w:val="es-PA"/>
        </w:rPr>
        <w:t>tanto se comparte</w:t>
      </w:r>
      <w:r w:rsidRPr="00B83915">
        <w:rPr>
          <w:rFonts w:asciiTheme="majorHAnsi" w:hAnsiTheme="majorHAnsi" w:cstheme="majorHAnsi"/>
          <w:lang w:val="es-PA"/>
        </w:rPr>
        <w:t xml:space="preserve"> información de las características de la</w:t>
      </w:r>
      <w:r w:rsidR="3E3BE2CE" w:rsidRPr="00B83915">
        <w:rPr>
          <w:rFonts w:asciiTheme="majorHAnsi" w:hAnsiTheme="majorHAnsi" w:cstheme="majorHAnsi"/>
          <w:lang w:val="es-PA"/>
        </w:rPr>
        <w:t>s intervenciones en materia social,</w:t>
      </w:r>
      <w:r w:rsidRPr="00B83915">
        <w:rPr>
          <w:rFonts w:asciiTheme="majorHAnsi" w:hAnsiTheme="majorHAnsi" w:cstheme="majorHAnsi"/>
          <w:lang w:val="es-PA"/>
        </w:rPr>
        <w:t xml:space="preserve"> de </w:t>
      </w:r>
      <w:r w:rsidR="3E3BE2CE" w:rsidRPr="00B83915">
        <w:rPr>
          <w:rFonts w:asciiTheme="majorHAnsi" w:hAnsiTheme="majorHAnsi" w:cstheme="majorHAnsi"/>
          <w:lang w:val="es-PA"/>
        </w:rPr>
        <w:t xml:space="preserve">cuidados, </w:t>
      </w:r>
      <w:r w:rsidR="00BF4118" w:rsidRPr="00B83915">
        <w:rPr>
          <w:rFonts w:asciiTheme="majorHAnsi" w:eastAsiaTheme="majorEastAsia" w:hAnsiTheme="majorHAnsi" w:cstheme="majorHAnsi"/>
          <w:lang w:val="es-PA"/>
        </w:rPr>
        <w:t>salud</w:t>
      </w:r>
      <w:r w:rsidR="000A1F7B" w:rsidRPr="00B83915">
        <w:rPr>
          <w:rFonts w:asciiTheme="majorHAnsi" w:eastAsiaTheme="majorEastAsia" w:hAnsiTheme="majorHAnsi" w:cstheme="majorHAnsi"/>
          <w:lang w:val="es-PA"/>
        </w:rPr>
        <w:t xml:space="preserve">, laboral, e ingresos. </w:t>
      </w:r>
    </w:p>
    <w:p w14:paraId="17DEA975" w14:textId="77777777" w:rsidR="00E27E94" w:rsidRPr="00B83915" w:rsidRDefault="00E27E94" w:rsidP="00E27E94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PA"/>
        </w:rPr>
      </w:pPr>
    </w:p>
    <w:p w14:paraId="12EEA903" w14:textId="4EF49400" w:rsidR="00A32525" w:rsidRPr="00B83915" w:rsidRDefault="00A32525" w:rsidP="00E27E94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Supuestos principales</w:t>
      </w:r>
    </w:p>
    <w:p w14:paraId="553F84E0" w14:textId="14BF4B5C" w:rsidR="007E083B" w:rsidRPr="00B83915" w:rsidRDefault="007E083B" w:rsidP="00DF2FC0">
      <w:pPr>
        <w:pStyle w:val="ListParagraph"/>
        <w:numPr>
          <w:ilvl w:val="0"/>
          <w:numId w:val="31"/>
        </w:numPr>
        <w:spacing w:after="0" w:line="240" w:lineRule="auto"/>
        <w:ind w:left="540" w:hanging="540"/>
        <w:jc w:val="both"/>
        <w:rPr>
          <w:rFonts w:asciiTheme="majorHAnsi" w:hAnsiTheme="majorHAnsi" w:cstheme="majorHAnsi"/>
          <w:color w:val="000000" w:themeColor="text1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419"/>
        </w:rPr>
        <w:t xml:space="preserve">Habrá una recuperación económica post COVID-19 en diferentes sectores </w:t>
      </w:r>
      <w:r w:rsidR="00A647D6" w:rsidRPr="00B83915">
        <w:rPr>
          <w:rFonts w:asciiTheme="majorHAnsi" w:hAnsiTheme="majorHAnsi" w:cstheme="majorHAnsi"/>
          <w:color w:val="000000" w:themeColor="text1"/>
          <w:lang w:val="es-419"/>
        </w:rPr>
        <w:t xml:space="preserve">y actividades </w:t>
      </w:r>
      <w:r w:rsidR="00DB4C08" w:rsidRPr="00B83915">
        <w:rPr>
          <w:rFonts w:asciiTheme="majorHAnsi" w:hAnsiTheme="majorHAnsi" w:cstheme="majorHAnsi"/>
          <w:color w:val="000000" w:themeColor="text1"/>
          <w:lang w:val="es-419"/>
        </w:rPr>
        <w:t>económicas</w:t>
      </w:r>
      <w:r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y</w:t>
      </w:r>
      <w:r w:rsidR="00062A7C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>,</w:t>
      </w:r>
      <w:r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de manera equitativa</w:t>
      </w:r>
      <w:r w:rsidR="00062A7C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>,</w:t>
      </w:r>
      <w:r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se ponen en práctica programas de desarrollo y reactivación económica</w:t>
      </w:r>
      <w:r w:rsidR="004411C6"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que </w:t>
      </w:r>
      <w:r w:rsidR="1F8F2A92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 xml:space="preserve">incorporen políticas públicas </w:t>
      </w:r>
      <w:r w:rsidR="005B7F5E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 xml:space="preserve">dirigidas </w:t>
      </w:r>
      <w:r w:rsidR="005B7F5E" w:rsidRPr="00B83915">
        <w:rPr>
          <w:rFonts w:asciiTheme="majorHAnsi" w:hAnsiTheme="majorHAnsi" w:cstheme="majorHAnsi"/>
          <w:color w:val="000000" w:themeColor="text1"/>
          <w:lang w:val="es-419"/>
        </w:rPr>
        <w:t>a</w:t>
      </w:r>
      <w:r w:rsidR="004411C6"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las mujeres</w:t>
      </w:r>
      <w:r w:rsidR="07E63087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 xml:space="preserve">, </w:t>
      </w:r>
      <w:r w:rsidR="003F7E68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 xml:space="preserve">las </w:t>
      </w:r>
      <w:r w:rsidR="004411C6" w:rsidRPr="00B83915">
        <w:rPr>
          <w:rFonts w:asciiTheme="majorHAnsi" w:hAnsiTheme="majorHAnsi" w:cstheme="majorHAnsi"/>
          <w:color w:val="000000" w:themeColor="text1"/>
          <w:lang w:val="es-419"/>
        </w:rPr>
        <w:t>jóvenes</w:t>
      </w:r>
      <w:r w:rsidR="2DD446BC"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</w:t>
      </w:r>
      <w:r w:rsidR="2DD446BC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>y grupos vulnerables</w:t>
      </w:r>
      <w:r w:rsidR="005B7F5E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>,</w:t>
      </w:r>
      <w:r w:rsidR="00473AF9"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incluyendo soluciones basadas en la naturaleza</w:t>
      </w:r>
      <w:r w:rsidR="005F68D0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 xml:space="preserve">, </w:t>
      </w:r>
      <w:r w:rsidR="00FF3317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>tradiciones y expresiones culturales</w:t>
      </w:r>
      <w:r w:rsidRPr="00B83915">
        <w:rPr>
          <w:rFonts w:asciiTheme="majorHAnsi" w:hAnsiTheme="majorHAnsi" w:cstheme="majorHAnsi"/>
          <w:color w:val="000000" w:themeColor="text1"/>
          <w:lang w:val="es-419"/>
        </w:rPr>
        <w:t>.</w:t>
      </w:r>
    </w:p>
    <w:p w14:paraId="00D9753F" w14:textId="0C2E1A8E" w:rsidR="007E083B" w:rsidRPr="00B83915" w:rsidRDefault="007E083B" w:rsidP="00DF2FC0">
      <w:pPr>
        <w:pStyle w:val="ListParagraph"/>
        <w:numPr>
          <w:ilvl w:val="0"/>
          <w:numId w:val="31"/>
        </w:numPr>
        <w:spacing w:after="0" w:line="240" w:lineRule="auto"/>
        <w:ind w:left="540" w:hanging="540"/>
        <w:jc w:val="both"/>
        <w:rPr>
          <w:rFonts w:asciiTheme="majorHAnsi" w:hAnsiTheme="majorHAnsi" w:cstheme="majorHAnsi"/>
          <w:color w:val="000000" w:themeColor="text1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419"/>
        </w:rPr>
        <w:t xml:space="preserve">Hay disponibilidad de recursos financieros estatales y alianzas con el sector privado para una planificación y ejecución presupuestaria que contemple a las personas y </w:t>
      </w:r>
      <w:r w:rsidR="00A00D79" w:rsidRPr="00B83915">
        <w:rPr>
          <w:rFonts w:asciiTheme="majorHAnsi" w:hAnsiTheme="majorHAnsi" w:cstheme="majorHAnsi"/>
          <w:color w:val="000000" w:themeColor="text1"/>
          <w:lang w:val="es-419"/>
        </w:rPr>
        <w:t>unidades político</w:t>
      </w:r>
      <w:r w:rsidR="00DB4C08" w:rsidRPr="00B83915">
        <w:rPr>
          <w:rFonts w:asciiTheme="majorHAnsi" w:hAnsiTheme="majorHAnsi" w:cstheme="majorHAnsi"/>
          <w:color w:val="000000" w:themeColor="text1"/>
          <w:lang w:val="es-419"/>
        </w:rPr>
        <w:t>-</w:t>
      </w:r>
      <w:r w:rsidR="00A00D79" w:rsidRPr="00B83915">
        <w:rPr>
          <w:rFonts w:asciiTheme="majorHAnsi" w:hAnsiTheme="majorHAnsi" w:cstheme="majorHAnsi"/>
          <w:color w:val="000000" w:themeColor="text1"/>
          <w:lang w:val="es-419"/>
        </w:rPr>
        <w:t>administrativas</w:t>
      </w:r>
      <w:r w:rsidRPr="00B83915">
        <w:rPr>
          <w:rFonts w:asciiTheme="majorHAnsi" w:hAnsiTheme="majorHAnsi" w:cstheme="majorHAnsi"/>
          <w:color w:val="000000" w:themeColor="text1"/>
          <w:lang w:val="es-419"/>
        </w:rPr>
        <w:t xml:space="preserve"> en riesgo de quedarse atrás.</w:t>
      </w:r>
    </w:p>
    <w:p w14:paraId="04C836CB" w14:textId="4C3E1C67" w:rsidR="007E083B" w:rsidRPr="00B83915" w:rsidRDefault="007E083B" w:rsidP="00DF2FC0">
      <w:pPr>
        <w:numPr>
          <w:ilvl w:val="0"/>
          <w:numId w:val="31"/>
        </w:numPr>
        <w:spacing w:after="0"/>
        <w:ind w:left="540" w:hanging="540"/>
        <w:jc w:val="both"/>
        <w:rPr>
          <w:rFonts w:asciiTheme="majorHAnsi" w:hAnsiTheme="majorHAnsi" w:cstheme="majorHAnsi"/>
          <w:color w:val="000000" w:themeColor="text1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PA"/>
        </w:rPr>
        <w:t xml:space="preserve">Todas las personas tendrán acceso a los servicios básicos de protección social y </w:t>
      </w:r>
      <w:r w:rsidR="006E6AD6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 xml:space="preserve">cuidados </w:t>
      </w:r>
      <w:r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 xml:space="preserve">y </w:t>
      </w:r>
      <w:r w:rsidRPr="00B83915">
        <w:rPr>
          <w:rFonts w:asciiTheme="majorHAnsi" w:hAnsiTheme="majorHAnsi" w:cstheme="majorHAnsi"/>
          <w:color w:val="000000" w:themeColor="text1"/>
          <w:lang w:val="es-PA"/>
        </w:rPr>
        <w:t>de asistencia técnica y recursos financieros disponibles durante la fase de recuperación post coronavirus</w:t>
      </w:r>
      <w:r w:rsidR="00197966" w:rsidRPr="00B83915">
        <w:rPr>
          <w:rFonts w:asciiTheme="majorHAnsi" w:hAnsiTheme="majorHAnsi" w:cstheme="majorHAnsi"/>
          <w:color w:val="000000" w:themeColor="text1"/>
          <w:lang w:val="es-PA"/>
        </w:rPr>
        <w:t>, con enfoque de derechos humanos y género</w:t>
      </w:r>
      <w:r w:rsidR="004C3BEC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.</w:t>
      </w:r>
    </w:p>
    <w:p w14:paraId="0FEABE33" w14:textId="09BACC16" w:rsidR="007E083B" w:rsidRPr="00B83915" w:rsidRDefault="004C3BEC" w:rsidP="00DF2FC0">
      <w:pPr>
        <w:numPr>
          <w:ilvl w:val="0"/>
          <w:numId w:val="31"/>
        </w:numPr>
        <w:spacing w:after="0"/>
        <w:ind w:left="540" w:hanging="540"/>
        <w:jc w:val="both"/>
        <w:rPr>
          <w:rFonts w:asciiTheme="majorHAnsi" w:hAnsiTheme="majorHAnsi" w:cstheme="majorHAnsi"/>
          <w:color w:val="000000" w:themeColor="text1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419"/>
        </w:rPr>
        <w:t>Se fortalece el sistema integral de salud incl</w:t>
      </w:r>
      <w:r w:rsidR="0040505D" w:rsidRPr="00B83915">
        <w:rPr>
          <w:rFonts w:asciiTheme="majorHAnsi" w:hAnsiTheme="majorHAnsi" w:cstheme="majorHAnsi"/>
          <w:color w:val="000000" w:themeColor="text1"/>
          <w:lang w:val="es-419"/>
        </w:rPr>
        <w:t>u</w:t>
      </w:r>
      <w:r w:rsidRPr="00B83915">
        <w:rPr>
          <w:rFonts w:asciiTheme="majorHAnsi" w:hAnsiTheme="majorHAnsi" w:cstheme="majorHAnsi"/>
          <w:color w:val="000000" w:themeColor="text1"/>
          <w:lang w:val="es-419"/>
        </w:rPr>
        <w:t xml:space="preserve">yendo </w:t>
      </w:r>
      <w:r w:rsidR="00E11807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 xml:space="preserve">los servicios especializados de </w:t>
      </w:r>
      <w:r w:rsidR="00E11807" w:rsidRPr="00B83915">
        <w:rPr>
          <w:rFonts w:asciiTheme="majorHAnsi" w:hAnsiTheme="majorHAnsi" w:cstheme="majorHAnsi"/>
          <w:color w:val="000000" w:themeColor="text1"/>
          <w:lang w:val="es-PA"/>
        </w:rPr>
        <w:t xml:space="preserve">salud </w:t>
      </w:r>
      <w:r w:rsidR="00E11807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 xml:space="preserve">sexual y </w:t>
      </w:r>
      <w:r w:rsidR="00E11807" w:rsidRPr="00B83915">
        <w:rPr>
          <w:rFonts w:asciiTheme="majorHAnsi" w:hAnsiTheme="majorHAnsi" w:cstheme="majorHAnsi"/>
          <w:color w:val="000000" w:themeColor="text1"/>
          <w:lang w:val="es-PA"/>
        </w:rPr>
        <w:t xml:space="preserve">reproductiva </w:t>
      </w:r>
      <w:r w:rsidR="00E11807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y de prevención y tratamien</w:t>
      </w:r>
      <w:r w:rsidR="7B83028F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t</w:t>
      </w:r>
      <w:r w:rsidR="00E11807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o de dependencia de drogas</w:t>
      </w:r>
      <w:r w:rsidR="007113D3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. Los servicios de s</w:t>
      </w:r>
      <w:r w:rsidR="007E083B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alud reproductiva</w:t>
      </w:r>
      <w:r w:rsidR="007113D3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 xml:space="preserve"> son</w:t>
      </w:r>
      <w:r w:rsidR="005B7F5E">
        <w:rPr>
          <w:rFonts w:asciiTheme="majorHAnsi" w:eastAsiaTheme="majorEastAsia" w:hAnsiTheme="majorHAnsi" w:cstheme="majorHAnsi"/>
          <w:color w:val="000000" w:themeColor="text1"/>
          <w:lang w:val="es-PA"/>
        </w:rPr>
        <w:t xml:space="preserve"> </w:t>
      </w:r>
      <w:r w:rsidR="007113D3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de</w:t>
      </w:r>
      <w:r w:rsidR="007113D3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</w:t>
      </w:r>
      <w:r w:rsidR="007E083B" w:rsidRPr="00B83915">
        <w:rPr>
          <w:rFonts w:asciiTheme="majorHAnsi" w:hAnsiTheme="majorHAnsi" w:cstheme="majorHAnsi"/>
          <w:color w:val="000000" w:themeColor="text1"/>
          <w:lang w:val="es-PA"/>
        </w:rPr>
        <w:t xml:space="preserve">calidad y se facilita </w:t>
      </w:r>
      <w:r w:rsidR="00101A94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 xml:space="preserve">su </w:t>
      </w:r>
      <w:r w:rsidR="007E083B" w:rsidRPr="00B83915">
        <w:rPr>
          <w:rFonts w:asciiTheme="majorHAnsi" w:hAnsiTheme="majorHAnsi" w:cstheme="majorHAnsi"/>
          <w:color w:val="000000" w:themeColor="text1"/>
          <w:lang w:val="es-PA"/>
        </w:rPr>
        <w:t xml:space="preserve">acceso </w:t>
      </w:r>
      <w:r w:rsidR="00101A94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por</w:t>
      </w:r>
      <w:r w:rsidR="007E083B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todas las personas, en especial de las niñas, </w:t>
      </w:r>
      <w:r w:rsidR="00637806" w:rsidRPr="00B83915">
        <w:rPr>
          <w:rFonts w:asciiTheme="majorHAnsi" w:hAnsiTheme="majorHAnsi" w:cstheme="majorHAnsi"/>
          <w:color w:val="000000" w:themeColor="text1"/>
          <w:lang w:val="es-PA"/>
        </w:rPr>
        <w:t xml:space="preserve">adolescentes, </w:t>
      </w:r>
      <w:r w:rsidR="007E083B" w:rsidRPr="00B83915">
        <w:rPr>
          <w:rFonts w:asciiTheme="majorHAnsi" w:hAnsiTheme="majorHAnsi" w:cstheme="majorHAnsi"/>
          <w:color w:val="000000" w:themeColor="text1"/>
          <w:lang w:val="es-PA"/>
        </w:rPr>
        <w:t>jóvenes</w:t>
      </w:r>
      <w:r w:rsidR="00FB494E" w:rsidRPr="00B83915">
        <w:rPr>
          <w:rFonts w:asciiTheme="majorHAnsi" w:hAnsiTheme="majorHAnsi" w:cstheme="majorHAnsi"/>
          <w:color w:val="000000" w:themeColor="text1"/>
          <w:lang w:val="es-PA"/>
        </w:rPr>
        <w:t>,</w:t>
      </w:r>
      <w:r w:rsidR="007E083B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mujeres </w:t>
      </w:r>
      <w:r w:rsidR="00FB494E" w:rsidRPr="00B83915">
        <w:rPr>
          <w:rFonts w:asciiTheme="majorHAnsi" w:hAnsiTheme="majorHAnsi" w:cstheme="majorHAnsi"/>
          <w:color w:val="000000" w:themeColor="text1"/>
          <w:lang w:val="es-PA"/>
        </w:rPr>
        <w:t xml:space="preserve">y poblaciones claves, </w:t>
      </w:r>
      <w:r w:rsidR="007E083B" w:rsidRPr="00B83915">
        <w:rPr>
          <w:rFonts w:asciiTheme="majorHAnsi" w:hAnsiTheme="majorHAnsi" w:cstheme="majorHAnsi"/>
          <w:color w:val="000000" w:themeColor="text1"/>
          <w:lang w:val="es-PA"/>
        </w:rPr>
        <w:t xml:space="preserve">a </w:t>
      </w:r>
      <w:r w:rsidR="00812A60" w:rsidRPr="00B83915">
        <w:rPr>
          <w:rFonts w:asciiTheme="majorHAnsi" w:hAnsiTheme="majorHAnsi" w:cstheme="majorHAnsi"/>
          <w:color w:val="000000" w:themeColor="text1"/>
          <w:lang w:val="es-PA"/>
        </w:rPr>
        <w:t>nivel nacional y subnacional</w:t>
      </w:r>
      <w:r w:rsidR="007E083B" w:rsidRPr="00B83915">
        <w:rPr>
          <w:rFonts w:asciiTheme="majorHAnsi" w:hAnsiTheme="majorHAnsi" w:cstheme="majorHAnsi"/>
          <w:color w:val="000000" w:themeColor="text1"/>
          <w:lang w:val="es-PA"/>
        </w:rPr>
        <w:t xml:space="preserve">. </w:t>
      </w:r>
    </w:p>
    <w:p w14:paraId="6E99AD7A" w14:textId="589442E4" w:rsidR="006720F9" w:rsidRPr="00B83915" w:rsidRDefault="006720F9" w:rsidP="006720F9">
      <w:pPr>
        <w:pStyle w:val="ListParagraph"/>
        <w:numPr>
          <w:ilvl w:val="0"/>
          <w:numId w:val="31"/>
        </w:numPr>
        <w:spacing w:after="0" w:line="240" w:lineRule="auto"/>
        <w:ind w:left="540" w:hanging="540"/>
        <w:jc w:val="both"/>
        <w:rPr>
          <w:rFonts w:asciiTheme="majorHAnsi" w:hAnsiTheme="majorHAnsi" w:cstheme="majorHAnsi"/>
          <w:color w:val="000000" w:themeColor="text1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PA"/>
        </w:rPr>
        <w:t>La recuperación del sistema educativo diseñará y pondrá en práctica todos los mecanismos</w:t>
      </w:r>
      <w:r w:rsidR="007423CB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,</w:t>
      </w:r>
      <w:r w:rsidRPr="00B83915">
        <w:rPr>
          <w:rFonts w:asciiTheme="majorHAnsi" w:hAnsiTheme="majorHAnsi" w:cstheme="majorHAnsi"/>
          <w:color w:val="000000" w:themeColor="text1"/>
          <w:lang w:val="es-PA"/>
        </w:rPr>
        <w:t xml:space="preserve"> herramientas </w:t>
      </w:r>
      <w:r w:rsidR="009B411D" w:rsidRPr="00B83915">
        <w:rPr>
          <w:rFonts w:asciiTheme="majorHAnsi" w:hAnsiTheme="majorHAnsi" w:cstheme="majorHAnsi"/>
          <w:color w:val="000000" w:themeColor="text1"/>
          <w:lang w:val="es-PA"/>
        </w:rPr>
        <w:t xml:space="preserve">e instrumentos </w:t>
      </w:r>
      <w:r w:rsidR="00635DBF" w:rsidRPr="00B83915">
        <w:rPr>
          <w:rFonts w:asciiTheme="majorHAnsi" w:eastAsiaTheme="majorEastAsia" w:hAnsiTheme="majorHAnsi" w:cstheme="majorHAnsi"/>
          <w:color w:val="000000" w:themeColor="text1"/>
          <w:lang w:val="es-PA"/>
        </w:rPr>
        <w:t>necesari</w:t>
      </w:r>
      <w:r w:rsidR="005B7F5E">
        <w:rPr>
          <w:rFonts w:asciiTheme="majorHAnsi" w:eastAsiaTheme="majorEastAsia" w:hAnsiTheme="majorHAnsi" w:cstheme="majorHAnsi"/>
          <w:color w:val="000000" w:themeColor="text1"/>
          <w:lang w:val="es-PA"/>
        </w:rPr>
        <w:t>os</w:t>
      </w:r>
      <w:r w:rsidRPr="00B83915">
        <w:rPr>
          <w:rFonts w:asciiTheme="majorHAnsi" w:hAnsiTheme="majorHAnsi" w:cstheme="majorHAnsi"/>
          <w:color w:val="000000" w:themeColor="text1"/>
          <w:lang w:val="es-PA"/>
        </w:rPr>
        <w:t xml:space="preserve"> para la</w:t>
      </w:r>
      <w:r w:rsidR="00385163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continuidad</w:t>
      </w:r>
      <w:r w:rsidR="0086216E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y reinserción</w:t>
      </w:r>
      <w:r w:rsidR="00322613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escolar</w:t>
      </w:r>
      <w:r w:rsidR="00197966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con enfoque de derechos humanos</w:t>
      </w:r>
      <w:r w:rsidR="00322613" w:rsidRPr="00B83915">
        <w:rPr>
          <w:rFonts w:asciiTheme="majorHAnsi" w:hAnsiTheme="majorHAnsi" w:cstheme="majorHAnsi"/>
          <w:color w:val="000000" w:themeColor="text1"/>
          <w:lang w:val="es-PA"/>
        </w:rPr>
        <w:t xml:space="preserve">. </w:t>
      </w:r>
    </w:p>
    <w:p w14:paraId="4A580504" w14:textId="77777777" w:rsidR="00E64644" w:rsidRPr="00B83915" w:rsidRDefault="00E64644" w:rsidP="00E64644">
      <w:pPr>
        <w:spacing w:after="0" w:line="240" w:lineRule="auto"/>
        <w:ind w:left="360"/>
        <w:jc w:val="both"/>
        <w:rPr>
          <w:rFonts w:asciiTheme="majorHAnsi" w:hAnsiTheme="majorHAnsi" w:cstheme="majorHAnsi"/>
          <w:color w:val="000000" w:themeColor="text1"/>
          <w:lang w:val="es-419"/>
        </w:rPr>
      </w:pPr>
    </w:p>
    <w:p w14:paraId="09000A80" w14:textId="56AE7514" w:rsidR="00A32525" w:rsidRPr="00B83915" w:rsidRDefault="00A32525" w:rsidP="00A32525">
      <w:pPr>
        <w:pStyle w:val="Heading4"/>
        <w:numPr>
          <w:ilvl w:val="0"/>
          <w:numId w:val="21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 xml:space="preserve">Configuración del </w:t>
      </w:r>
      <w:r w:rsidR="00C476D7" w:rsidRPr="00B83915">
        <w:rPr>
          <w:rFonts w:cstheme="majorHAnsi"/>
          <w:lang w:val="es-PA"/>
        </w:rPr>
        <w:t xml:space="preserve">Grupo de Resultado </w:t>
      </w:r>
      <w:r w:rsidR="0088474F" w:rsidRPr="00B83915">
        <w:rPr>
          <w:rFonts w:cstheme="majorHAnsi"/>
          <w:lang w:val="es-PA"/>
        </w:rPr>
        <w:t>1</w:t>
      </w:r>
    </w:p>
    <w:p w14:paraId="24A7B0D0" w14:textId="26E6309B" w:rsidR="00576E92" w:rsidRPr="00B83915" w:rsidRDefault="0088474F" w:rsidP="00A0338D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PA"/>
        </w:rPr>
        <w:t xml:space="preserve">El </w:t>
      </w:r>
      <w:r w:rsidR="00FE299E" w:rsidRPr="00B83915">
        <w:rPr>
          <w:rFonts w:asciiTheme="majorHAnsi" w:hAnsiTheme="majorHAnsi" w:cstheme="majorHAnsi"/>
          <w:color w:val="000000" w:themeColor="text1"/>
          <w:lang w:val="es-PA"/>
        </w:rPr>
        <w:t>Grupo de Resultado</w:t>
      </w:r>
      <w:r w:rsidR="00C52C34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1 se organizará con la participación de las partes interesadas y será </w:t>
      </w:r>
      <w:r w:rsidR="00FE299E" w:rsidRPr="00B83915">
        <w:rPr>
          <w:rFonts w:asciiTheme="majorHAnsi" w:hAnsiTheme="majorHAnsi" w:cstheme="majorHAnsi"/>
          <w:color w:val="000000" w:themeColor="text1"/>
          <w:lang w:val="es-PA"/>
        </w:rPr>
        <w:t>liderado por una agencia</w:t>
      </w:r>
      <w:r w:rsidR="00C52C34" w:rsidRPr="00B83915">
        <w:rPr>
          <w:rFonts w:asciiTheme="majorHAnsi" w:hAnsiTheme="majorHAnsi" w:cstheme="majorHAnsi"/>
          <w:color w:val="000000" w:themeColor="text1"/>
          <w:lang w:val="es-PA"/>
        </w:rPr>
        <w:t>,</w:t>
      </w:r>
      <w:r w:rsidR="00FE299E" w:rsidRPr="00B83915">
        <w:rPr>
          <w:rFonts w:asciiTheme="majorHAnsi" w:hAnsiTheme="majorHAnsi" w:cstheme="majorHAnsi"/>
          <w:color w:val="000000" w:themeColor="text1"/>
          <w:lang w:val="es-PA"/>
        </w:rPr>
        <w:t xml:space="preserve"> fondo o programa escogida por el UNCT, esta posición es de rotación anual, y se escoge en el retiro anual del UNCT a inicios de año.</w:t>
      </w:r>
    </w:p>
    <w:p w14:paraId="62AE6FDD" w14:textId="1BF3BC60" w:rsidR="00B33A02" w:rsidRPr="00B83915" w:rsidRDefault="00B33A02" w:rsidP="6E808904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15FCAD6A" w14:textId="1F9E7128" w:rsidR="00FD5CF6" w:rsidRPr="00B83915" w:rsidRDefault="00FD5CF6">
      <w:pPr>
        <w:rPr>
          <w:rStyle w:val="Heading3Char"/>
          <w:rFonts w:cstheme="majorHAnsi"/>
          <w:sz w:val="22"/>
          <w:szCs w:val="22"/>
          <w:lang w:val="es-419"/>
        </w:rPr>
      </w:pPr>
      <w:r w:rsidRPr="00B83915">
        <w:rPr>
          <w:rStyle w:val="Heading3Char"/>
          <w:rFonts w:cstheme="majorHAnsi"/>
          <w:sz w:val="22"/>
          <w:szCs w:val="22"/>
          <w:lang w:val="es-419"/>
        </w:rPr>
        <w:br w:type="page"/>
      </w:r>
    </w:p>
    <w:p w14:paraId="16031D62" w14:textId="1B36AD5F" w:rsidR="00FD5CF6" w:rsidRDefault="000F06E9">
      <w:pPr>
        <w:rPr>
          <w:rStyle w:val="Heading3Char"/>
          <w:lang w:val="es-419"/>
        </w:rPr>
      </w:pPr>
      <w:r>
        <w:rPr>
          <w:rStyle w:val="Heading3Char"/>
          <w:noProof/>
          <w:lang w:val="es-419"/>
        </w:rPr>
        <w:lastRenderedPageBreak/>
        <w:drawing>
          <wp:anchor distT="0" distB="0" distL="114300" distR="114300" simplePos="0" relativeHeight="251742214" behindDoc="0" locked="0" layoutInCell="1" allowOverlap="1" wp14:anchorId="2225F30C" wp14:editId="2D5B3178">
            <wp:simplePos x="0" y="0"/>
            <wp:positionH relativeFrom="column">
              <wp:posOffset>1030429</wp:posOffset>
            </wp:positionH>
            <wp:positionV relativeFrom="paragraph">
              <wp:posOffset>-457832</wp:posOffset>
            </wp:positionV>
            <wp:extent cx="4329848" cy="926238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68" cy="927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CF6">
        <w:rPr>
          <w:rStyle w:val="Heading3Char"/>
          <w:lang w:val="es-419"/>
        </w:rPr>
        <w:br w:type="page"/>
      </w:r>
    </w:p>
    <w:p w14:paraId="279D8912" w14:textId="19957701" w:rsidR="00B74B1F" w:rsidRPr="00B83915" w:rsidRDefault="002C796F" w:rsidP="6E808904">
      <w:pPr>
        <w:spacing w:after="0" w:line="240" w:lineRule="auto"/>
        <w:jc w:val="both"/>
        <w:rPr>
          <w:rFonts w:asciiTheme="majorHAnsi" w:hAnsiTheme="majorHAnsi" w:cstheme="majorHAnsi"/>
          <w:b/>
          <w:color w:val="000000" w:themeColor="text1"/>
          <w:lang w:val="es-419"/>
        </w:rPr>
      </w:pPr>
      <w:bookmarkStart w:id="170" w:name="_Toc53690725"/>
      <w:r w:rsidRPr="00B83915">
        <w:rPr>
          <w:rStyle w:val="Heading3Char"/>
          <w:rFonts w:cstheme="majorHAnsi"/>
          <w:sz w:val="22"/>
          <w:szCs w:val="22"/>
          <w:lang w:val="es-419"/>
        </w:rPr>
        <w:lastRenderedPageBreak/>
        <w:t xml:space="preserve">2.3.2 </w:t>
      </w:r>
      <w:r w:rsidR="001D6E1C" w:rsidRPr="00B83915">
        <w:rPr>
          <w:rStyle w:val="Heading3Char"/>
          <w:rFonts w:cstheme="majorHAnsi"/>
          <w:sz w:val="22"/>
          <w:szCs w:val="22"/>
          <w:lang w:val="es-419"/>
        </w:rPr>
        <w:t>Resultado 2 del Marco de Cooperación</w:t>
      </w:r>
      <w:bookmarkEnd w:id="170"/>
    </w:p>
    <w:p w14:paraId="1A3278D5" w14:textId="466CDE28" w:rsidR="00F97183" w:rsidRPr="00B83915" w:rsidRDefault="00635DBF" w:rsidP="00024F09">
      <w:pPr>
        <w:spacing w:after="0" w:line="240" w:lineRule="auto"/>
        <w:jc w:val="both"/>
        <w:rPr>
          <w:rFonts w:asciiTheme="majorHAnsi" w:hAnsiTheme="majorHAnsi" w:cstheme="majorHAnsi"/>
          <w:b/>
          <w:color w:val="000000" w:themeColor="text1"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>“</w:t>
      </w:r>
      <w:r w:rsidR="753CA573" w:rsidRPr="00B83915">
        <w:rPr>
          <w:rFonts w:asciiTheme="majorHAnsi" w:hAnsiTheme="majorHAnsi" w:cstheme="majorHAnsi"/>
          <w:lang w:val="es-419"/>
        </w:rPr>
        <w:t xml:space="preserve">Al 2025, Panamá cuenta con una gobernanza participativa e instituciones nacionales y </w:t>
      </w:r>
      <w:r w:rsidR="000176E6" w:rsidRPr="00B83915">
        <w:rPr>
          <w:rFonts w:asciiTheme="majorHAnsi" w:hAnsiTheme="majorHAnsi" w:cstheme="majorHAnsi"/>
          <w:lang w:val="es-419"/>
        </w:rPr>
        <w:t>subnacionales</w:t>
      </w:r>
      <w:r w:rsidR="753CA573" w:rsidRPr="00B83915">
        <w:rPr>
          <w:rFonts w:asciiTheme="majorHAnsi" w:hAnsiTheme="majorHAnsi" w:cstheme="majorHAnsi"/>
          <w:lang w:val="es-419"/>
        </w:rPr>
        <w:t xml:space="preserve"> inclusivas, eficaces, transparentes</w:t>
      </w:r>
      <w:r w:rsidR="0087487D" w:rsidRPr="00B83915">
        <w:rPr>
          <w:rFonts w:asciiTheme="majorHAnsi" w:hAnsiTheme="majorHAnsi" w:cstheme="majorHAnsi"/>
          <w:lang w:val="es-419"/>
        </w:rPr>
        <w:t>,</w:t>
      </w:r>
      <w:r w:rsidR="753CA573" w:rsidRPr="00B83915">
        <w:rPr>
          <w:rFonts w:asciiTheme="majorHAnsi" w:hAnsiTheme="majorHAnsi" w:cstheme="majorHAnsi"/>
          <w:lang w:val="es-419"/>
        </w:rPr>
        <w:t xml:space="preserve"> </w:t>
      </w:r>
      <w:r w:rsidR="00F11D09" w:rsidRPr="00B83915">
        <w:rPr>
          <w:rFonts w:asciiTheme="majorHAnsi" w:eastAsiaTheme="majorEastAsia" w:hAnsiTheme="majorHAnsi" w:cstheme="majorHAnsi"/>
          <w:lang w:val="es-419"/>
        </w:rPr>
        <w:t xml:space="preserve">que </w:t>
      </w:r>
      <w:r w:rsidR="00783202" w:rsidRPr="00B83915">
        <w:rPr>
          <w:rFonts w:asciiTheme="majorHAnsi" w:hAnsiTheme="majorHAnsi" w:cstheme="majorHAnsi"/>
          <w:lang w:val="es-419"/>
        </w:rPr>
        <w:t>cumpl</w:t>
      </w:r>
      <w:r w:rsidR="001F28B2" w:rsidRPr="00B83915">
        <w:rPr>
          <w:rFonts w:asciiTheme="majorHAnsi" w:hAnsiTheme="majorHAnsi" w:cstheme="majorHAnsi"/>
          <w:lang w:val="es-419"/>
        </w:rPr>
        <w:t>e</w:t>
      </w:r>
      <w:r w:rsidR="00783202" w:rsidRPr="00B83915">
        <w:rPr>
          <w:rFonts w:asciiTheme="majorHAnsi" w:hAnsiTheme="majorHAnsi" w:cstheme="majorHAnsi"/>
          <w:lang w:val="es-419"/>
        </w:rPr>
        <w:t>n la ley</w:t>
      </w:r>
      <w:r w:rsidR="753CA573" w:rsidRPr="00B83915">
        <w:rPr>
          <w:rFonts w:asciiTheme="majorHAnsi" w:hAnsiTheme="majorHAnsi" w:cstheme="majorHAnsi"/>
          <w:lang w:val="es-419"/>
        </w:rPr>
        <w:t xml:space="preserve"> al servicio de las personas, articuladas entre sí y en alianza con actores no gubernamentales; con enfoque de derechos humanos, intercultural, de género, curso de vida</w:t>
      </w:r>
      <w:r w:rsidR="00D71EF0" w:rsidRPr="00B83915">
        <w:rPr>
          <w:rFonts w:asciiTheme="majorHAnsi" w:hAnsiTheme="majorHAnsi" w:cstheme="majorHAnsi"/>
          <w:lang w:val="es-419"/>
        </w:rPr>
        <w:t>,</w:t>
      </w:r>
      <w:r w:rsidR="753CA573" w:rsidRPr="00B83915">
        <w:rPr>
          <w:rFonts w:asciiTheme="majorHAnsi" w:hAnsiTheme="majorHAnsi" w:cstheme="majorHAnsi"/>
          <w:lang w:val="es-419"/>
        </w:rPr>
        <w:t xml:space="preserve"> </w:t>
      </w:r>
      <w:r w:rsidR="00D71EF0" w:rsidRPr="00B83915">
        <w:rPr>
          <w:rFonts w:asciiTheme="majorHAnsi" w:hAnsiTheme="majorHAnsi" w:cstheme="majorHAnsi"/>
          <w:lang w:val="es-419"/>
        </w:rPr>
        <w:t xml:space="preserve">territorial </w:t>
      </w:r>
      <w:r w:rsidR="753CA573" w:rsidRPr="00B83915">
        <w:rPr>
          <w:rFonts w:asciiTheme="majorHAnsi" w:hAnsiTheme="majorHAnsi" w:cstheme="majorHAnsi"/>
          <w:lang w:val="es-419"/>
        </w:rPr>
        <w:t>y sin dejar a nadie atrás</w:t>
      </w:r>
      <w:r w:rsidRPr="00B83915">
        <w:rPr>
          <w:rFonts w:asciiTheme="majorHAnsi" w:eastAsiaTheme="majorEastAsia" w:hAnsiTheme="majorHAnsi" w:cstheme="majorHAnsi"/>
          <w:lang w:val="es-419"/>
        </w:rPr>
        <w:t>”.</w:t>
      </w:r>
      <w:r w:rsidR="5D4065FB" w:rsidRPr="00B83915">
        <w:rPr>
          <w:rFonts w:asciiTheme="majorHAnsi" w:hAnsiTheme="majorHAnsi" w:cstheme="majorHAnsi"/>
          <w:b/>
          <w:color w:val="000000" w:themeColor="text1"/>
          <w:lang w:val="es-419"/>
        </w:rPr>
        <w:t xml:space="preserve"> </w:t>
      </w:r>
    </w:p>
    <w:p w14:paraId="1D5246E4" w14:textId="77777777" w:rsidR="00F97183" w:rsidRPr="00B83915" w:rsidRDefault="00F97183" w:rsidP="6E808904">
      <w:pPr>
        <w:spacing w:after="0" w:line="240" w:lineRule="auto"/>
        <w:jc w:val="both"/>
        <w:rPr>
          <w:rFonts w:asciiTheme="majorHAnsi" w:hAnsiTheme="majorHAnsi" w:cstheme="majorHAnsi"/>
          <w:i/>
          <w:lang w:val="es-419"/>
        </w:rPr>
      </w:pPr>
    </w:p>
    <w:p w14:paraId="7E583A42" w14:textId="1AC84480" w:rsidR="00561A4C" w:rsidRPr="00B83915" w:rsidRDefault="00CC100A" w:rsidP="00024F09">
      <w:pPr>
        <w:pStyle w:val="Heading4"/>
        <w:numPr>
          <w:ilvl w:val="0"/>
          <w:numId w:val="19"/>
        </w:numPr>
        <w:rPr>
          <w:rFonts w:cstheme="majorHAnsi"/>
        </w:rPr>
      </w:pPr>
      <w:r w:rsidRPr="00B83915">
        <w:rPr>
          <w:rFonts w:cstheme="majorHAnsi"/>
        </w:rPr>
        <w:t>Teoría del Cambio</w:t>
      </w:r>
    </w:p>
    <w:p w14:paraId="71208A2C" w14:textId="647778A9" w:rsidR="00F57307" w:rsidRPr="00B83915" w:rsidRDefault="00ED7C9E" w:rsidP="1B2275F2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Un </w:t>
      </w:r>
      <w:r w:rsidR="00EB0934" w:rsidRPr="00B83915">
        <w:rPr>
          <w:rFonts w:asciiTheme="majorHAnsi" w:hAnsiTheme="majorHAnsi" w:cstheme="majorHAnsi"/>
          <w:lang w:val="es-419"/>
        </w:rPr>
        <w:t xml:space="preserve">mecanismo de </w:t>
      </w:r>
      <w:r w:rsidR="00E61914" w:rsidRPr="00B83915">
        <w:rPr>
          <w:rFonts w:asciiTheme="majorHAnsi" w:hAnsiTheme="majorHAnsi" w:cstheme="majorHAnsi"/>
          <w:lang w:val="es-419"/>
        </w:rPr>
        <w:t>gobernanza</w:t>
      </w:r>
      <w:r w:rsidR="009A1692" w:rsidRPr="00B83915">
        <w:rPr>
          <w:rFonts w:asciiTheme="majorHAnsi" w:hAnsiTheme="majorHAnsi" w:cstheme="majorHAnsi"/>
          <w:lang w:val="es-419"/>
        </w:rPr>
        <w:t xml:space="preserve"> </w:t>
      </w:r>
      <w:r w:rsidR="009B5302" w:rsidRPr="00B83915">
        <w:rPr>
          <w:rFonts w:asciiTheme="majorHAnsi" w:hAnsiTheme="majorHAnsi" w:cstheme="majorHAnsi"/>
          <w:lang w:val="es-419"/>
        </w:rPr>
        <w:t>accesible, eficaz, transparente</w:t>
      </w:r>
      <w:r w:rsidR="005B7F5E">
        <w:rPr>
          <w:rFonts w:asciiTheme="majorHAnsi" w:eastAsiaTheme="majorEastAsia" w:hAnsiTheme="majorHAnsi" w:cstheme="majorHAnsi"/>
          <w:lang w:val="es-419"/>
        </w:rPr>
        <w:t xml:space="preserve">, </w:t>
      </w:r>
      <w:r w:rsidR="00D45C43" w:rsidRPr="00B83915">
        <w:rPr>
          <w:rFonts w:asciiTheme="majorHAnsi" w:eastAsiaTheme="majorEastAsia" w:hAnsiTheme="majorHAnsi" w:cstheme="majorHAnsi"/>
          <w:lang w:val="es-419"/>
        </w:rPr>
        <w:t>inclusivo</w:t>
      </w:r>
      <w:r w:rsidR="009E559E" w:rsidRPr="00B83915">
        <w:rPr>
          <w:rFonts w:asciiTheme="majorHAnsi" w:eastAsiaTheme="majorEastAsia" w:hAnsiTheme="majorHAnsi" w:cstheme="majorHAnsi"/>
          <w:lang w:val="es-419"/>
        </w:rPr>
        <w:t xml:space="preserve"> y </w:t>
      </w:r>
      <w:r w:rsidR="009912C1" w:rsidRPr="00B83915">
        <w:rPr>
          <w:rFonts w:asciiTheme="majorHAnsi" w:hAnsiTheme="majorHAnsi" w:cstheme="majorHAnsi"/>
          <w:lang w:val="es-419"/>
        </w:rPr>
        <w:t>descentralizado</w:t>
      </w:r>
      <w:r w:rsidR="009B5302" w:rsidRPr="00B83915">
        <w:rPr>
          <w:rFonts w:asciiTheme="majorHAnsi" w:hAnsiTheme="majorHAnsi" w:cstheme="majorHAnsi"/>
          <w:lang w:val="es-419"/>
        </w:rPr>
        <w:t xml:space="preserve"> foment</w:t>
      </w:r>
      <w:r w:rsidR="00173582" w:rsidRPr="00B83915">
        <w:rPr>
          <w:rFonts w:asciiTheme="majorHAnsi" w:hAnsiTheme="majorHAnsi" w:cstheme="majorHAnsi"/>
          <w:lang w:val="es-419"/>
        </w:rPr>
        <w:t>a</w:t>
      </w:r>
      <w:r w:rsidR="009B5302" w:rsidRPr="00B83915">
        <w:rPr>
          <w:rFonts w:asciiTheme="majorHAnsi" w:hAnsiTheme="majorHAnsi" w:cstheme="majorHAnsi"/>
          <w:lang w:val="es-419"/>
        </w:rPr>
        <w:t xml:space="preserve"> el cumplimiento de la ley, lucha contra la corrupción y </w:t>
      </w:r>
      <w:r w:rsidR="00173582" w:rsidRPr="00B83915">
        <w:rPr>
          <w:rFonts w:asciiTheme="majorHAnsi" w:hAnsiTheme="majorHAnsi" w:cstheme="majorHAnsi"/>
          <w:lang w:val="es-419"/>
        </w:rPr>
        <w:t xml:space="preserve">previene </w:t>
      </w:r>
      <w:r w:rsidR="009B5302" w:rsidRPr="00B83915">
        <w:rPr>
          <w:rFonts w:asciiTheme="majorHAnsi" w:hAnsiTheme="majorHAnsi" w:cstheme="majorHAnsi"/>
          <w:lang w:val="es-419"/>
        </w:rPr>
        <w:t xml:space="preserve">el </w:t>
      </w:r>
      <w:r w:rsidR="00C079F2" w:rsidRPr="00B83915">
        <w:rPr>
          <w:rFonts w:asciiTheme="majorHAnsi" w:eastAsiaTheme="majorEastAsia" w:hAnsiTheme="majorHAnsi" w:cstheme="majorHAnsi"/>
          <w:lang w:val="es-419"/>
        </w:rPr>
        <w:t>crimen</w:t>
      </w:r>
      <w:r w:rsidR="009B5302" w:rsidRPr="00B83915">
        <w:rPr>
          <w:rFonts w:asciiTheme="majorHAnsi" w:hAnsiTheme="majorHAnsi" w:cstheme="majorHAnsi"/>
          <w:lang w:val="es-419"/>
        </w:rPr>
        <w:t xml:space="preserve"> organizado</w:t>
      </w:r>
      <w:r w:rsidR="350C7750" w:rsidRPr="00B83915">
        <w:rPr>
          <w:rFonts w:asciiTheme="majorHAnsi" w:hAnsiTheme="majorHAnsi" w:cstheme="majorHAnsi"/>
          <w:lang w:val="es-419"/>
        </w:rPr>
        <w:t xml:space="preserve">, </w:t>
      </w:r>
      <w:r w:rsidR="009A1692" w:rsidRPr="00B83915">
        <w:rPr>
          <w:rFonts w:asciiTheme="majorHAnsi" w:hAnsiTheme="majorHAnsi" w:cstheme="majorHAnsi"/>
          <w:lang w:val="es-419"/>
        </w:rPr>
        <w:t>garantiza la inclusión</w:t>
      </w:r>
      <w:r w:rsidR="00E61914" w:rsidRPr="00B83915">
        <w:rPr>
          <w:rFonts w:asciiTheme="majorHAnsi" w:hAnsiTheme="majorHAnsi" w:cstheme="majorHAnsi"/>
          <w:lang w:val="es-419"/>
        </w:rPr>
        <w:t xml:space="preserve"> </w:t>
      </w:r>
      <w:r w:rsidR="00EA5697" w:rsidRPr="00B83915">
        <w:rPr>
          <w:rFonts w:asciiTheme="majorHAnsi" w:hAnsiTheme="majorHAnsi" w:cstheme="majorHAnsi"/>
          <w:lang w:val="es-419"/>
        </w:rPr>
        <w:t>para el ejercicio de los derechos humanos y</w:t>
      </w:r>
      <w:r w:rsidR="00A9378A" w:rsidRPr="00B83915">
        <w:rPr>
          <w:rFonts w:asciiTheme="majorHAnsi" w:hAnsiTheme="majorHAnsi" w:cstheme="majorHAnsi"/>
          <w:lang w:val="es-419"/>
        </w:rPr>
        <w:t xml:space="preserve"> fomenta</w:t>
      </w:r>
      <w:r w:rsidR="009A1692" w:rsidRPr="00B83915">
        <w:rPr>
          <w:rFonts w:asciiTheme="majorHAnsi" w:hAnsiTheme="majorHAnsi" w:cstheme="majorHAnsi"/>
          <w:lang w:val="es-419"/>
        </w:rPr>
        <w:t xml:space="preserve"> la resiliencia de las políticas</w:t>
      </w:r>
      <w:r w:rsidR="00A9378A" w:rsidRPr="00B83915">
        <w:rPr>
          <w:rFonts w:asciiTheme="majorHAnsi" w:hAnsiTheme="majorHAnsi" w:cstheme="majorHAnsi"/>
          <w:lang w:val="es-419"/>
        </w:rPr>
        <w:t xml:space="preserve"> públicas</w:t>
      </w:r>
      <w:r w:rsidR="00660EAA" w:rsidRPr="00B83915">
        <w:rPr>
          <w:rFonts w:asciiTheme="majorHAnsi" w:hAnsiTheme="majorHAnsi" w:cstheme="majorHAnsi"/>
          <w:lang w:val="es-419"/>
        </w:rPr>
        <w:t>.</w:t>
      </w:r>
    </w:p>
    <w:p w14:paraId="652D516D" w14:textId="748F2CB5" w:rsidR="007644AF" w:rsidRPr="00B83915" w:rsidRDefault="007644AF" w:rsidP="6E808904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3BCF62A9" w14:textId="37B517BC" w:rsidR="00CF290E" w:rsidRPr="00B83915" w:rsidRDefault="006E3D6A" w:rsidP="003B1B73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Actualmente, l</w:t>
      </w:r>
      <w:r w:rsidR="006E2971" w:rsidRPr="00B83915">
        <w:rPr>
          <w:rFonts w:asciiTheme="majorHAnsi" w:hAnsiTheme="majorHAnsi" w:cstheme="majorHAnsi"/>
          <w:lang w:val="es-419"/>
        </w:rPr>
        <w:t xml:space="preserve">os </w:t>
      </w:r>
      <w:r w:rsidR="00497AE3" w:rsidRPr="00B83915">
        <w:rPr>
          <w:rFonts w:asciiTheme="majorHAnsi" w:hAnsiTheme="majorHAnsi" w:cstheme="majorHAnsi"/>
          <w:lang w:val="es-419"/>
        </w:rPr>
        <w:t>procesos</w:t>
      </w:r>
      <w:r w:rsidR="003B1B73" w:rsidRPr="00B83915">
        <w:rPr>
          <w:rFonts w:asciiTheme="majorHAnsi" w:hAnsiTheme="majorHAnsi" w:cstheme="majorHAnsi"/>
          <w:lang w:val="es-419"/>
        </w:rPr>
        <w:t xml:space="preserve"> de gobernanza </w:t>
      </w:r>
      <w:r w:rsidR="00A749F9" w:rsidRPr="00B83915">
        <w:rPr>
          <w:rFonts w:asciiTheme="majorHAnsi" w:hAnsiTheme="majorHAnsi" w:cstheme="majorHAnsi"/>
          <w:lang w:val="es-419"/>
        </w:rPr>
        <w:t xml:space="preserve">y la gestión </w:t>
      </w:r>
      <w:r w:rsidR="00A34735" w:rsidRPr="00B83915">
        <w:rPr>
          <w:rFonts w:asciiTheme="majorHAnsi" w:hAnsiTheme="majorHAnsi" w:cstheme="majorHAnsi"/>
          <w:lang w:val="es-419"/>
        </w:rPr>
        <w:t xml:space="preserve">informada </w:t>
      </w:r>
      <w:r w:rsidR="00A749F9" w:rsidRPr="00B83915">
        <w:rPr>
          <w:rFonts w:asciiTheme="majorHAnsi" w:hAnsiTheme="majorHAnsi" w:cstheme="majorHAnsi"/>
          <w:lang w:val="es-419"/>
        </w:rPr>
        <w:t xml:space="preserve">basada en </w:t>
      </w:r>
      <w:r w:rsidR="005E5557" w:rsidRPr="00B83915">
        <w:rPr>
          <w:rFonts w:asciiTheme="majorHAnsi" w:hAnsiTheme="majorHAnsi" w:cstheme="majorHAnsi"/>
          <w:lang w:val="es-419"/>
        </w:rPr>
        <w:t>resultados y en evidencias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3B1B73" w:rsidRPr="00B83915">
        <w:rPr>
          <w:rFonts w:asciiTheme="majorHAnsi" w:hAnsiTheme="majorHAnsi" w:cstheme="majorHAnsi"/>
          <w:lang w:val="es-419"/>
        </w:rPr>
        <w:t>presenta</w:t>
      </w:r>
      <w:r w:rsidR="00B81CF6" w:rsidRPr="00B83915">
        <w:rPr>
          <w:rFonts w:asciiTheme="majorHAnsi" w:hAnsiTheme="majorHAnsi" w:cstheme="majorHAnsi"/>
          <w:lang w:val="es-419"/>
        </w:rPr>
        <w:t>n</w:t>
      </w:r>
      <w:r w:rsidR="003B1B73" w:rsidRPr="00B83915">
        <w:rPr>
          <w:rFonts w:asciiTheme="majorHAnsi" w:hAnsiTheme="majorHAnsi" w:cstheme="majorHAnsi"/>
          <w:lang w:val="es-419"/>
        </w:rPr>
        <w:t xml:space="preserve"> retos para responder a las necesidades de la</w:t>
      </w:r>
      <w:r w:rsidR="001311E5" w:rsidRPr="00B83915">
        <w:rPr>
          <w:rFonts w:asciiTheme="majorHAnsi" w:hAnsiTheme="majorHAnsi" w:cstheme="majorHAnsi"/>
          <w:lang w:val="es-419"/>
        </w:rPr>
        <w:t xml:space="preserve">s comunidades, grupos y poblaciones afectados por </w:t>
      </w:r>
      <w:r w:rsidR="001133DF" w:rsidRPr="00B83915">
        <w:rPr>
          <w:rFonts w:asciiTheme="majorHAnsi" w:hAnsiTheme="majorHAnsi" w:cstheme="majorHAnsi"/>
          <w:lang w:val="es-419"/>
        </w:rPr>
        <w:t>la COVID-19</w:t>
      </w:r>
      <w:r w:rsidR="00BB1B63" w:rsidRPr="00B83915">
        <w:rPr>
          <w:rFonts w:asciiTheme="majorHAnsi" w:hAnsiTheme="majorHAnsi" w:cstheme="majorHAnsi"/>
          <w:lang w:val="es-419"/>
        </w:rPr>
        <w:t xml:space="preserve">, lo cual </w:t>
      </w:r>
      <w:r w:rsidR="00895BA2" w:rsidRPr="00B83915">
        <w:rPr>
          <w:rFonts w:asciiTheme="majorHAnsi" w:hAnsiTheme="majorHAnsi" w:cstheme="majorHAnsi"/>
          <w:lang w:val="es-419"/>
        </w:rPr>
        <w:t>afecta el cumplimiento de la ley y la lucha contra la corrupción</w:t>
      </w:r>
      <w:r w:rsidR="00BB1B63" w:rsidRPr="00B83915">
        <w:rPr>
          <w:rFonts w:asciiTheme="majorHAnsi" w:hAnsiTheme="majorHAnsi" w:cstheme="majorHAnsi"/>
          <w:lang w:val="es-419"/>
        </w:rPr>
        <w:t>.</w:t>
      </w:r>
      <w:r w:rsidR="008A4B28" w:rsidRPr="00B83915">
        <w:rPr>
          <w:rFonts w:asciiTheme="majorHAnsi" w:eastAsiaTheme="majorEastAsia" w:hAnsiTheme="majorHAnsi" w:cstheme="majorHAnsi"/>
          <w:lang w:val="es-419"/>
        </w:rPr>
        <w:t xml:space="preserve"> De igual manera</w:t>
      </w:r>
      <w:r w:rsidR="00B66A8E" w:rsidRPr="00B83915">
        <w:rPr>
          <w:rFonts w:asciiTheme="majorHAnsi" w:eastAsiaTheme="majorEastAsia" w:hAnsiTheme="majorHAnsi" w:cstheme="majorHAnsi"/>
          <w:lang w:val="es-419"/>
        </w:rPr>
        <w:t>, el COVID-19 ha puest</w:t>
      </w:r>
      <w:r w:rsidR="009E559E" w:rsidRPr="00B83915">
        <w:rPr>
          <w:rFonts w:asciiTheme="majorHAnsi" w:eastAsiaTheme="majorEastAsia" w:hAnsiTheme="majorHAnsi" w:cstheme="majorHAnsi"/>
          <w:lang w:val="es-419"/>
        </w:rPr>
        <w:t>o</w:t>
      </w:r>
      <w:r w:rsidR="00B66A8E" w:rsidRPr="00B83915">
        <w:rPr>
          <w:rFonts w:asciiTheme="majorHAnsi" w:eastAsiaTheme="majorEastAsia" w:hAnsiTheme="majorHAnsi" w:cstheme="majorHAnsi"/>
          <w:lang w:val="es-419"/>
        </w:rPr>
        <w:t xml:space="preserve"> en evidencia que los procesos de gobernanza y justicia sólo pueden ser exitosos si se incorporan políticas de ciberseguridad y buen uso del internet. </w:t>
      </w:r>
    </w:p>
    <w:p w14:paraId="40D11550" w14:textId="77777777" w:rsidR="005B4C7D" w:rsidRPr="00B83915" w:rsidRDefault="005B4C7D" w:rsidP="003B1B73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66B6C1E2" w14:textId="690F2E38" w:rsidR="6E808904" w:rsidRPr="00B83915" w:rsidRDefault="008C5BE8" w:rsidP="6E808904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El segundo resultado del Marco de Cooperación</w:t>
      </w:r>
      <w:r w:rsidR="004B6B20" w:rsidRPr="00B83915">
        <w:rPr>
          <w:rFonts w:asciiTheme="majorHAnsi" w:hAnsiTheme="majorHAnsi" w:cstheme="majorHAnsi"/>
          <w:lang w:val="es-419"/>
        </w:rPr>
        <w:t xml:space="preserve"> </w:t>
      </w:r>
      <w:r w:rsidR="00A249A8" w:rsidRPr="00B83915">
        <w:rPr>
          <w:rFonts w:asciiTheme="majorHAnsi" w:hAnsiTheme="majorHAnsi" w:cstheme="majorHAnsi"/>
          <w:lang w:val="es-419"/>
        </w:rPr>
        <w:t xml:space="preserve">plantea </w:t>
      </w:r>
      <w:r w:rsidR="00E561A6" w:rsidRPr="00B83915">
        <w:rPr>
          <w:rFonts w:asciiTheme="majorHAnsi" w:hAnsiTheme="majorHAnsi" w:cstheme="majorHAnsi"/>
          <w:lang w:val="es-419"/>
        </w:rPr>
        <w:t xml:space="preserve">implementar </w:t>
      </w:r>
      <w:r w:rsidR="00D62C1F" w:rsidRPr="00B83915">
        <w:rPr>
          <w:rFonts w:asciiTheme="majorHAnsi" w:hAnsiTheme="majorHAnsi" w:cstheme="majorHAnsi"/>
          <w:lang w:val="es-419"/>
        </w:rPr>
        <w:t>un sistema de planificación integrado</w:t>
      </w:r>
      <w:r w:rsidR="00BE6051" w:rsidRPr="00B83915">
        <w:rPr>
          <w:rFonts w:asciiTheme="majorHAnsi" w:hAnsiTheme="majorHAnsi" w:cstheme="majorHAnsi"/>
          <w:lang w:val="es-419"/>
        </w:rPr>
        <w:t>,</w:t>
      </w:r>
      <w:r w:rsidR="00194564" w:rsidRPr="00B83915">
        <w:rPr>
          <w:rFonts w:asciiTheme="majorHAnsi" w:hAnsiTheme="majorHAnsi" w:cstheme="majorHAnsi"/>
          <w:lang w:val="es-419"/>
        </w:rPr>
        <w:t xml:space="preserve"> interactivo</w:t>
      </w:r>
      <w:r w:rsidR="00A34735" w:rsidRPr="00B83915">
        <w:rPr>
          <w:rFonts w:asciiTheme="majorHAnsi" w:hAnsiTheme="majorHAnsi" w:cstheme="majorHAnsi"/>
          <w:lang w:val="es-419"/>
        </w:rPr>
        <w:t xml:space="preserve">, </w:t>
      </w:r>
      <w:r w:rsidR="00AF4C44" w:rsidRPr="00B83915">
        <w:rPr>
          <w:rFonts w:asciiTheme="majorHAnsi" w:hAnsiTheme="majorHAnsi" w:cstheme="majorHAnsi"/>
          <w:lang w:val="es-419"/>
        </w:rPr>
        <w:t>participativo</w:t>
      </w:r>
      <w:r w:rsidR="00194564" w:rsidRPr="00B83915">
        <w:rPr>
          <w:rFonts w:asciiTheme="majorHAnsi" w:hAnsiTheme="majorHAnsi" w:cstheme="majorHAnsi"/>
          <w:lang w:val="es-419"/>
        </w:rPr>
        <w:t xml:space="preserve">, </w:t>
      </w:r>
      <w:r w:rsidR="00D62C1F" w:rsidRPr="00B83915">
        <w:rPr>
          <w:rFonts w:asciiTheme="majorHAnsi" w:hAnsiTheme="majorHAnsi" w:cstheme="majorHAnsi"/>
          <w:lang w:val="es-419"/>
        </w:rPr>
        <w:t xml:space="preserve">coordinado </w:t>
      </w:r>
      <w:r w:rsidR="00B1759A" w:rsidRPr="00B83915">
        <w:rPr>
          <w:rFonts w:asciiTheme="majorHAnsi" w:hAnsiTheme="majorHAnsi" w:cstheme="majorHAnsi"/>
          <w:lang w:val="es-419"/>
        </w:rPr>
        <w:t xml:space="preserve">a nivel nacional y subnacional que permita </w:t>
      </w:r>
      <w:r w:rsidR="00CF290E" w:rsidRPr="00B83915">
        <w:rPr>
          <w:rFonts w:asciiTheme="majorHAnsi" w:hAnsiTheme="majorHAnsi" w:cstheme="majorHAnsi"/>
          <w:lang w:val="es-419"/>
        </w:rPr>
        <w:t xml:space="preserve">el libre acceso a la información </w:t>
      </w:r>
      <w:r w:rsidR="00C732FF" w:rsidRPr="00B83915">
        <w:rPr>
          <w:rFonts w:asciiTheme="majorHAnsi" w:hAnsiTheme="majorHAnsi" w:cstheme="majorHAnsi"/>
          <w:lang w:val="es-419"/>
        </w:rPr>
        <w:t xml:space="preserve">por las partes interesadas instituciones gubernamentales, sector privado, sociedad civil, académicos, entre otros, </w:t>
      </w:r>
      <w:r w:rsidR="00B35A09" w:rsidRPr="00B83915">
        <w:rPr>
          <w:rFonts w:asciiTheme="majorHAnsi" w:hAnsiTheme="majorHAnsi" w:cstheme="majorHAnsi"/>
          <w:lang w:val="es-419"/>
        </w:rPr>
        <w:t>y colaboren en el proceso de creación, mejora de los servicios públicos</w:t>
      </w:r>
      <w:r w:rsidR="00322D88" w:rsidRPr="00B83915">
        <w:rPr>
          <w:rFonts w:asciiTheme="majorHAnsi" w:hAnsiTheme="majorHAnsi" w:cstheme="majorHAnsi"/>
          <w:lang w:val="es-419"/>
        </w:rPr>
        <w:t>, seguimiento de las agendas internacionales de desarrollo</w:t>
      </w:r>
      <w:r w:rsidR="00B35A09" w:rsidRPr="00B83915">
        <w:rPr>
          <w:rFonts w:asciiTheme="majorHAnsi" w:hAnsiTheme="majorHAnsi" w:cstheme="majorHAnsi"/>
          <w:lang w:val="es-419"/>
        </w:rPr>
        <w:t xml:space="preserve"> y la rendición de cuentas</w:t>
      </w:r>
      <w:r w:rsidR="00A619F0" w:rsidRPr="00B83915">
        <w:rPr>
          <w:rFonts w:asciiTheme="majorHAnsi" w:hAnsiTheme="majorHAnsi" w:cstheme="majorHAnsi"/>
          <w:lang w:val="es-419"/>
        </w:rPr>
        <w:t xml:space="preserve">, durante el </w:t>
      </w:r>
      <w:r w:rsidR="000A1F7B" w:rsidRPr="00B83915">
        <w:rPr>
          <w:rFonts w:asciiTheme="majorHAnsi" w:eastAsiaTheme="majorEastAsia" w:hAnsiTheme="majorHAnsi" w:cstheme="majorHAnsi"/>
          <w:lang w:val="es-419"/>
        </w:rPr>
        <w:t>período</w:t>
      </w:r>
      <w:r w:rsidR="00A619F0" w:rsidRPr="00B83915">
        <w:rPr>
          <w:rFonts w:asciiTheme="majorHAnsi" w:hAnsiTheme="majorHAnsi" w:cstheme="majorHAnsi"/>
          <w:lang w:val="es-419"/>
        </w:rPr>
        <w:t xml:space="preserve"> de recuperación post-COVID</w:t>
      </w:r>
      <w:r w:rsidR="00C64899" w:rsidRPr="00B83915">
        <w:rPr>
          <w:rFonts w:asciiTheme="majorHAnsi" w:hAnsiTheme="majorHAnsi" w:cstheme="majorHAnsi"/>
          <w:lang w:val="es-419"/>
        </w:rPr>
        <w:t>-19 y</w:t>
      </w:r>
      <w:r w:rsidR="00C4001C" w:rsidRPr="00B83915">
        <w:rPr>
          <w:rFonts w:asciiTheme="majorHAnsi" w:hAnsiTheme="majorHAnsi" w:cstheme="majorHAnsi"/>
          <w:lang w:val="es-419"/>
        </w:rPr>
        <w:t xml:space="preserve"> aceleración de l</w:t>
      </w:r>
      <w:r w:rsidR="00D13C2D" w:rsidRPr="00B83915">
        <w:rPr>
          <w:rFonts w:asciiTheme="majorHAnsi" w:hAnsiTheme="majorHAnsi" w:cstheme="majorHAnsi"/>
          <w:lang w:val="es-419"/>
        </w:rPr>
        <w:t>a Agenda 2030</w:t>
      </w:r>
      <w:r w:rsidR="0037325E" w:rsidRPr="00B83915">
        <w:rPr>
          <w:rFonts w:asciiTheme="majorHAnsi" w:eastAsiaTheme="majorEastAsia" w:hAnsiTheme="majorHAnsi" w:cstheme="majorHAnsi"/>
          <w:lang w:val="es-419"/>
        </w:rPr>
        <w:t>, a</w:t>
      </w:r>
      <w:r w:rsidR="00FC4A16" w:rsidRPr="00B83915">
        <w:rPr>
          <w:rFonts w:asciiTheme="majorHAnsi" w:eastAsiaTheme="majorEastAsia" w:hAnsiTheme="majorHAnsi" w:cstheme="majorHAnsi"/>
          <w:lang w:val="es-419"/>
        </w:rPr>
        <w:t>gilizando</w:t>
      </w:r>
      <w:r w:rsidR="00FC4A16" w:rsidRPr="00B83915">
        <w:rPr>
          <w:rFonts w:asciiTheme="majorHAnsi" w:hAnsiTheme="majorHAnsi" w:cstheme="majorHAnsi"/>
          <w:lang w:val="es-419"/>
        </w:rPr>
        <w:t xml:space="preserve"> </w:t>
      </w:r>
      <w:r w:rsidR="00D62C1F" w:rsidRPr="00B83915">
        <w:rPr>
          <w:rFonts w:asciiTheme="majorHAnsi" w:hAnsiTheme="majorHAnsi" w:cstheme="majorHAnsi"/>
          <w:lang w:val="es-419"/>
        </w:rPr>
        <w:t xml:space="preserve">la transferencia efectiva de competencias, contribuyendo a la generación de políticas </w:t>
      </w:r>
      <w:r w:rsidR="000046B2" w:rsidRPr="00B83915">
        <w:rPr>
          <w:rFonts w:asciiTheme="majorHAnsi" w:hAnsiTheme="majorHAnsi" w:cstheme="majorHAnsi"/>
          <w:lang w:val="es-419"/>
        </w:rPr>
        <w:t xml:space="preserve">públicas </w:t>
      </w:r>
      <w:r w:rsidR="00D62C1F" w:rsidRPr="00B83915">
        <w:rPr>
          <w:rFonts w:asciiTheme="majorHAnsi" w:hAnsiTheme="majorHAnsi" w:cstheme="majorHAnsi"/>
          <w:lang w:val="es-419"/>
        </w:rPr>
        <w:t xml:space="preserve">y </w:t>
      </w:r>
      <w:r w:rsidR="0037325E" w:rsidRPr="00B83915">
        <w:rPr>
          <w:rFonts w:asciiTheme="majorHAnsi" w:eastAsiaTheme="majorEastAsia" w:hAnsiTheme="majorHAnsi" w:cstheme="majorHAnsi"/>
          <w:lang w:val="es-419"/>
        </w:rPr>
        <w:t xml:space="preserve">de </w:t>
      </w:r>
      <w:r w:rsidR="00D62C1F" w:rsidRPr="00B83915">
        <w:rPr>
          <w:rFonts w:asciiTheme="majorHAnsi" w:hAnsiTheme="majorHAnsi" w:cstheme="majorHAnsi"/>
          <w:lang w:val="es-419"/>
        </w:rPr>
        <w:t>procesos eficaces</w:t>
      </w:r>
      <w:r w:rsidR="00ED5C97" w:rsidRPr="00B83915">
        <w:rPr>
          <w:rFonts w:asciiTheme="majorHAnsi" w:hAnsiTheme="majorHAnsi" w:cstheme="majorHAnsi"/>
          <w:lang w:val="es-419"/>
        </w:rPr>
        <w:t>, transparentes</w:t>
      </w:r>
      <w:r w:rsidR="000804E9" w:rsidRPr="00B83915">
        <w:rPr>
          <w:rFonts w:asciiTheme="majorHAnsi" w:hAnsiTheme="majorHAnsi" w:cstheme="majorHAnsi"/>
          <w:lang w:val="es-419"/>
        </w:rPr>
        <w:t>,</w:t>
      </w:r>
      <w:r w:rsidR="00194564" w:rsidRPr="00B83915">
        <w:rPr>
          <w:rFonts w:asciiTheme="majorHAnsi" w:hAnsiTheme="majorHAnsi" w:cstheme="majorHAnsi"/>
          <w:lang w:val="es-419"/>
        </w:rPr>
        <w:t xml:space="preserve"> </w:t>
      </w:r>
      <w:r w:rsidR="003815FD" w:rsidRPr="00B83915">
        <w:rPr>
          <w:rFonts w:asciiTheme="majorHAnsi" w:hAnsiTheme="majorHAnsi" w:cstheme="majorHAnsi"/>
          <w:lang w:val="es-419"/>
        </w:rPr>
        <w:t>a nivel subnacional</w:t>
      </w:r>
      <w:r w:rsidR="0037325E" w:rsidRPr="00B83915">
        <w:rPr>
          <w:rFonts w:asciiTheme="majorHAnsi" w:eastAsiaTheme="majorEastAsia" w:hAnsiTheme="majorHAnsi" w:cstheme="majorHAnsi"/>
          <w:lang w:val="es-419"/>
        </w:rPr>
        <w:t xml:space="preserve"> y </w:t>
      </w:r>
      <w:r w:rsidR="003815FD" w:rsidRPr="00B83915">
        <w:rPr>
          <w:rFonts w:asciiTheme="majorHAnsi" w:hAnsiTheme="majorHAnsi" w:cstheme="majorHAnsi"/>
          <w:lang w:val="es-419"/>
        </w:rPr>
        <w:t>municipal</w:t>
      </w:r>
      <w:r w:rsidR="00D62C1F" w:rsidRPr="00B83915">
        <w:rPr>
          <w:rFonts w:asciiTheme="majorHAnsi" w:hAnsiTheme="majorHAnsi" w:cstheme="majorHAnsi"/>
          <w:lang w:val="es-419"/>
        </w:rPr>
        <w:t xml:space="preserve">. </w:t>
      </w:r>
    </w:p>
    <w:p w14:paraId="0D49F8A3" w14:textId="0F6295F9" w:rsidR="00F70AC8" w:rsidRPr="00B83915" w:rsidRDefault="00F70AC8" w:rsidP="00F0734A">
      <w:pPr>
        <w:spacing w:after="0" w:line="240" w:lineRule="auto"/>
        <w:rPr>
          <w:rFonts w:asciiTheme="majorHAnsi" w:hAnsiTheme="majorHAnsi" w:cstheme="majorHAnsi"/>
          <w:b/>
          <w:lang w:val="es-PA"/>
        </w:rPr>
      </w:pPr>
    </w:p>
    <w:p w14:paraId="7D828AC1" w14:textId="7926C608" w:rsidR="05A0B550" w:rsidRPr="00B83915" w:rsidRDefault="00111F6D" w:rsidP="00FD6B1A">
      <w:pPr>
        <w:pStyle w:val="Heading4"/>
        <w:numPr>
          <w:ilvl w:val="0"/>
          <w:numId w:val="19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Principios rectores</w:t>
      </w:r>
    </w:p>
    <w:p w14:paraId="74E4C401" w14:textId="14DBE207" w:rsidR="005D59B7" w:rsidRPr="00B83915" w:rsidRDefault="05A0B550" w:rsidP="009F6EE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Se apoyará la participación ciudadana y </w:t>
      </w:r>
      <w:r w:rsidR="00551BEA" w:rsidRPr="00B83915">
        <w:rPr>
          <w:rFonts w:asciiTheme="majorHAnsi" w:hAnsiTheme="majorHAnsi" w:cstheme="majorHAnsi"/>
          <w:lang w:val="es-PA"/>
        </w:rPr>
        <w:t xml:space="preserve">soluciones tecnológicas </w:t>
      </w:r>
      <w:r w:rsidR="00344B23">
        <w:rPr>
          <w:rFonts w:asciiTheme="majorHAnsi" w:hAnsiTheme="majorHAnsi" w:cstheme="majorHAnsi"/>
          <w:lang w:val="es-PA"/>
        </w:rPr>
        <w:t xml:space="preserve">de información </w:t>
      </w:r>
      <w:r w:rsidR="008770B2" w:rsidRPr="00B83915">
        <w:rPr>
          <w:rFonts w:asciiTheme="majorHAnsi" w:hAnsiTheme="majorHAnsi" w:cstheme="majorHAnsi"/>
          <w:lang w:val="es-PA"/>
        </w:rPr>
        <w:t xml:space="preserve">para </w:t>
      </w:r>
      <w:r w:rsidRPr="00B83915">
        <w:rPr>
          <w:rFonts w:asciiTheme="majorHAnsi" w:hAnsiTheme="majorHAnsi" w:cstheme="majorHAnsi"/>
          <w:lang w:val="es-PA"/>
        </w:rPr>
        <w:t xml:space="preserve">los sistemas de rendición de cuentas </w:t>
      </w:r>
      <w:r w:rsidR="006F604C" w:rsidRPr="00B83915">
        <w:rPr>
          <w:rFonts w:asciiTheme="majorHAnsi" w:hAnsiTheme="majorHAnsi" w:cstheme="majorHAnsi"/>
          <w:lang w:val="es-PA"/>
        </w:rPr>
        <w:t xml:space="preserve">con enfoques </w:t>
      </w:r>
      <w:r w:rsidR="006F604C" w:rsidRPr="00B83915">
        <w:rPr>
          <w:rFonts w:asciiTheme="majorHAnsi" w:hAnsiTheme="majorHAnsi" w:cstheme="majorHAnsi"/>
          <w:lang w:val="es-419"/>
        </w:rPr>
        <w:t>de derechos humanos, intercultural, de género, curso de vida</w:t>
      </w:r>
      <w:r w:rsidRPr="00B83915">
        <w:rPr>
          <w:rFonts w:asciiTheme="majorHAnsi" w:hAnsiTheme="majorHAnsi" w:cstheme="majorHAnsi"/>
          <w:lang w:val="es-PA"/>
        </w:rPr>
        <w:t xml:space="preserve">, </w:t>
      </w:r>
      <w:r w:rsidR="00B443DA" w:rsidRPr="00B83915">
        <w:rPr>
          <w:rFonts w:asciiTheme="majorHAnsi" w:hAnsiTheme="majorHAnsi" w:cstheme="majorHAnsi"/>
          <w:lang w:val="es-419"/>
        </w:rPr>
        <w:t>se</w:t>
      </w:r>
      <w:r w:rsidR="005E77C0" w:rsidRPr="00B83915">
        <w:rPr>
          <w:rFonts w:asciiTheme="majorHAnsi" w:hAnsiTheme="majorHAnsi" w:cstheme="majorHAnsi"/>
          <w:lang w:val="es-419"/>
        </w:rPr>
        <w:t>gún nivel subnacional y municipal</w:t>
      </w:r>
      <w:r w:rsidR="00554D1A" w:rsidRPr="00B83915">
        <w:rPr>
          <w:rFonts w:asciiTheme="majorHAnsi" w:hAnsiTheme="majorHAnsi" w:cstheme="majorHAnsi"/>
          <w:lang w:val="es-419"/>
        </w:rPr>
        <w:t xml:space="preserve">. </w:t>
      </w:r>
      <w:r w:rsidR="002605FD" w:rsidRPr="00B83915">
        <w:rPr>
          <w:rFonts w:asciiTheme="majorHAnsi" w:hAnsiTheme="majorHAnsi" w:cstheme="majorHAnsi"/>
          <w:lang w:val="es-419"/>
        </w:rPr>
        <w:t>E</w:t>
      </w:r>
      <w:r w:rsidRPr="00B83915">
        <w:rPr>
          <w:rFonts w:asciiTheme="majorHAnsi" w:hAnsiTheme="majorHAnsi" w:cstheme="majorHAnsi"/>
          <w:lang w:val="es-PA"/>
        </w:rPr>
        <w:t>l acceso a</w:t>
      </w:r>
      <w:r w:rsidR="00344B23">
        <w:rPr>
          <w:rFonts w:asciiTheme="majorHAnsi" w:hAnsiTheme="majorHAnsi" w:cstheme="majorHAnsi"/>
          <w:lang w:val="es-PA"/>
        </w:rPr>
        <w:t xml:space="preserve"> datos e</w:t>
      </w:r>
      <w:r w:rsidRPr="00B83915">
        <w:rPr>
          <w:rFonts w:asciiTheme="majorHAnsi" w:hAnsiTheme="majorHAnsi" w:cstheme="majorHAnsi"/>
          <w:lang w:val="es-PA"/>
        </w:rPr>
        <w:t xml:space="preserve"> información precisa permitirá el empoderamiento y una mayor participación de mujeres, </w:t>
      </w:r>
      <w:r w:rsidR="009E559E" w:rsidRPr="00B83915">
        <w:rPr>
          <w:rFonts w:asciiTheme="majorHAnsi" w:hAnsiTheme="majorHAnsi" w:cstheme="majorHAnsi"/>
          <w:lang w:val="es-PA"/>
        </w:rPr>
        <w:t xml:space="preserve">jóvenes, poblaciones </w:t>
      </w:r>
      <w:r w:rsidR="00722FDB" w:rsidRPr="00B83915">
        <w:rPr>
          <w:rFonts w:asciiTheme="majorHAnsi" w:hAnsiTheme="majorHAnsi" w:cstheme="majorHAnsi"/>
          <w:lang w:val="es-PA"/>
        </w:rPr>
        <w:t>indígenas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 xml:space="preserve"> y</w:t>
      </w:r>
      <w:r w:rsidR="00722FDB" w:rsidRPr="00B83915">
        <w:rPr>
          <w:rFonts w:asciiTheme="majorHAnsi" w:hAnsiTheme="majorHAnsi" w:cstheme="majorHAnsi"/>
          <w:lang w:val="es-PA"/>
        </w:rPr>
        <w:t xml:space="preserve"> afrodescendientes,</w:t>
      </w:r>
      <w:r w:rsidR="00B34E2A" w:rsidRPr="00B83915">
        <w:rPr>
          <w:rFonts w:asciiTheme="majorHAnsi" w:hAnsiTheme="majorHAnsi" w:cstheme="majorHAnsi"/>
          <w:lang w:val="es-PA"/>
        </w:rPr>
        <w:t xml:space="preserve"> </w:t>
      </w:r>
      <w:r w:rsidR="00B82EB2" w:rsidRPr="00B83915">
        <w:rPr>
          <w:rFonts w:asciiTheme="majorHAnsi" w:hAnsiTheme="majorHAnsi" w:cstheme="majorHAnsi"/>
          <w:lang w:val="es-PA"/>
        </w:rPr>
        <w:t xml:space="preserve">población clave y </w:t>
      </w:r>
      <w:r w:rsidRPr="00B83915">
        <w:rPr>
          <w:rFonts w:asciiTheme="majorHAnsi" w:hAnsiTheme="majorHAnsi" w:cstheme="majorHAnsi"/>
          <w:lang w:val="es-PA"/>
        </w:rPr>
        <w:t xml:space="preserve">grupos vulnerables en la toma de decisiones a nivel nacional y subnacional, lo que fortalecerá </w:t>
      </w:r>
      <w:r w:rsidR="00287A78" w:rsidRPr="00B83915">
        <w:rPr>
          <w:rFonts w:asciiTheme="majorHAnsi" w:hAnsiTheme="majorHAnsi" w:cstheme="majorHAnsi"/>
          <w:lang w:val="es-PA"/>
        </w:rPr>
        <w:t>el cumplimiento de las leyes</w:t>
      </w:r>
      <w:r w:rsidRPr="00B83915">
        <w:rPr>
          <w:rFonts w:asciiTheme="majorHAnsi" w:hAnsiTheme="majorHAnsi" w:cstheme="majorHAnsi"/>
          <w:lang w:val="es-PA"/>
        </w:rPr>
        <w:t>,</w:t>
      </w:r>
      <w:r w:rsidR="00707A7D" w:rsidRPr="00B83915">
        <w:rPr>
          <w:rFonts w:asciiTheme="majorHAnsi" w:hAnsiTheme="majorHAnsi" w:cstheme="majorHAnsi"/>
          <w:lang w:val="es-PA"/>
        </w:rPr>
        <w:t xml:space="preserve"> reduc</w:t>
      </w:r>
      <w:r w:rsidR="00CA525A" w:rsidRPr="00B83915">
        <w:rPr>
          <w:rFonts w:asciiTheme="majorHAnsi" w:hAnsiTheme="majorHAnsi" w:cstheme="majorHAnsi"/>
          <w:lang w:val="es-PA"/>
        </w:rPr>
        <w:t>irá</w:t>
      </w:r>
      <w:r w:rsidR="00707A7D" w:rsidRPr="00B83915">
        <w:rPr>
          <w:rFonts w:asciiTheme="majorHAnsi" w:hAnsiTheme="majorHAnsi" w:cstheme="majorHAnsi"/>
          <w:lang w:val="es-PA"/>
        </w:rPr>
        <w:t xml:space="preserve"> la discrecionalidad, aumenta</w:t>
      </w:r>
      <w:r w:rsidR="005F36EB" w:rsidRPr="00B83915">
        <w:rPr>
          <w:rFonts w:asciiTheme="majorHAnsi" w:hAnsiTheme="majorHAnsi" w:cstheme="majorHAnsi"/>
          <w:lang w:val="es-PA"/>
        </w:rPr>
        <w:t>rá</w:t>
      </w:r>
      <w:r w:rsidR="00707A7D" w:rsidRPr="00B83915">
        <w:rPr>
          <w:rFonts w:asciiTheme="majorHAnsi" w:hAnsiTheme="majorHAnsi" w:cstheme="majorHAnsi"/>
          <w:lang w:val="es-PA"/>
        </w:rPr>
        <w:t xml:space="preserve"> la transparencia y rendición de cuentas</w:t>
      </w:r>
      <w:r w:rsidR="00576A47" w:rsidRPr="00B83915">
        <w:rPr>
          <w:rFonts w:asciiTheme="majorHAnsi" w:hAnsiTheme="majorHAnsi" w:cstheme="majorHAnsi"/>
          <w:lang w:val="es-PA"/>
        </w:rPr>
        <w:t>.</w:t>
      </w:r>
      <w:r w:rsidRPr="00B83915">
        <w:rPr>
          <w:rFonts w:asciiTheme="majorHAnsi" w:hAnsiTheme="majorHAnsi" w:cstheme="majorHAnsi"/>
          <w:lang w:val="es-PA"/>
        </w:rPr>
        <w:t xml:space="preserve"> </w:t>
      </w:r>
      <w:r w:rsidR="00DE1ED2" w:rsidRPr="00B83915">
        <w:rPr>
          <w:rFonts w:asciiTheme="majorHAnsi" w:hAnsiTheme="majorHAnsi" w:cstheme="majorHAnsi"/>
          <w:lang w:val="es-PA"/>
        </w:rPr>
        <w:t xml:space="preserve">Considerando el contexto de </w:t>
      </w:r>
      <w:r w:rsidR="004A1051" w:rsidRPr="00B83915">
        <w:rPr>
          <w:rFonts w:asciiTheme="majorHAnsi" w:hAnsiTheme="majorHAnsi" w:cstheme="majorHAnsi"/>
          <w:lang w:val="es-PA"/>
        </w:rPr>
        <w:t xml:space="preserve">emergencia </w:t>
      </w:r>
      <w:r w:rsidR="00112F1B" w:rsidRPr="00B83915">
        <w:rPr>
          <w:rFonts w:asciiTheme="majorHAnsi" w:hAnsiTheme="majorHAnsi" w:cstheme="majorHAnsi"/>
          <w:lang w:val="es-PA"/>
        </w:rPr>
        <w:t>sanitaria</w:t>
      </w:r>
      <w:r w:rsidR="00985C46" w:rsidRPr="00B83915">
        <w:rPr>
          <w:rFonts w:asciiTheme="majorHAnsi" w:hAnsiTheme="majorHAnsi" w:cstheme="majorHAnsi"/>
          <w:lang w:val="es-PA"/>
        </w:rPr>
        <w:t xml:space="preserve"> y </w:t>
      </w:r>
      <w:r w:rsidR="005D59B7" w:rsidRPr="00B83915">
        <w:rPr>
          <w:rFonts w:asciiTheme="majorHAnsi" w:hAnsiTheme="majorHAnsi" w:cstheme="majorHAnsi"/>
          <w:lang w:val="es-PA"/>
        </w:rPr>
        <w:t>las prioridades en la recuperación post COVID-19</w:t>
      </w:r>
      <w:r w:rsidR="00AD7D53" w:rsidRPr="00B83915">
        <w:rPr>
          <w:rFonts w:asciiTheme="majorHAnsi" w:hAnsiTheme="majorHAnsi" w:cstheme="majorHAnsi"/>
          <w:lang w:val="es-PA"/>
        </w:rPr>
        <w:t>.</w:t>
      </w:r>
    </w:p>
    <w:p w14:paraId="49277249" w14:textId="77777777" w:rsidR="005D59B7" w:rsidRPr="00B83915" w:rsidRDefault="005D59B7" w:rsidP="009F6EE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21497F5D" w14:textId="0AB18541" w:rsidR="00CE7A0E" w:rsidRPr="00B83915" w:rsidRDefault="005D59B7" w:rsidP="009F6EE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Se </w:t>
      </w:r>
      <w:r w:rsidR="00965CAE" w:rsidRPr="00B83915">
        <w:rPr>
          <w:rFonts w:asciiTheme="majorHAnsi" w:hAnsiTheme="majorHAnsi" w:cstheme="majorHAnsi"/>
          <w:lang w:val="es-PA"/>
        </w:rPr>
        <w:t>fomentará</w:t>
      </w:r>
      <w:r w:rsidR="05A0B550" w:rsidRPr="00B83915">
        <w:rPr>
          <w:rFonts w:asciiTheme="majorHAnsi" w:hAnsiTheme="majorHAnsi" w:cstheme="majorHAnsi"/>
          <w:lang w:val="es-PA"/>
        </w:rPr>
        <w:t xml:space="preserve"> la </w:t>
      </w:r>
      <w:r w:rsidRPr="00B83915">
        <w:rPr>
          <w:rFonts w:asciiTheme="majorHAnsi" w:hAnsiTheme="majorHAnsi" w:cstheme="majorHAnsi"/>
          <w:lang w:val="es-PA"/>
        </w:rPr>
        <w:t>cohesión social</w:t>
      </w:r>
      <w:r w:rsidR="358BB6DB" w:rsidRPr="00B83915">
        <w:rPr>
          <w:rFonts w:asciiTheme="majorHAnsi" w:hAnsiTheme="majorHAnsi" w:cstheme="majorHAnsi"/>
          <w:lang w:val="es-PA"/>
        </w:rPr>
        <w:t xml:space="preserve"> </w:t>
      </w:r>
      <w:r w:rsidR="358BB6DB" w:rsidRPr="00B83915">
        <w:rPr>
          <w:rFonts w:asciiTheme="majorHAnsi" w:eastAsiaTheme="majorEastAsia" w:hAnsiTheme="majorHAnsi" w:cstheme="majorHAnsi"/>
          <w:lang w:val="es-PA"/>
        </w:rPr>
        <w:t>y el fortalecimiento institucional del diálogo social tripartito</w:t>
      </w:r>
      <w:r w:rsidR="005E12B0" w:rsidRPr="00B83915">
        <w:rPr>
          <w:rFonts w:asciiTheme="majorHAnsi" w:eastAsiaTheme="majorEastAsia" w:hAnsiTheme="majorHAnsi" w:cstheme="majorHAnsi"/>
          <w:lang w:val="es-PA"/>
        </w:rPr>
        <w:t>,</w:t>
      </w:r>
      <w:r w:rsidR="00C611BF" w:rsidRPr="00B83915">
        <w:rPr>
          <w:rFonts w:asciiTheme="majorHAnsi" w:eastAsiaTheme="majorEastAsia" w:hAnsiTheme="majorHAnsi" w:cstheme="majorHAnsi"/>
          <w:lang w:val="es-PA"/>
        </w:rPr>
        <w:t xml:space="preserve"> </w:t>
      </w:r>
      <w:r w:rsidR="00C611BF" w:rsidRPr="00B83915">
        <w:rPr>
          <w:rFonts w:asciiTheme="majorHAnsi" w:hAnsiTheme="majorHAnsi" w:cstheme="majorHAnsi"/>
          <w:lang w:val="es-PA"/>
        </w:rPr>
        <w:t>la</w:t>
      </w:r>
      <w:r w:rsidR="00563782" w:rsidRPr="00B83915">
        <w:rPr>
          <w:rFonts w:asciiTheme="majorHAnsi" w:hAnsiTheme="majorHAnsi" w:cstheme="majorHAnsi"/>
          <w:lang w:val="es-PA"/>
        </w:rPr>
        <w:t xml:space="preserve"> gestión basada en </w:t>
      </w:r>
      <w:r w:rsidR="007512D5" w:rsidRPr="00B83915">
        <w:rPr>
          <w:rFonts w:asciiTheme="majorHAnsi" w:hAnsiTheme="majorHAnsi" w:cstheme="majorHAnsi"/>
          <w:lang w:val="es-PA"/>
        </w:rPr>
        <w:t>resultados</w:t>
      </w:r>
      <w:r w:rsidRPr="00B83915">
        <w:rPr>
          <w:rFonts w:asciiTheme="majorHAnsi" w:hAnsiTheme="majorHAnsi" w:cstheme="majorHAnsi"/>
          <w:lang w:val="es-PA"/>
        </w:rPr>
        <w:t xml:space="preserve"> y </w:t>
      </w:r>
      <w:r w:rsidR="00E855C1" w:rsidRPr="00B83915">
        <w:rPr>
          <w:rFonts w:asciiTheme="majorHAnsi" w:hAnsiTheme="majorHAnsi" w:cstheme="majorHAnsi"/>
          <w:lang w:val="es-PA"/>
        </w:rPr>
        <w:t>promoverá</w:t>
      </w:r>
      <w:r w:rsidRPr="00B83915">
        <w:rPr>
          <w:rFonts w:asciiTheme="majorHAnsi" w:hAnsiTheme="majorHAnsi" w:cstheme="majorHAnsi"/>
          <w:lang w:val="es-PA"/>
        </w:rPr>
        <w:t xml:space="preserve"> la </w:t>
      </w:r>
      <w:r w:rsidR="05A0B550" w:rsidRPr="00B83915">
        <w:rPr>
          <w:rFonts w:asciiTheme="majorHAnsi" w:hAnsiTheme="majorHAnsi" w:cstheme="majorHAnsi"/>
          <w:lang w:val="es-PA"/>
        </w:rPr>
        <w:t>auditoría social de conformidad con l</w:t>
      </w:r>
      <w:r w:rsidR="00233F44" w:rsidRPr="00B83915">
        <w:rPr>
          <w:rFonts w:asciiTheme="majorHAnsi" w:hAnsiTheme="majorHAnsi" w:cstheme="majorHAnsi"/>
          <w:lang w:val="es-PA"/>
        </w:rPr>
        <w:t>as agendas internacionales de desarrollo</w:t>
      </w:r>
      <w:r w:rsidR="05A0B550" w:rsidRPr="00B83915">
        <w:rPr>
          <w:rFonts w:asciiTheme="majorHAnsi" w:hAnsiTheme="majorHAnsi" w:cstheme="majorHAnsi"/>
          <w:lang w:val="es-PA"/>
        </w:rPr>
        <w:t xml:space="preserve">. </w:t>
      </w:r>
    </w:p>
    <w:p w14:paraId="154CFEE7" w14:textId="1B44B0AE" w:rsidR="05A0B550" w:rsidRPr="00B83915" w:rsidRDefault="05A0B550" w:rsidP="6E808904">
      <w:pPr>
        <w:spacing w:after="0" w:line="240" w:lineRule="auto"/>
        <w:rPr>
          <w:rFonts w:asciiTheme="majorHAnsi" w:hAnsiTheme="majorHAnsi" w:cstheme="majorHAnsi"/>
          <w:lang w:val="es-PA"/>
        </w:rPr>
      </w:pPr>
    </w:p>
    <w:p w14:paraId="75989213" w14:textId="1E3DAC97" w:rsidR="05A0B550" w:rsidRPr="00B83915" w:rsidRDefault="00305EBF" w:rsidP="00FD6B1A">
      <w:pPr>
        <w:pStyle w:val="Heading4"/>
        <w:numPr>
          <w:ilvl w:val="0"/>
          <w:numId w:val="19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Alianzas</w:t>
      </w:r>
      <w:r w:rsidR="00DB794B" w:rsidRPr="00B83915">
        <w:rPr>
          <w:rFonts w:cstheme="majorHAnsi"/>
          <w:lang w:val="es-PA"/>
        </w:rPr>
        <w:t xml:space="preserve"> y ne</w:t>
      </w:r>
      <w:r w:rsidR="00F052D1" w:rsidRPr="00B83915">
        <w:rPr>
          <w:rFonts w:cstheme="majorHAnsi"/>
          <w:lang w:val="es-PA"/>
        </w:rPr>
        <w:t>xus</w:t>
      </w:r>
    </w:p>
    <w:p w14:paraId="4BC15A7C" w14:textId="44B32AAB" w:rsidR="05A0B550" w:rsidRPr="00B83915" w:rsidRDefault="00EC2C86" w:rsidP="00FD6B1A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Estos resultados están interconectados con las metas de los </w:t>
      </w:r>
      <w:r w:rsidRPr="00B83915">
        <w:rPr>
          <w:rFonts w:asciiTheme="majorHAnsi" w:hAnsiTheme="majorHAnsi" w:cstheme="majorHAnsi"/>
          <w:lang w:val="es-419"/>
        </w:rPr>
        <w:t>ODS: 16 y 17</w:t>
      </w:r>
      <w:r w:rsidR="003568E5" w:rsidRPr="00B83915">
        <w:rPr>
          <w:rFonts w:asciiTheme="majorHAnsi" w:hAnsiTheme="majorHAnsi" w:cstheme="majorHAnsi"/>
          <w:lang w:val="es-419"/>
        </w:rPr>
        <w:t xml:space="preserve"> y </w:t>
      </w:r>
      <w:r w:rsidR="05A0B550" w:rsidRPr="00B83915">
        <w:rPr>
          <w:rFonts w:asciiTheme="majorHAnsi" w:hAnsiTheme="majorHAnsi" w:cstheme="majorHAnsi"/>
          <w:lang w:val="es-PA"/>
        </w:rPr>
        <w:t>será</w:t>
      </w:r>
      <w:r w:rsidR="003568E5" w:rsidRPr="00B83915">
        <w:rPr>
          <w:rFonts w:asciiTheme="majorHAnsi" w:hAnsiTheme="majorHAnsi" w:cstheme="majorHAnsi"/>
          <w:lang w:val="es-PA"/>
        </w:rPr>
        <w:t>n</w:t>
      </w:r>
      <w:r w:rsidR="05A0B550" w:rsidRPr="00B83915">
        <w:rPr>
          <w:rFonts w:asciiTheme="majorHAnsi" w:hAnsiTheme="majorHAnsi" w:cstheme="majorHAnsi"/>
          <w:lang w:val="es-PA"/>
        </w:rPr>
        <w:t xml:space="preserve"> alcanzado</w:t>
      </w:r>
      <w:r w:rsidR="003568E5" w:rsidRPr="00B83915">
        <w:rPr>
          <w:rFonts w:asciiTheme="majorHAnsi" w:hAnsiTheme="majorHAnsi" w:cstheme="majorHAnsi"/>
          <w:lang w:val="es-PA"/>
        </w:rPr>
        <w:t>s</w:t>
      </w:r>
      <w:r w:rsidR="05A0B550" w:rsidRPr="00B83915">
        <w:rPr>
          <w:rFonts w:asciiTheme="majorHAnsi" w:hAnsiTheme="majorHAnsi" w:cstheme="majorHAnsi"/>
          <w:lang w:val="es-PA"/>
        </w:rPr>
        <w:t xml:space="preserve"> en colaboración con instituciones como 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el Instituto Nacional de la Mujer (</w:t>
      </w:r>
      <w:r w:rsidR="05A0B550" w:rsidRPr="00B83915">
        <w:rPr>
          <w:rFonts w:asciiTheme="majorHAnsi" w:hAnsiTheme="majorHAnsi" w:cstheme="majorHAnsi"/>
          <w:lang w:val="es-PA"/>
        </w:rPr>
        <w:t>INAMU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), el Instituto Nacional de Estadísticas y Censo (</w:t>
      </w:r>
      <w:r w:rsidR="05A0B550" w:rsidRPr="00B83915">
        <w:rPr>
          <w:rFonts w:asciiTheme="majorHAnsi" w:hAnsiTheme="majorHAnsi" w:cstheme="majorHAnsi"/>
          <w:lang w:val="es-PA"/>
        </w:rPr>
        <w:t>INEC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),  el Ministerio de Economía y Finanzas (</w:t>
      </w:r>
      <w:r w:rsidR="00A34735" w:rsidRPr="00B83915">
        <w:rPr>
          <w:rFonts w:asciiTheme="majorHAnsi" w:hAnsiTheme="majorHAnsi" w:cstheme="majorHAnsi"/>
          <w:lang w:val="es-PA"/>
        </w:rPr>
        <w:t>MEF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),</w:t>
      </w:r>
      <w:r w:rsidR="00A34735" w:rsidRPr="00B83915">
        <w:rPr>
          <w:rFonts w:asciiTheme="majorHAnsi" w:hAnsiTheme="majorHAnsi" w:cstheme="majorHAnsi"/>
          <w:lang w:val="es-PA"/>
        </w:rPr>
        <w:t xml:space="preserve"> Ministerio de la Presidencia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, el Ministerio de Gobierno (</w:t>
      </w:r>
      <w:r w:rsidR="00A34735" w:rsidRPr="00B83915">
        <w:rPr>
          <w:rFonts w:asciiTheme="majorHAnsi" w:hAnsiTheme="majorHAnsi" w:cstheme="majorHAnsi"/>
          <w:lang w:val="es-PA"/>
        </w:rPr>
        <w:t>MINGOB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),</w:t>
      </w:r>
      <w:r w:rsidR="00A34735" w:rsidRPr="00B83915">
        <w:rPr>
          <w:rFonts w:asciiTheme="majorHAnsi" w:hAnsiTheme="majorHAnsi" w:cstheme="majorHAnsi"/>
          <w:lang w:val="es-PA"/>
        </w:rPr>
        <w:t xml:space="preserve"> Secretaria Nacional de Descentralización, instituciones con mandato para la anticorrupción como Autoridad Nacional de Transparencia y Acceso a la Información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 xml:space="preserve"> (ANTAI), </w:t>
      </w:r>
      <w:r w:rsidR="05A0B550" w:rsidRPr="00B83915">
        <w:rPr>
          <w:rFonts w:asciiTheme="majorHAnsi" w:hAnsiTheme="majorHAnsi" w:cstheme="majorHAnsi"/>
          <w:lang w:val="es-PA"/>
        </w:rPr>
        <w:t xml:space="preserve">Ministerio Público, 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>Defensoría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 xml:space="preserve"> del Pueblo, Ministerio de Seguridad, </w:t>
      </w:r>
      <w:r w:rsidR="05A0B550" w:rsidRPr="00B83915">
        <w:rPr>
          <w:rFonts w:asciiTheme="majorHAnsi" w:hAnsiTheme="majorHAnsi" w:cstheme="majorHAnsi"/>
          <w:lang w:val="es-PA"/>
        </w:rPr>
        <w:t>Órgano Judicial</w:t>
      </w:r>
      <w:r w:rsidR="009A37E0">
        <w:rPr>
          <w:rFonts w:asciiTheme="majorHAnsi" w:hAnsiTheme="majorHAnsi" w:cstheme="majorHAnsi"/>
          <w:lang w:val="es-PA"/>
        </w:rPr>
        <w:t>, Tribunal Electoral, Gobiernos Locales y Asamblea Nacional</w:t>
      </w:r>
      <w:r w:rsidR="05A0B550" w:rsidRPr="00B83915">
        <w:rPr>
          <w:rFonts w:asciiTheme="majorHAnsi" w:hAnsiTheme="majorHAnsi" w:cstheme="majorHAnsi"/>
          <w:lang w:val="es-PA"/>
        </w:rPr>
        <w:t xml:space="preserve"> en asociación con organizaciones de mujeres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 xml:space="preserve"> </w:t>
      </w:r>
      <w:r w:rsidR="001B2FDD" w:rsidRPr="00B83915">
        <w:rPr>
          <w:rFonts w:asciiTheme="majorHAnsi" w:hAnsiTheme="majorHAnsi" w:cstheme="majorHAnsi"/>
          <w:lang w:val="es-PA"/>
        </w:rPr>
        <w:t xml:space="preserve"> indígenas, </w:t>
      </w:r>
      <w:r w:rsidR="001B2FDD" w:rsidRPr="00B83915">
        <w:rPr>
          <w:rFonts w:asciiTheme="majorHAnsi" w:hAnsiTheme="majorHAnsi" w:cstheme="majorHAnsi"/>
          <w:lang w:val="es-PA"/>
        </w:rPr>
        <w:lastRenderedPageBreak/>
        <w:t>afrodescendientes, de poblaciones claves</w:t>
      </w:r>
      <w:r w:rsidR="0029395E" w:rsidRPr="00B83915">
        <w:rPr>
          <w:rFonts w:asciiTheme="majorHAnsi" w:eastAsiaTheme="majorEastAsia" w:hAnsiTheme="majorHAnsi" w:cstheme="majorHAnsi"/>
          <w:lang w:val="es-PA"/>
        </w:rPr>
        <w:t xml:space="preserve"> como de refugiados y migrantes</w:t>
      </w:r>
      <w:r w:rsidR="001B2FDD" w:rsidRPr="00B83915">
        <w:rPr>
          <w:rFonts w:asciiTheme="majorHAnsi" w:hAnsiTheme="majorHAnsi" w:cstheme="majorHAnsi"/>
          <w:lang w:val="es-PA"/>
        </w:rPr>
        <w:t xml:space="preserve">, </w:t>
      </w:r>
      <w:r w:rsidR="05A0B550" w:rsidRPr="00B83915">
        <w:rPr>
          <w:rFonts w:asciiTheme="majorHAnsi" w:hAnsiTheme="majorHAnsi" w:cstheme="majorHAnsi"/>
          <w:lang w:val="es-PA"/>
        </w:rPr>
        <w:t>universidades</w:t>
      </w:r>
      <w:r w:rsidR="00D51B8C" w:rsidRPr="00B83915">
        <w:rPr>
          <w:rFonts w:asciiTheme="majorHAnsi" w:hAnsiTheme="majorHAnsi" w:cstheme="majorHAnsi"/>
          <w:lang w:val="es-PA"/>
        </w:rPr>
        <w:t>, las comunidades, grupos o poblaciones interesados</w:t>
      </w:r>
      <w:r w:rsidR="00007DCB" w:rsidRPr="00B83915">
        <w:rPr>
          <w:rFonts w:asciiTheme="majorHAnsi" w:hAnsiTheme="majorHAnsi" w:cstheme="majorHAnsi"/>
          <w:lang w:val="es-PA"/>
        </w:rPr>
        <w:t>.</w:t>
      </w:r>
      <w:r w:rsidR="00A34735" w:rsidRPr="00B83915">
        <w:rPr>
          <w:rFonts w:asciiTheme="majorHAnsi" w:hAnsiTheme="majorHAnsi" w:cstheme="majorHAnsi"/>
          <w:lang w:val="es-PA"/>
        </w:rPr>
        <w:t xml:space="preserve"> También organizaciones e iniciativas de la sociedad civil como la Iniciativa de Gobierno Abierto</w:t>
      </w:r>
      <w:r w:rsidR="005E5557" w:rsidRPr="00B83915">
        <w:rPr>
          <w:rFonts w:asciiTheme="majorHAnsi" w:hAnsiTheme="majorHAnsi" w:cstheme="majorHAnsi"/>
          <w:lang w:val="es-PA"/>
        </w:rPr>
        <w:t>.</w:t>
      </w:r>
      <w:r w:rsidR="00D51B8C" w:rsidRPr="00B83915">
        <w:rPr>
          <w:rFonts w:asciiTheme="majorHAnsi" w:hAnsiTheme="majorHAnsi" w:cstheme="majorHAnsi"/>
          <w:lang w:val="es-PA"/>
        </w:rPr>
        <w:t xml:space="preserve"> </w:t>
      </w:r>
    </w:p>
    <w:p w14:paraId="7278D887" w14:textId="4CEB540E" w:rsidR="05A0B550" w:rsidRPr="00B83915" w:rsidRDefault="05A0B550" w:rsidP="6E808904">
      <w:pPr>
        <w:spacing w:after="0" w:line="240" w:lineRule="auto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 </w:t>
      </w:r>
    </w:p>
    <w:p w14:paraId="0538FC2C" w14:textId="59DBEB2F" w:rsidR="05A0B550" w:rsidRPr="00B83915" w:rsidRDefault="00EB38D5" w:rsidP="00FD6B1A">
      <w:pPr>
        <w:pStyle w:val="Heading4"/>
        <w:numPr>
          <w:ilvl w:val="0"/>
          <w:numId w:val="19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Dimensiones transfronterizas / regionales</w:t>
      </w:r>
    </w:p>
    <w:p w14:paraId="598724A7" w14:textId="719EDB0D" w:rsidR="05A0B550" w:rsidRPr="00B83915" w:rsidRDefault="00111F6D" w:rsidP="00EB38D5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eastAsiaTheme="majorEastAsia" w:hAnsiTheme="majorHAnsi" w:cstheme="majorHAnsi"/>
          <w:lang w:val="es-PA"/>
        </w:rPr>
        <w:t>La</w:t>
      </w:r>
      <w:r w:rsidR="6FCFF33B" w:rsidRPr="00B83915">
        <w:rPr>
          <w:rFonts w:asciiTheme="majorHAnsi" w:eastAsiaTheme="majorEastAsia" w:hAnsiTheme="majorHAnsi" w:cstheme="majorHAnsi"/>
          <w:lang w:val="es-PA"/>
        </w:rPr>
        <w:t xml:space="preserve"> generación, análisis y</w:t>
      </w:r>
      <w:r w:rsidRPr="00B83915">
        <w:rPr>
          <w:rFonts w:asciiTheme="majorHAnsi" w:hAnsiTheme="majorHAnsi" w:cstheme="majorHAnsi"/>
          <w:lang w:val="es-PA"/>
        </w:rPr>
        <w:t xml:space="preserve"> </w:t>
      </w:r>
      <w:r w:rsidR="00B36097" w:rsidRPr="00B83915">
        <w:rPr>
          <w:rFonts w:asciiTheme="majorHAnsi" w:hAnsiTheme="majorHAnsi" w:cstheme="majorHAnsi"/>
          <w:lang w:val="es-PA"/>
        </w:rPr>
        <w:t>gestión eficiente</w:t>
      </w:r>
      <w:r w:rsidR="00BA00DE" w:rsidRPr="00B83915">
        <w:rPr>
          <w:rFonts w:asciiTheme="majorHAnsi" w:hAnsiTheme="majorHAnsi" w:cstheme="majorHAnsi"/>
          <w:lang w:val="es-PA"/>
        </w:rPr>
        <w:t xml:space="preserve"> de un sistema de datos</w:t>
      </w:r>
      <w:r w:rsidR="005F6388" w:rsidRPr="00B83915">
        <w:rPr>
          <w:rFonts w:asciiTheme="majorHAnsi" w:hAnsiTheme="majorHAnsi" w:cstheme="majorHAnsi"/>
          <w:lang w:val="es-PA"/>
        </w:rPr>
        <w:t>, transparente</w:t>
      </w:r>
      <w:r w:rsidR="00CF2199" w:rsidRPr="00B83915">
        <w:rPr>
          <w:rFonts w:asciiTheme="majorHAnsi" w:hAnsiTheme="majorHAnsi" w:cstheme="majorHAnsi"/>
          <w:lang w:val="es-PA"/>
        </w:rPr>
        <w:t>,</w:t>
      </w:r>
      <w:r w:rsidR="005F6388" w:rsidRPr="00B83915">
        <w:rPr>
          <w:rFonts w:asciiTheme="majorHAnsi" w:hAnsiTheme="majorHAnsi" w:cstheme="majorHAnsi"/>
          <w:lang w:val="es-PA"/>
        </w:rPr>
        <w:t xml:space="preserve"> interactivo</w:t>
      </w:r>
      <w:r w:rsidR="00712642" w:rsidRPr="00B83915">
        <w:rPr>
          <w:rFonts w:asciiTheme="majorHAnsi" w:hAnsiTheme="majorHAnsi" w:cstheme="majorHAnsi"/>
          <w:lang w:val="es-PA"/>
        </w:rPr>
        <w:t>,</w:t>
      </w:r>
      <w:r w:rsidR="00BA00DE" w:rsidRPr="00B83915">
        <w:rPr>
          <w:rFonts w:asciiTheme="majorHAnsi" w:hAnsiTheme="majorHAnsi" w:cstheme="majorHAnsi"/>
          <w:lang w:val="es-PA"/>
        </w:rPr>
        <w:t xml:space="preserve"> </w:t>
      </w:r>
      <w:r w:rsidR="00BF4118" w:rsidRPr="00B83915">
        <w:rPr>
          <w:rFonts w:asciiTheme="majorHAnsi" w:eastAsiaTheme="majorEastAsia" w:hAnsiTheme="majorHAnsi" w:cstheme="majorHAnsi"/>
          <w:lang w:val="es-PA"/>
        </w:rPr>
        <w:t xml:space="preserve">flexible y adaptado a las emergencias </w:t>
      </w:r>
      <w:r w:rsidR="00B36097" w:rsidRPr="00B83915">
        <w:rPr>
          <w:rFonts w:asciiTheme="majorHAnsi" w:hAnsiTheme="majorHAnsi" w:cstheme="majorHAnsi"/>
          <w:lang w:val="es-PA"/>
        </w:rPr>
        <w:t>al servicio de las personas</w:t>
      </w:r>
      <w:r w:rsidR="00292060" w:rsidRPr="00B83915">
        <w:rPr>
          <w:rFonts w:asciiTheme="majorHAnsi" w:hAnsiTheme="majorHAnsi" w:cstheme="majorHAnsi"/>
          <w:lang w:val="es-PA"/>
        </w:rPr>
        <w:t xml:space="preserve"> </w:t>
      </w:r>
      <w:r w:rsidR="00405E32" w:rsidRPr="00B83915">
        <w:rPr>
          <w:rFonts w:asciiTheme="majorHAnsi" w:hAnsiTheme="majorHAnsi" w:cstheme="majorHAnsi"/>
          <w:lang w:val="es-PA"/>
        </w:rPr>
        <w:t>e</w:t>
      </w:r>
      <w:r w:rsidR="00292060" w:rsidRPr="00B83915">
        <w:rPr>
          <w:rFonts w:asciiTheme="majorHAnsi" w:hAnsiTheme="majorHAnsi" w:cstheme="majorHAnsi"/>
          <w:lang w:val="es-PA"/>
        </w:rPr>
        <w:t xml:space="preserve"> instituciones</w:t>
      </w:r>
      <w:r w:rsidR="00B36097" w:rsidRPr="00B83915">
        <w:rPr>
          <w:rFonts w:asciiTheme="majorHAnsi" w:hAnsiTheme="majorHAnsi" w:cstheme="majorHAnsi"/>
          <w:lang w:val="es-PA"/>
        </w:rPr>
        <w:t xml:space="preserve"> </w:t>
      </w:r>
      <w:r w:rsidR="00E37B9A" w:rsidRPr="00B83915">
        <w:rPr>
          <w:rFonts w:asciiTheme="majorHAnsi" w:hAnsiTheme="majorHAnsi" w:cstheme="majorHAnsi"/>
          <w:lang w:val="es-PA"/>
        </w:rPr>
        <w:t xml:space="preserve">favorece la participación </w:t>
      </w:r>
      <w:r w:rsidR="00F764B6" w:rsidRPr="00B83915">
        <w:rPr>
          <w:rFonts w:asciiTheme="majorHAnsi" w:hAnsiTheme="majorHAnsi" w:cstheme="majorHAnsi"/>
          <w:lang w:val="es-PA"/>
        </w:rPr>
        <w:t>y</w:t>
      </w:r>
      <w:r w:rsidR="00E37B9A" w:rsidRPr="00B83915">
        <w:rPr>
          <w:rFonts w:asciiTheme="majorHAnsi" w:hAnsiTheme="majorHAnsi" w:cstheme="majorHAnsi"/>
          <w:lang w:val="es-PA"/>
        </w:rPr>
        <w:t xml:space="preserve"> </w:t>
      </w:r>
      <w:r w:rsidR="009A232B" w:rsidRPr="00B83915">
        <w:rPr>
          <w:rFonts w:asciiTheme="majorHAnsi" w:hAnsiTheme="majorHAnsi" w:cstheme="majorHAnsi"/>
          <w:lang w:val="es-PA"/>
        </w:rPr>
        <w:t>mejora las</w:t>
      </w:r>
      <w:r w:rsidR="003B2783" w:rsidRPr="00B83915">
        <w:rPr>
          <w:rFonts w:asciiTheme="majorHAnsi" w:hAnsiTheme="majorHAnsi" w:cstheme="majorHAnsi"/>
          <w:lang w:val="es-PA"/>
        </w:rPr>
        <w:t xml:space="preserve"> intervenciones</w:t>
      </w:r>
      <w:r w:rsidR="00B60B83" w:rsidRPr="00B83915">
        <w:rPr>
          <w:rFonts w:asciiTheme="majorHAnsi" w:hAnsiTheme="majorHAnsi" w:cstheme="majorHAnsi"/>
          <w:lang w:val="es-PA"/>
        </w:rPr>
        <w:t xml:space="preserve"> </w:t>
      </w:r>
      <w:r w:rsidR="005F2092" w:rsidRPr="00B83915">
        <w:rPr>
          <w:rFonts w:asciiTheme="majorHAnsi" w:hAnsiTheme="majorHAnsi" w:cstheme="majorHAnsi"/>
          <w:lang w:val="es-PA"/>
        </w:rPr>
        <w:t>según</w:t>
      </w:r>
      <w:r w:rsidR="00CB05E3" w:rsidRPr="00B83915">
        <w:rPr>
          <w:rFonts w:asciiTheme="majorHAnsi" w:hAnsiTheme="majorHAnsi" w:cstheme="majorHAnsi"/>
          <w:lang w:val="es-PA"/>
        </w:rPr>
        <w:t xml:space="preserve"> </w:t>
      </w:r>
      <w:r w:rsidR="007E18AA" w:rsidRPr="00B83915">
        <w:rPr>
          <w:rFonts w:asciiTheme="majorHAnsi" w:hAnsiTheme="majorHAnsi" w:cstheme="majorHAnsi"/>
          <w:lang w:val="es-PA"/>
        </w:rPr>
        <w:t xml:space="preserve">territorios, </w:t>
      </w:r>
      <w:r w:rsidR="00CB05E3" w:rsidRPr="00B83915">
        <w:rPr>
          <w:rFonts w:asciiTheme="majorHAnsi" w:hAnsiTheme="majorHAnsi" w:cstheme="majorHAnsi"/>
          <w:lang w:val="es-PA"/>
        </w:rPr>
        <w:t>situación de vulnerabilidad</w:t>
      </w:r>
      <w:r w:rsidR="009750FD" w:rsidRPr="00B83915">
        <w:rPr>
          <w:rFonts w:asciiTheme="majorHAnsi" w:hAnsiTheme="majorHAnsi" w:cstheme="majorHAnsi"/>
          <w:lang w:val="es-PA"/>
        </w:rPr>
        <w:t xml:space="preserve">, 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 xml:space="preserve">categoría </w:t>
      </w:r>
      <w:r w:rsidR="005B7F5E" w:rsidRPr="00B83915">
        <w:rPr>
          <w:rFonts w:asciiTheme="majorHAnsi" w:hAnsiTheme="majorHAnsi" w:cstheme="majorHAnsi"/>
          <w:lang w:val="es-PA"/>
        </w:rPr>
        <w:t>migratoria</w:t>
      </w:r>
      <w:r w:rsidR="008445C0" w:rsidRPr="00B83915">
        <w:rPr>
          <w:rFonts w:asciiTheme="majorHAnsi" w:hAnsiTheme="majorHAnsi" w:cstheme="majorHAnsi"/>
          <w:lang w:val="es-PA"/>
        </w:rPr>
        <w:t>, c</w:t>
      </w:r>
      <w:r w:rsidR="00B842AE" w:rsidRPr="00B83915">
        <w:rPr>
          <w:rFonts w:asciiTheme="majorHAnsi" w:hAnsiTheme="majorHAnsi" w:cstheme="majorHAnsi"/>
          <w:lang w:val="es-PA"/>
        </w:rPr>
        <w:t>ondición de discapacidad,</w:t>
      </w:r>
      <w:r w:rsidR="007C3EB4" w:rsidRPr="00B83915">
        <w:rPr>
          <w:rFonts w:asciiTheme="majorHAnsi" w:hAnsiTheme="majorHAnsi" w:cstheme="majorHAnsi"/>
          <w:lang w:val="es-PA"/>
        </w:rPr>
        <w:t xml:space="preserve"> </w:t>
      </w:r>
      <w:r w:rsidR="001709F9" w:rsidRPr="00B83915">
        <w:rPr>
          <w:rFonts w:asciiTheme="majorHAnsi" w:hAnsiTheme="majorHAnsi" w:cstheme="majorHAnsi"/>
          <w:lang w:val="es-PA"/>
        </w:rPr>
        <w:t>poblaciones clave</w:t>
      </w:r>
      <w:r w:rsidR="0045562A" w:rsidRPr="00B83915">
        <w:rPr>
          <w:rFonts w:asciiTheme="majorHAnsi" w:hAnsiTheme="majorHAnsi" w:cstheme="majorHAnsi"/>
          <w:lang w:val="es-PA"/>
        </w:rPr>
        <w:t xml:space="preserve">, </w:t>
      </w:r>
      <w:r w:rsidR="0020015D" w:rsidRPr="00B83915">
        <w:rPr>
          <w:rFonts w:asciiTheme="majorHAnsi" w:hAnsiTheme="majorHAnsi" w:cstheme="majorHAnsi"/>
          <w:lang w:val="es-PA"/>
        </w:rPr>
        <w:t>y étnico-racial</w:t>
      </w:r>
      <w:r w:rsidR="00712642" w:rsidRPr="00B83915">
        <w:rPr>
          <w:rFonts w:asciiTheme="majorHAnsi" w:hAnsiTheme="majorHAnsi" w:cstheme="majorHAnsi"/>
          <w:lang w:val="es-PA"/>
        </w:rPr>
        <w:t>. E</w:t>
      </w:r>
      <w:r w:rsidR="00C86620" w:rsidRPr="00B83915">
        <w:rPr>
          <w:rFonts w:asciiTheme="majorHAnsi" w:hAnsiTheme="majorHAnsi" w:cstheme="majorHAnsi"/>
          <w:lang w:val="es-PA"/>
        </w:rPr>
        <w:t>mpodera a las personas para el ejercicio de los derechos</w:t>
      </w:r>
      <w:r w:rsidR="00AC7FA8" w:rsidRPr="00B83915">
        <w:rPr>
          <w:rFonts w:asciiTheme="majorHAnsi" w:eastAsiaTheme="majorEastAsia" w:hAnsiTheme="majorHAnsi" w:cstheme="majorHAnsi"/>
          <w:lang w:val="es-PA"/>
        </w:rPr>
        <w:t xml:space="preserve">, incluyendo el 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>ejercicio</w:t>
      </w:r>
      <w:r w:rsidR="00AC7FA8" w:rsidRPr="00B83915">
        <w:rPr>
          <w:rFonts w:asciiTheme="majorHAnsi" w:eastAsiaTheme="majorEastAsia" w:hAnsiTheme="majorHAnsi" w:cstheme="majorHAnsi"/>
          <w:lang w:val="es-PA"/>
        </w:rPr>
        <w:t xml:space="preserve"> de derechos con el internet y el buen uso de las tecnologías de la información y comunicación</w:t>
      </w:r>
      <w:r w:rsidR="00707D90" w:rsidRPr="00B83915">
        <w:rPr>
          <w:rFonts w:asciiTheme="majorHAnsi" w:eastAsiaTheme="majorEastAsia" w:hAnsiTheme="majorHAnsi" w:cstheme="majorHAnsi"/>
          <w:lang w:val="es-PA"/>
        </w:rPr>
        <w:t>,</w:t>
      </w:r>
      <w:r w:rsidR="00EB5864" w:rsidRPr="00B83915">
        <w:rPr>
          <w:rFonts w:asciiTheme="majorHAnsi" w:hAnsiTheme="majorHAnsi" w:cstheme="majorHAnsi"/>
          <w:lang w:val="es-PA"/>
        </w:rPr>
        <w:t xml:space="preserve"> y</w:t>
      </w:r>
      <w:r w:rsidR="00C86620" w:rsidRPr="00B83915">
        <w:rPr>
          <w:rFonts w:asciiTheme="majorHAnsi" w:hAnsiTheme="majorHAnsi" w:cstheme="majorHAnsi"/>
          <w:lang w:val="es-PA"/>
        </w:rPr>
        <w:t xml:space="preserve"> </w:t>
      </w:r>
      <w:r w:rsidR="00B60B83" w:rsidRPr="00B83915">
        <w:rPr>
          <w:rFonts w:asciiTheme="majorHAnsi" w:hAnsiTheme="majorHAnsi" w:cstheme="majorHAnsi"/>
          <w:lang w:val="es-PA"/>
        </w:rPr>
        <w:t xml:space="preserve">mejorar la oferta de servicios </w:t>
      </w:r>
      <w:r w:rsidR="00405E32" w:rsidRPr="00B83915">
        <w:rPr>
          <w:rFonts w:asciiTheme="majorHAnsi" w:hAnsiTheme="majorHAnsi" w:cstheme="majorHAnsi"/>
          <w:lang w:val="es-PA"/>
        </w:rPr>
        <w:t xml:space="preserve">de las instituciones </w:t>
      </w:r>
      <w:r w:rsidR="00B60B83" w:rsidRPr="00B83915">
        <w:rPr>
          <w:rFonts w:asciiTheme="majorHAnsi" w:hAnsiTheme="majorHAnsi" w:cstheme="majorHAnsi"/>
          <w:lang w:val="es-PA"/>
        </w:rPr>
        <w:t>en base a la demanda</w:t>
      </w:r>
      <w:r w:rsidR="00C14131" w:rsidRPr="00B83915">
        <w:rPr>
          <w:rFonts w:asciiTheme="majorHAnsi" w:hAnsiTheme="majorHAnsi" w:cstheme="majorHAnsi"/>
          <w:lang w:val="es-PA"/>
        </w:rPr>
        <w:t>.</w:t>
      </w:r>
      <w:r w:rsidR="00B60B83" w:rsidRPr="00B83915">
        <w:rPr>
          <w:rFonts w:asciiTheme="majorHAnsi" w:hAnsiTheme="majorHAnsi" w:cstheme="majorHAnsi"/>
          <w:lang w:val="es-PA"/>
        </w:rPr>
        <w:t xml:space="preserve"> </w:t>
      </w:r>
      <w:r w:rsidR="005944D9" w:rsidRPr="00B83915">
        <w:rPr>
          <w:rFonts w:asciiTheme="majorHAnsi" w:hAnsiTheme="majorHAnsi" w:cstheme="majorHAnsi"/>
          <w:lang w:val="es-PA"/>
        </w:rPr>
        <w:t>Al igual que la</w:t>
      </w:r>
      <w:r w:rsidR="00232964" w:rsidRPr="00B83915">
        <w:rPr>
          <w:rFonts w:asciiTheme="majorHAnsi" w:hAnsiTheme="majorHAnsi" w:cstheme="majorHAnsi"/>
          <w:lang w:val="es-PA"/>
        </w:rPr>
        <w:t xml:space="preserve"> identificación </w:t>
      </w:r>
      <w:r w:rsidR="000A1F7B" w:rsidRPr="00B83915">
        <w:rPr>
          <w:rFonts w:asciiTheme="majorHAnsi" w:eastAsiaTheme="majorEastAsia" w:hAnsiTheme="majorHAnsi" w:cstheme="majorHAnsi"/>
          <w:lang w:val="es-PA"/>
        </w:rPr>
        <w:t xml:space="preserve">y </w:t>
      </w:r>
      <w:r w:rsidR="00BF4118" w:rsidRPr="00B83915">
        <w:rPr>
          <w:rFonts w:asciiTheme="majorHAnsi" w:eastAsiaTheme="majorEastAsia" w:hAnsiTheme="majorHAnsi" w:cstheme="majorHAnsi"/>
          <w:lang w:val="es-PA"/>
        </w:rPr>
        <w:t xml:space="preserve">actuación ante situaciones </w:t>
      </w:r>
      <w:r w:rsidR="00232964" w:rsidRPr="00B83915">
        <w:rPr>
          <w:rFonts w:asciiTheme="majorHAnsi" w:hAnsiTheme="majorHAnsi" w:cstheme="majorHAnsi"/>
          <w:lang w:val="es-PA"/>
        </w:rPr>
        <w:t>de trata de personas</w:t>
      </w:r>
      <w:r w:rsidR="00A83123" w:rsidRPr="00B83915">
        <w:rPr>
          <w:rFonts w:asciiTheme="majorHAnsi" w:eastAsiaTheme="majorEastAsia" w:hAnsiTheme="majorHAnsi" w:cstheme="majorHAnsi"/>
          <w:lang w:val="es-PA"/>
        </w:rPr>
        <w:t>, tráfico ilícito de migrantes,</w:t>
      </w:r>
      <w:r w:rsidR="00C025AA" w:rsidRPr="00B83915">
        <w:rPr>
          <w:rFonts w:asciiTheme="majorHAnsi" w:hAnsiTheme="majorHAnsi" w:cstheme="majorHAnsi"/>
          <w:lang w:val="es-PA"/>
        </w:rPr>
        <w:t xml:space="preserve"> y </w:t>
      </w:r>
      <w:r w:rsidR="00EB38D5" w:rsidRPr="00B83915">
        <w:rPr>
          <w:rFonts w:asciiTheme="majorHAnsi" w:hAnsiTheme="majorHAnsi" w:cstheme="majorHAnsi"/>
          <w:lang w:val="es-PA"/>
        </w:rPr>
        <w:t>crimen organizado</w:t>
      </w:r>
      <w:r w:rsidR="00777A09" w:rsidRPr="00B83915">
        <w:rPr>
          <w:rFonts w:asciiTheme="majorHAnsi" w:hAnsiTheme="majorHAnsi" w:cstheme="majorHAnsi"/>
          <w:lang w:val="es-PA"/>
        </w:rPr>
        <w:t xml:space="preserve"> a nivel </w:t>
      </w:r>
      <w:r w:rsidR="007F7BE5" w:rsidRPr="00B83915">
        <w:rPr>
          <w:rFonts w:asciiTheme="majorHAnsi" w:hAnsiTheme="majorHAnsi" w:cstheme="majorHAnsi"/>
          <w:lang w:val="es-PA"/>
        </w:rPr>
        <w:t>transfronterizo</w:t>
      </w:r>
      <w:r w:rsidR="000A1F7B" w:rsidRPr="00B83915">
        <w:rPr>
          <w:rFonts w:asciiTheme="majorHAnsi" w:eastAsiaTheme="majorEastAsia" w:hAnsiTheme="majorHAnsi" w:cstheme="majorHAnsi"/>
          <w:lang w:val="es-PA"/>
        </w:rPr>
        <w:t xml:space="preserve"> </w:t>
      </w:r>
      <w:r w:rsidR="00BF4118" w:rsidRPr="00B83915">
        <w:rPr>
          <w:rFonts w:asciiTheme="majorHAnsi" w:eastAsiaTheme="majorEastAsia" w:hAnsiTheme="majorHAnsi" w:cstheme="majorHAnsi"/>
          <w:lang w:val="es-PA"/>
        </w:rPr>
        <w:t>y transcontinental</w:t>
      </w:r>
      <w:r w:rsidR="00EB38D5" w:rsidRPr="00B83915">
        <w:rPr>
          <w:rFonts w:asciiTheme="majorHAnsi" w:hAnsiTheme="majorHAnsi" w:cstheme="majorHAnsi"/>
          <w:lang w:val="es-PA"/>
        </w:rPr>
        <w:t xml:space="preserve">. </w:t>
      </w:r>
    </w:p>
    <w:p w14:paraId="2742554E" w14:textId="4F03528C" w:rsidR="05A0B550" w:rsidRPr="00B83915" w:rsidRDefault="05A0B550" w:rsidP="6E808904">
      <w:pPr>
        <w:spacing w:after="0" w:line="240" w:lineRule="auto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 </w:t>
      </w:r>
    </w:p>
    <w:p w14:paraId="52F2D551" w14:textId="00BB02D3" w:rsidR="05A0B550" w:rsidRPr="00B83915" w:rsidRDefault="001C28B9" w:rsidP="00FD6B1A">
      <w:pPr>
        <w:pStyle w:val="Heading4"/>
        <w:numPr>
          <w:ilvl w:val="0"/>
          <w:numId w:val="19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Supuestos principales</w:t>
      </w:r>
    </w:p>
    <w:p w14:paraId="0D7BFBEA" w14:textId="76162354" w:rsidR="007C6EB3" w:rsidRPr="00B83915" w:rsidRDefault="00DC0ABF" w:rsidP="001E4FD9">
      <w:pPr>
        <w:pStyle w:val="ListParagraph"/>
        <w:numPr>
          <w:ilvl w:val="0"/>
          <w:numId w:val="34"/>
        </w:numPr>
        <w:tabs>
          <w:tab w:val="left" w:pos="540"/>
        </w:tabs>
        <w:spacing w:after="0" w:line="240" w:lineRule="auto"/>
        <w:ind w:left="540" w:hanging="540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Los sistemas de información</w:t>
      </w:r>
      <w:r w:rsidR="00A34735" w:rsidRPr="00B83915">
        <w:rPr>
          <w:rFonts w:asciiTheme="majorHAnsi" w:hAnsiTheme="majorHAnsi" w:cstheme="majorHAnsi"/>
          <w:lang w:val="es-PA"/>
        </w:rPr>
        <w:t>, gestión pública y plataformas de participación</w:t>
      </w:r>
      <w:r w:rsidRPr="00B83915">
        <w:rPr>
          <w:rFonts w:asciiTheme="majorHAnsi" w:hAnsiTheme="majorHAnsi" w:cstheme="majorHAnsi"/>
          <w:lang w:val="es-PA"/>
        </w:rPr>
        <w:t xml:space="preserve"> son interactivos y permiten la efectiva implementación y participación </w:t>
      </w:r>
      <w:r w:rsidR="007B717B" w:rsidRPr="00B83915">
        <w:rPr>
          <w:rFonts w:asciiTheme="majorHAnsi" w:hAnsiTheme="majorHAnsi" w:cstheme="majorHAnsi"/>
          <w:lang w:val="es-PA"/>
        </w:rPr>
        <w:t xml:space="preserve">todas </w:t>
      </w:r>
      <w:r w:rsidRPr="00B83915">
        <w:rPr>
          <w:rFonts w:asciiTheme="majorHAnsi" w:hAnsiTheme="majorHAnsi" w:cstheme="majorHAnsi"/>
          <w:lang w:val="es-PA"/>
        </w:rPr>
        <w:t xml:space="preserve">de </w:t>
      </w:r>
      <w:r w:rsidR="00E07726" w:rsidRPr="00B83915">
        <w:rPr>
          <w:rFonts w:asciiTheme="majorHAnsi" w:hAnsiTheme="majorHAnsi" w:cstheme="majorHAnsi"/>
          <w:lang w:val="es-PA"/>
        </w:rPr>
        <w:t>las partes interesadas</w:t>
      </w:r>
      <w:r w:rsidRPr="00B83915">
        <w:rPr>
          <w:rFonts w:asciiTheme="majorHAnsi" w:hAnsiTheme="majorHAnsi" w:cstheme="majorHAnsi"/>
          <w:lang w:val="es-PA"/>
        </w:rPr>
        <w:t xml:space="preserve"> a través de la contratación social</w:t>
      </w:r>
      <w:r w:rsidR="00F445D7" w:rsidRPr="00B83915">
        <w:rPr>
          <w:rFonts w:asciiTheme="majorHAnsi" w:hAnsiTheme="majorHAnsi" w:cstheme="majorHAnsi"/>
          <w:lang w:val="es-PA"/>
        </w:rPr>
        <w:t xml:space="preserve">. </w:t>
      </w:r>
      <w:r w:rsidRPr="00B83915">
        <w:rPr>
          <w:rFonts w:asciiTheme="majorHAnsi" w:hAnsiTheme="majorHAnsi" w:cstheme="majorHAnsi"/>
          <w:lang w:val="es-PA"/>
        </w:rPr>
        <w:t>E</w:t>
      </w:r>
      <w:r w:rsidR="007C6EB3" w:rsidRPr="00B83915">
        <w:rPr>
          <w:rFonts w:asciiTheme="majorHAnsi" w:hAnsiTheme="majorHAnsi" w:cstheme="majorHAnsi"/>
          <w:lang w:val="es-PA"/>
        </w:rPr>
        <w:t>l sistema</w:t>
      </w:r>
      <w:r w:rsidR="003B5C52" w:rsidRPr="00B83915">
        <w:rPr>
          <w:rFonts w:asciiTheme="majorHAnsi" w:hAnsiTheme="majorHAnsi" w:cstheme="majorHAnsi"/>
          <w:lang w:val="es-PA"/>
        </w:rPr>
        <w:t xml:space="preserve"> </w:t>
      </w:r>
      <w:r w:rsidR="00865655" w:rsidRPr="00B83915">
        <w:rPr>
          <w:rFonts w:asciiTheme="majorHAnsi" w:hAnsiTheme="majorHAnsi" w:cstheme="majorHAnsi"/>
          <w:lang w:val="es-PA"/>
        </w:rPr>
        <w:t xml:space="preserve">permite </w:t>
      </w:r>
      <w:r w:rsidR="00484A61" w:rsidRPr="00B83915">
        <w:rPr>
          <w:rFonts w:asciiTheme="majorHAnsi" w:hAnsiTheme="majorHAnsi" w:cstheme="majorHAnsi"/>
          <w:lang w:val="es-PA"/>
        </w:rPr>
        <w:t xml:space="preserve">conocer </w:t>
      </w:r>
      <w:r w:rsidR="005429DC" w:rsidRPr="00B83915">
        <w:rPr>
          <w:rFonts w:asciiTheme="majorHAnsi" w:hAnsiTheme="majorHAnsi" w:cstheme="majorHAnsi"/>
          <w:lang w:val="es-PA"/>
        </w:rPr>
        <w:t>l</w:t>
      </w:r>
      <w:r w:rsidR="000F70D2" w:rsidRPr="00B83915">
        <w:rPr>
          <w:rFonts w:asciiTheme="majorHAnsi" w:hAnsiTheme="majorHAnsi" w:cstheme="majorHAnsi"/>
          <w:lang w:val="es-PA"/>
        </w:rPr>
        <w:t xml:space="preserve">a </w:t>
      </w:r>
      <w:r w:rsidR="001E4FD9" w:rsidRPr="00B83915">
        <w:rPr>
          <w:rFonts w:asciiTheme="majorHAnsi" w:hAnsiTheme="majorHAnsi" w:cstheme="majorHAnsi"/>
          <w:lang w:val="es-PA"/>
        </w:rPr>
        <w:t>c</w:t>
      </w:r>
      <w:r w:rsidR="000F70D2" w:rsidRPr="00B83915">
        <w:rPr>
          <w:rFonts w:asciiTheme="majorHAnsi" w:hAnsiTheme="majorHAnsi" w:cstheme="majorHAnsi"/>
          <w:lang w:val="es-PA"/>
        </w:rPr>
        <w:t>omunidad, grupos o</w:t>
      </w:r>
      <w:r w:rsidR="00A50A95" w:rsidRPr="00B83915">
        <w:rPr>
          <w:rFonts w:asciiTheme="majorHAnsi" w:hAnsiTheme="majorHAnsi" w:cstheme="majorHAnsi"/>
          <w:lang w:val="es-PA"/>
        </w:rPr>
        <w:t xml:space="preserve"> </w:t>
      </w:r>
      <w:r w:rsidR="0057253B" w:rsidRPr="00B83915">
        <w:rPr>
          <w:rFonts w:asciiTheme="majorHAnsi" w:hAnsiTheme="majorHAnsi" w:cstheme="majorHAnsi"/>
          <w:lang w:val="es-PA"/>
        </w:rPr>
        <w:t>poblaci</w:t>
      </w:r>
      <w:r w:rsidR="000F70D2" w:rsidRPr="00B83915">
        <w:rPr>
          <w:rFonts w:asciiTheme="majorHAnsi" w:hAnsiTheme="majorHAnsi" w:cstheme="majorHAnsi"/>
          <w:lang w:val="es-PA"/>
        </w:rPr>
        <w:t>ones</w:t>
      </w:r>
      <w:r w:rsidR="0057253B" w:rsidRPr="00B83915">
        <w:rPr>
          <w:rFonts w:asciiTheme="majorHAnsi" w:hAnsiTheme="majorHAnsi" w:cstheme="majorHAnsi"/>
          <w:lang w:val="es-PA"/>
        </w:rPr>
        <w:t xml:space="preserve"> objetivo e individualizar las intervenciones</w:t>
      </w:r>
      <w:r w:rsidR="00CD0E50" w:rsidRPr="00B83915">
        <w:rPr>
          <w:rFonts w:asciiTheme="majorHAnsi" w:hAnsiTheme="majorHAnsi" w:cstheme="majorHAnsi"/>
          <w:lang w:val="es-PA"/>
        </w:rPr>
        <w:t xml:space="preserve">, </w:t>
      </w:r>
      <w:r w:rsidR="00DE5CFC" w:rsidRPr="00B83915">
        <w:rPr>
          <w:rFonts w:asciiTheme="majorHAnsi" w:hAnsiTheme="majorHAnsi" w:cstheme="majorHAnsi"/>
          <w:lang w:val="es-PA"/>
        </w:rPr>
        <w:t xml:space="preserve">con enfoques de </w:t>
      </w:r>
      <w:r w:rsidR="005B7F5E" w:rsidRPr="00B83915">
        <w:rPr>
          <w:rFonts w:asciiTheme="majorHAnsi" w:hAnsiTheme="majorHAnsi" w:cstheme="majorHAnsi"/>
          <w:lang w:val="es-PA"/>
        </w:rPr>
        <w:t>derechos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 xml:space="preserve"> género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 xml:space="preserve">, </w:t>
      </w:r>
      <w:r w:rsidR="00625715" w:rsidRPr="00B83915">
        <w:rPr>
          <w:rFonts w:asciiTheme="majorHAnsi" w:hAnsiTheme="majorHAnsi" w:cstheme="majorHAnsi"/>
          <w:lang w:val="es-PA"/>
        </w:rPr>
        <w:t>curso de vida</w:t>
      </w:r>
      <w:r w:rsidR="005F1114" w:rsidRPr="00B83915">
        <w:rPr>
          <w:rFonts w:asciiTheme="majorHAnsi" w:hAnsiTheme="majorHAnsi" w:cstheme="majorHAnsi"/>
          <w:lang w:val="es-PA"/>
        </w:rPr>
        <w:t xml:space="preserve">, según subnacional y municipal </w:t>
      </w:r>
      <w:r w:rsidR="000F70D2" w:rsidRPr="00B83915">
        <w:rPr>
          <w:rFonts w:asciiTheme="majorHAnsi" w:hAnsiTheme="majorHAnsi" w:cstheme="majorHAnsi"/>
          <w:lang w:val="es-PA"/>
        </w:rPr>
        <w:t>y seguir su implementación</w:t>
      </w:r>
      <w:r w:rsidR="00F613FA" w:rsidRPr="00B83915">
        <w:rPr>
          <w:rFonts w:asciiTheme="majorHAnsi" w:hAnsiTheme="majorHAnsi" w:cstheme="majorHAnsi"/>
          <w:lang w:val="es-PA"/>
        </w:rPr>
        <w:t>, como en el caso de</w:t>
      </w:r>
      <w:r w:rsidR="000026C3" w:rsidRPr="00B83915">
        <w:rPr>
          <w:rFonts w:asciiTheme="majorHAnsi" w:hAnsiTheme="majorHAnsi" w:cstheme="majorHAnsi"/>
          <w:lang w:val="es-PA"/>
        </w:rPr>
        <w:t xml:space="preserve"> </w:t>
      </w:r>
      <w:r w:rsidR="00876F7B" w:rsidRPr="00B83915">
        <w:rPr>
          <w:rFonts w:asciiTheme="majorHAnsi" w:eastAsiaTheme="majorEastAsia" w:hAnsiTheme="majorHAnsi" w:cstheme="majorHAnsi"/>
          <w:lang w:val="es-PA"/>
        </w:rPr>
        <w:t>la movilidad humana</w:t>
      </w:r>
      <w:r w:rsidR="0016302F" w:rsidRPr="00B83915">
        <w:rPr>
          <w:rFonts w:asciiTheme="majorHAnsi" w:hAnsiTheme="majorHAnsi" w:cstheme="majorHAnsi"/>
          <w:lang w:val="es-PA"/>
        </w:rPr>
        <w:t xml:space="preserve">, </w:t>
      </w:r>
      <w:r w:rsidR="00DD74AD" w:rsidRPr="00B83915">
        <w:rPr>
          <w:rFonts w:asciiTheme="majorHAnsi" w:hAnsiTheme="majorHAnsi" w:cstheme="majorHAnsi"/>
          <w:lang w:val="es-PA"/>
        </w:rPr>
        <w:t>y otras poblaciones en situación de vulnerabilidad</w:t>
      </w:r>
      <w:r w:rsidR="000F70D2" w:rsidRPr="00B83915">
        <w:rPr>
          <w:rFonts w:asciiTheme="majorHAnsi" w:hAnsiTheme="majorHAnsi" w:cstheme="majorHAnsi"/>
          <w:lang w:val="es-PA"/>
        </w:rPr>
        <w:t>.</w:t>
      </w:r>
      <w:r w:rsidR="0057253B" w:rsidRPr="00B83915">
        <w:rPr>
          <w:rFonts w:asciiTheme="majorHAnsi" w:hAnsiTheme="majorHAnsi" w:cstheme="majorHAnsi"/>
          <w:lang w:val="es-PA"/>
        </w:rPr>
        <w:t xml:space="preserve"> </w:t>
      </w:r>
    </w:p>
    <w:p w14:paraId="3C13BD43" w14:textId="2A96D0F0" w:rsidR="007C6EB3" w:rsidRPr="00B83915" w:rsidRDefault="007C6EB3" w:rsidP="00DF2FC0">
      <w:pPr>
        <w:pStyle w:val="ListParagraph"/>
        <w:numPr>
          <w:ilvl w:val="0"/>
          <w:numId w:val="34"/>
        </w:numPr>
        <w:tabs>
          <w:tab w:val="left" w:pos="540"/>
        </w:tabs>
        <w:spacing w:after="0" w:line="240" w:lineRule="auto"/>
        <w:ind w:left="540" w:hanging="540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Posterior a la crisis del COVID 19, el SNU logra el reposicionamiento de la Agenda 2030 y los 17 ODS y logra la realización de un trabajo conjunto intersectorial a nivel de gobierno y en alianza con la empresa privada</w:t>
      </w:r>
      <w:r w:rsidR="5F26058E" w:rsidRPr="00B83915">
        <w:rPr>
          <w:rFonts w:asciiTheme="majorHAnsi" w:eastAsiaTheme="majorEastAsia" w:hAnsiTheme="majorHAnsi" w:cstheme="majorHAnsi"/>
          <w:lang w:val="es-PA" w:eastAsia="zh-CN"/>
        </w:rPr>
        <w:t>, las organizaciones de trabajadores y empleadores</w:t>
      </w:r>
      <w:r w:rsidRPr="00B83915">
        <w:rPr>
          <w:rFonts w:asciiTheme="majorHAnsi" w:hAnsiTheme="majorHAnsi" w:cstheme="majorHAnsi"/>
          <w:lang w:val="es-PA"/>
        </w:rPr>
        <w:t xml:space="preserve"> y sociedad civil.</w:t>
      </w:r>
    </w:p>
    <w:p w14:paraId="5C509558" w14:textId="77777777" w:rsidR="007C6EB3" w:rsidRPr="00B83915" w:rsidRDefault="007C6EB3" w:rsidP="00DF2FC0">
      <w:pPr>
        <w:pStyle w:val="ListParagraph"/>
        <w:numPr>
          <w:ilvl w:val="0"/>
          <w:numId w:val="34"/>
        </w:numPr>
        <w:tabs>
          <w:tab w:val="left" w:pos="540"/>
        </w:tabs>
        <w:spacing w:after="0" w:line="240" w:lineRule="auto"/>
        <w:ind w:left="540" w:hanging="540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Se alcanza la voluntad política para destinar presupuestos adecuados para el nuevo modelo de gobernanza, modernización institucional y el sistema de justicia.</w:t>
      </w:r>
    </w:p>
    <w:p w14:paraId="1A7E414A" w14:textId="77777777" w:rsidR="007C6EB3" w:rsidRPr="00B83915" w:rsidRDefault="007C6EB3" w:rsidP="00DF2FC0">
      <w:pPr>
        <w:pStyle w:val="ListParagraph"/>
        <w:numPr>
          <w:ilvl w:val="0"/>
          <w:numId w:val="34"/>
        </w:numPr>
        <w:tabs>
          <w:tab w:val="left" w:pos="540"/>
        </w:tabs>
        <w:spacing w:after="0" w:line="240" w:lineRule="auto"/>
        <w:ind w:left="540" w:hanging="540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Se alcanza la voluntad política para implementar el servicio civil.</w:t>
      </w:r>
    </w:p>
    <w:p w14:paraId="051636E8" w14:textId="76023D00" w:rsidR="003733C9" w:rsidRPr="00B83915" w:rsidRDefault="00E95C0D" w:rsidP="00DF2FC0">
      <w:pPr>
        <w:pStyle w:val="ListParagraph"/>
        <w:numPr>
          <w:ilvl w:val="0"/>
          <w:numId w:val="34"/>
        </w:numPr>
        <w:tabs>
          <w:tab w:val="left" w:pos="540"/>
        </w:tabs>
        <w:spacing w:after="0" w:line="240" w:lineRule="auto"/>
        <w:ind w:left="540" w:hanging="540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Un sistema de interacción entre el tomador de decisión y las personas permite </w:t>
      </w:r>
      <w:r w:rsidR="00D970FB" w:rsidRPr="00B83915">
        <w:rPr>
          <w:rFonts w:asciiTheme="majorHAnsi" w:hAnsiTheme="majorHAnsi" w:cstheme="majorHAnsi"/>
          <w:lang w:val="es-PA"/>
        </w:rPr>
        <w:t xml:space="preserve">detectar y atender </w:t>
      </w:r>
      <w:r w:rsidR="007C6EB3" w:rsidRPr="00B83915">
        <w:rPr>
          <w:rFonts w:asciiTheme="majorHAnsi" w:hAnsiTheme="majorHAnsi" w:cstheme="majorHAnsi"/>
          <w:lang w:val="es-PA"/>
        </w:rPr>
        <w:t>iniciativas contrarias a los derechos humanos y a acompañar la implementación del nuevo modelo de gobernanza, modernización institucional y el sistema de justicia</w:t>
      </w:r>
      <w:r w:rsidR="003733C9" w:rsidRPr="00B83915">
        <w:rPr>
          <w:rFonts w:asciiTheme="majorHAnsi" w:hAnsiTheme="majorHAnsi" w:cstheme="majorHAnsi"/>
          <w:lang w:val="es-PA"/>
        </w:rPr>
        <w:t>, como resultado del Gobierno abierto</w:t>
      </w:r>
      <w:r w:rsidR="007C6EB3" w:rsidRPr="00B83915">
        <w:rPr>
          <w:rFonts w:asciiTheme="majorHAnsi" w:hAnsiTheme="majorHAnsi" w:cstheme="majorHAnsi"/>
          <w:lang w:val="es-PA"/>
        </w:rPr>
        <w:t>.</w:t>
      </w:r>
    </w:p>
    <w:p w14:paraId="658F0DDD" w14:textId="77777777" w:rsidR="007C6EB3" w:rsidRPr="00B83915" w:rsidRDefault="007C6EB3" w:rsidP="6E808904">
      <w:pPr>
        <w:spacing w:after="0" w:line="240" w:lineRule="auto"/>
        <w:rPr>
          <w:rFonts w:asciiTheme="majorHAnsi" w:hAnsiTheme="majorHAnsi" w:cstheme="majorHAnsi"/>
          <w:lang w:val="es-PA"/>
        </w:rPr>
      </w:pPr>
    </w:p>
    <w:p w14:paraId="0D62E331" w14:textId="1BD2DB40" w:rsidR="05A0B550" w:rsidRPr="00B83915" w:rsidRDefault="001C28B9" w:rsidP="00FD6B1A">
      <w:pPr>
        <w:pStyle w:val="Heading4"/>
        <w:numPr>
          <w:ilvl w:val="0"/>
          <w:numId w:val="19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 xml:space="preserve">Configuración del </w:t>
      </w:r>
      <w:r w:rsidR="00FA133E" w:rsidRPr="00B83915">
        <w:rPr>
          <w:rFonts w:cstheme="majorHAnsi"/>
          <w:lang w:val="es-PA"/>
        </w:rPr>
        <w:t>Grupo de Resultado 2</w:t>
      </w:r>
    </w:p>
    <w:p w14:paraId="40F351D3" w14:textId="32079FE0" w:rsidR="00D21562" w:rsidRPr="00B83915" w:rsidRDefault="0032122B" w:rsidP="007075A8">
      <w:pPr>
        <w:spacing w:after="0" w:line="240" w:lineRule="auto"/>
        <w:jc w:val="both"/>
        <w:rPr>
          <w:rStyle w:val="Heading3Char"/>
          <w:rFonts w:cstheme="majorHAnsi"/>
          <w:sz w:val="22"/>
          <w:szCs w:val="22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PA"/>
        </w:rPr>
        <w:t>El Grupo de Resultado 2 se organizará con la participación de las partes interesadas y será liderado por una agencia, fondo o programa escogida por el UNCT, esta posición es de rotación anual, y se escoge en el retiro anual del UNCT a inicios de año.</w:t>
      </w:r>
    </w:p>
    <w:p w14:paraId="77CE50B6" w14:textId="0AB710D2" w:rsidR="00272DE8" w:rsidRDefault="00272DE8">
      <w:pPr>
        <w:rPr>
          <w:rStyle w:val="Heading3Char"/>
          <w:lang w:val="es-419"/>
        </w:rPr>
      </w:pPr>
      <w:r>
        <w:rPr>
          <w:rStyle w:val="Heading3Char"/>
          <w:lang w:val="es-419"/>
        </w:rPr>
        <w:br w:type="page"/>
      </w:r>
    </w:p>
    <w:p w14:paraId="68F28A52" w14:textId="10EA304A" w:rsidR="000C2E2A" w:rsidRDefault="000F06E9">
      <w:pPr>
        <w:rPr>
          <w:rStyle w:val="Heading3Char"/>
          <w:rFonts w:cstheme="majorHAnsi"/>
          <w:sz w:val="22"/>
          <w:szCs w:val="22"/>
          <w:lang w:val="es-419"/>
        </w:rPr>
      </w:pPr>
      <w:r>
        <w:rPr>
          <w:rStyle w:val="Heading3Char"/>
          <w:rFonts w:cstheme="majorHAnsi"/>
          <w:noProof/>
          <w:sz w:val="22"/>
          <w:szCs w:val="22"/>
          <w:lang w:val="es-419"/>
        </w:rPr>
        <w:lastRenderedPageBreak/>
        <w:drawing>
          <wp:anchor distT="0" distB="0" distL="114300" distR="114300" simplePos="0" relativeHeight="251743238" behindDoc="0" locked="0" layoutInCell="1" allowOverlap="1" wp14:anchorId="64CCAE93" wp14:editId="7D83B885">
            <wp:simplePos x="0" y="0"/>
            <wp:positionH relativeFrom="margin">
              <wp:posOffset>792327</wp:posOffset>
            </wp:positionH>
            <wp:positionV relativeFrom="paragraph">
              <wp:posOffset>-471871</wp:posOffset>
            </wp:positionV>
            <wp:extent cx="4709336" cy="838565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36" cy="838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2A">
        <w:rPr>
          <w:rStyle w:val="Heading3Char"/>
          <w:rFonts w:cstheme="majorHAnsi"/>
          <w:sz w:val="22"/>
          <w:szCs w:val="22"/>
          <w:lang w:val="es-419"/>
        </w:rPr>
        <w:br w:type="page"/>
      </w:r>
    </w:p>
    <w:p w14:paraId="0DA8E452" w14:textId="432E795C" w:rsidR="00B74B1F" w:rsidRPr="00B83915" w:rsidRDefault="00B74B1F" w:rsidP="003E4205">
      <w:pPr>
        <w:spacing w:after="0" w:line="240" w:lineRule="auto"/>
        <w:jc w:val="both"/>
        <w:rPr>
          <w:rFonts w:asciiTheme="majorHAnsi" w:hAnsiTheme="majorHAnsi" w:cstheme="majorHAnsi"/>
          <w:b/>
          <w:color w:val="000000" w:themeColor="text1"/>
          <w:lang w:val="es-419"/>
        </w:rPr>
      </w:pPr>
      <w:bookmarkStart w:id="171" w:name="_Toc53690726"/>
      <w:r w:rsidRPr="00B83915">
        <w:rPr>
          <w:rStyle w:val="Heading3Char"/>
          <w:rFonts w:cstheme="majorHAnsi"/>
          <w:sz w:val="22"/>
          <w:szCs w:val="22"/>
          <w:lang w:val="es-419"/>
        </w:rPr>
        <w:lastRenderedPageBreak/>
        <w:t>2.3.3 Resultado 3 del Marco de Cooperación</w:t>
      </w:r>
      <w:bookmarkEnd w:id="171"/>
    </w:p>
    <w:p w14:paraId="2FCA5023" w14:textId="73A1BE10" w:rsidR="00B74B1F" w:rsidRPr="00B83915" w:rsidRDefault="00635DBF" w:rsidP="00024F09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>“</w:t>
      </w:r>
      <w:r w:rsidR="00BB4A95" w:rsidRPr="00B83915">
        <w:rPr>
          <w:rFonts w:asciiTheme="majorHAnsi" w:hAnsiTheme="majorHAnsi" w:cstheme="majorHAnsi"/>
          <w:lang w:val="es-419"/>
        </w:rPr>
        <w:t xml:space="preserve">Al 2025, Panamá es resiliente y cuenta con políticas </w:t>
      </w:r>
      <w:r w:rsidR="00472555" w:rsidRPr="00B83915">
        <w:rPr>
          <w:rFonts w:asciiTheme="majorHAnsi" w:hAnsiTheme="majorHAnsi" w:cstheme="majorHAnsi"/>
          <w:lang w:val="es-419"/>
        </w:rPr>
        <w:t>ambientales</w:t>
      </w:r>
      <w:r w:rsidR="00BB4A95" w:rsidRPr="00B83915">
        <w:rPr>
          <w:rFonts w:asciiTheme="majorHAnsi" w:hAnsiTheme="majorHAnsi" w:cstheme="majorHAnsi"/>
          <w:lang w:val="es-419"/>
        </w:rPr>
        <w:t xml:space="preserve"> implementadas para la adaptación y mitigación del cambio climático, la neutralidad de la degradación de la tierra, la protección de la biodiversidad, la gestión ambiental integrada y la reducción de riesgo de desastres y crisis sanitarias, con enfoque </w:t>
      </w:r>
      <w:r w:rsidR="00831513" w:rsidRPr="00B83915">
        <w:rPr>
          <w:rFonts w:asciiTheme="majorHAnsi" w:hAnsiTheme="majorHAnsi" w:cstheme="majorHAnsi"/>
          <w:lang w:val="es-419"/>
        </w:rPr>
        <w:t>de derechos humanos,</w:t>
      </w:r>
      <w:r w:rsidR="00BB4A95" w:rsidRPr="00B83915">
        <w:rPr>
          <w:rFonts w:asciiTheme="majorHAnsi" w:hAnsiTheme="majorHAnsi" w:cstheme="majorHAnsi"/>
          <w:lang w:val="es-419"/>
        </w:rPr>
        <w:t xml:space="preserve"> </w:t>
      </w:r>
      <w:r w:rsidR="00831513" w:rsidRPr="00B83915">
        <w:rPr>
          <w:rFonts w:asciiTheme="majorHAnsi" w:hAnsiTheme="majorHAnsi" w:cstheme="majorHAnsi"/>
          <w:lang w:val="es-419"/>
        </w:rPr>
        <w:t xml:space="preserve">de género, </w:t>
      </w:r>
      <w:r w:rsidR="00BB4A95" w:rsidRPr="00B83915">
        <w:rPr>
          <w:rFonts w:asciiTheme="majorHAnsi" w:hAnsiTheme="majorHAnsi" w:cstheme="majorHAnsi"/>
          <w:lang w:val="es-419"/>
        </w:rPr>
        <w:t>intercultural, curso de vida</w:t>
      </w:r>
      <w:r w:rsidR="0032589D" w:rsidRPr="00B83915">
        <w:rPr>
          <w:rFonts w:asciiTheme="majorHAnsi" w:hAnsiTheme="majorHAnsi" w:cstheme="majorHAnsi"/>
          <w:lang w:val="es-419"/>
        </w:rPr>
        <w:t xml:space="preserve">, y </w:t>
      </w:r>
      <w:r w:rsidR="00831513" w:rsidRPr="00B83915">
        <w:rPr>
          <w:rFonts w:asciiTheme="majorHAnsi" w:hAnsiTheme="majorHAnsi" w:cstheme="majorHAnsi"/>
          <w:lang w:val="es-419"/>
        </w:rPr>
        <w:t>territorial</w:t>
      </w:r>
      <w:r w:rsidRPr="00B83915">
        <w:rPr>
          <w:rFonts w:asciiTheme="majorHAnsi" w:eastAsiaTheme="majorEastAsia" w:hAnsiTheme="majorHAnsi" w:cstheme="majorHAnsi"/>
          <w:lang w:val="es-419"/>
        </w:rPr>
        <w:t>”.</w:t>
      </w:r>
    </w:p>
    <w:p w14:paraId="541EE2AC" w14:textId="1F0557DD" w:rsidR="00026D03" w:rsidRPr="00B83915" w:rsidRDefault="00026D03" w:rsidP="00024F09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Por lo tanto, las intervenciones están orientadas a la consecución de los ODS:</w:t>
      </w:r>
      <w:r w:rsidR="00350F0A" w:rsidRPr="00B83915">
        <w:rPr>
          <w:rFonts w:asciiTheme="majorHAnsi" w:eastAsiaTheme="majorEastAsia" w:hAnsiTheme="majorHAnsi" w:cstheme="majorHAnsi"/>
          <w:lang w:val="es-419"/>
        </w:rPr>
        <w:t xml:space="preserve">6, </w:t>
      </w:r>
      <w:r w:rsidR="00093719" w:rsidRPr="00B83915">
        <w:rPr>
          <w:rFonts w:asciiTheme="majorHAnsi" w:hAnsiTheme="majorHAnsi" w:cstheme="majorHAnsi"/>
          <w:lang w:val="es-419"/>
        </w:rPr>
        <w:t>7</w:t>
      </w:r>
      <w:r w:rsidR="00342117" w:rsidRPr="00B83915">
        <w:rPr>
          <w:rFonts w:asciiTheme="majorHAnsi" w:hAnsiTheme="majorHAnsi" w:cstheme="majorHAnsi"/>
          <w:lang w:val="es-419"/>
        </w:rPr>
        <w:t>, 12, 13, 14 y 15</w:t>
      </w:r>
      <w:r w:rsidR="00B92817" w:rsidRPr="00B83915">
        <w:rPr>
          <w:rFonts w:asciiTheme="majorHAnsi" w:hAnsiTheme="majorHAnsi" w:cstheme="majorHAnsi"/>
          <w:lang w:val="es-419"/>
        </w:rPr>
        <w:t>.</w:t>
      </w:r>
    </w:p>
    <w:p w14:paraId="41DBF7A0" w14:textId="49E10F18" w:rsidR="00BB4A95" w:rsidRPr="00B83915" w:rsidRDefault="00BB4A95" w:rsidP="00B74B1F">
      <w:pPr>
        <w:spacing w:after="0" w:line="240" w:lineRule="auto"/>
        <w:jc w:val="both"/>
        <w:rPr>
          <w:rFonts w:asciiTheme="majorHAnsi" w:hAnsiTheme="majorHAnsi" w:cstheme="majorHAnsi"/>
          <w:i/>
          <w:lang w:val="es-419"/>
        </w:rPr>
      </w:pPr>
    </w:p>
    <w:p w14:paraId="3E0631D1" w14:textId="20D71EF3" w:rsidR="00B74B1F" w:rsidRPr="00B83915" w:rsidRDefault="00B74B1F" w:rsidP="002D15B7">
      <w:pPr>
        <w:pStyle w:val="Heading4"/>
        <w:numPr>
          <w:ilvl w:val="0"/>
          <w:numId w:val="20"/>
        </w:numPr>
        <w:rPr>
          <w:rFonts w:cstheme="majorHAnsi"/>
        </w:rPr>
      </w:pPr>
      <w:r w:rsidRPr="00B83915">
        <w:rPr>
          <w:rFonts w:cstheme="majorHAnsi"/>
          <w:i w:val="0"/>
          <w:iCs w:val="0"/>
        </w:rPr>
        <w:t>Teoría del Cambio</w:t>
      </w:r>
    </w:p>
    <w:p w14:paraId="113633B6" w14:textId="77777777" w:rsidR="002D15B7" w:rsidRPr="00B83915" w:rsidRDefault="002D15B7" w:rsidP="002D15B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2F2D5AF1" w14:textId="69ED8C47" w:rsidR="002D15B7" w:rsidRPr="00B83915" w:rsidRDefault="002D15B7" w:rsidP="002D15B7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 xml:space="preserve">Una gestión ambiental participativa, con soluciones basadas en la naturaleza, que toma en cuenta los 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conocimientos tradicionales</w:t>
      </w:r>
      <w:r w:rsidRPr="00B83915">
        <w:rPr>
          <w:rFonts w:asciiTheme="majorHAnsi" w:eastAsiaTheme="majorEastAsia" w:hAnsiTheme="majorHAnsi" w:cstheme="majorHAnsi"/>
          <w:lang w:val="es-419"/>
        </w:rPr>
        <w:t xml:space="preserve">, que mitiga el cambio climático y reduce el riesgo de desastres y crisis sanitarias fomenta el desarrollo sostenible, inclusión de ingresos verdes, azules, la economía creativa y la resiliencia 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en todos</w:t>
      </w:r>
      <w:r w:rsidRPr="00B83915">
        <w:rPr>
          <w:rFonts w:asciiTheme="majorHAnsi" w:eastAsiaTheme="majorEastAsia" w:hAnsiTheme="majorHAnsi" w:cstheme="majorHAnsi"/>
          <w:lang w:val="es-419"/>
        </w:rPr>
        <w:t xml:space="preserve"> los territorios.</w:t>
      </w:r>
    </w:p>
    <w:p w14:paraId="687E4276" w14:textId="77777777" w:rsidR="002D15B7" w:rsidRPr="00B83915" w:rsidRDefault="002D15B7" w:rsidP="002D15B7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/>
        </w:rPr>
      </w:pPr>
    </w:p>
    <w:p w14:paraId="11BE171F" w14:textId="53DDF703" w:rsidR="0089652A" w:rsidRPr="00B83915" w:rsidRDefault="0089652A" w:rsidP="002D15B7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La implementación de las políticas ambientales sin </w:t>
      </w:r>
      <w:r w:rsidR="005B7F5E" w:rsidRPr="00B83915">
        <w:rPr>
          <w:rFonts w:asciiTheme="majorHAnsi" w:hAnsiTheme="majorHAnsi" w:cstheme="majorHAnsi"/>
          <w:lang w:val="es-419"/>
        </w:rPr>
        <w:t>enfoque</w:t>
      </w:r>
      <w:r w:rsidR="005B7F5E" w:rsidRPr="00B83915">
        <w:rPr>
          <w:rFonts w:asciiTheme="majorHAnsi" w:eastAsiaTheme="majorEastAsia" w:hAnsiTheme="majorHAnsi" w:cstheme="majorHAnsi"/>
          <w:lang w:val="es-419" w:eastAsia="en-US"/>
        </w:rPr>
        <w:t xml:space="preserve"> de</w:t>
      </w:r>
      <w:r w:rsidR="00D03A11" w:rsidRPr="00B83915">
        <w:rPr>
          <w:rFonts w:asciiTheme="majorHAnsi" w:eastAsiaTheme="majorEastAsia" w:hAnsiTheme="majorHAnsi" w:cstheme="majorHAnsi"/>
          <w:lang w:val="es-419" w:eastAsia="en-US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derechos humanos, </w:t>
      </w:r>
      <w:r w:rsidR="00E94784" w:rsidRPr="00B83915">
        <w:rPr>
          <w:rFonts w:asciiTheme="majorHAnsi" w:hAnsiTheme="majorHAnsi" w:cstheme="majorHAnsi"/>
          <w:lang w:val="es-419"/>
        </w:rPr>
        <w:t xml:space="preserve">de género, </w:t>
      </w:r>
      <w:r w:rsidRPr="00B83915">
        <w:rPr>
          <w:rFonts w:asciiTheme="majorHAnsi" w:hAnsiTheme="majorHAnsi" w:cstheme="majorHAnsi"/>
          <w:lang w:val="es-419"/>
        </w:rPr>
        <w:t xml:space="preserve">curso de vida, e intercultural </w:t>
      </w:r>
      <w:r w:rsidR="00E94784" w:rsidRPr="00B83915">
        <w:rPr>
          <w:rFonts w:asciiTheme="majorHAnsi" w:hAnsiTheme="majorHAnsi" w:cstheme="majorHAnsi"/>
          <w:lang w:val="es-419"/>
        </w:rPr>
        <w:t>disminuye</w:t>
      </w:r>
      <w:r w:rsidRPr="00B83915">
        <w:rPr>
          <w:rFonts w:asciiTheme="majorHAnsi" w:hAnsiTheme="majorHAnsi" w:cstheme="majorHAnsi"/>
          <w:lang w:val="es-419"/>
        </w:rPr>
        <w:t xml:space="preserve"> la capacidad de </w:t>
      </w:r>
      <w:r w:rsidR="005B7F5E" w:rsidRPr="00B83915">
        <w:rPr>
          <w:rFonts w:asciiTheme="majorHAnsi" w:hAnsiTheme="majorHAnsi" w:cstheme="majorHAnsi"/>
          <w:lang w:val="es-419"/>
        </w:rPr>
        <w:t>resiliencia</w:t>
      </w:r>
      <w:r w:rsidR="005B7F5E" w:rsidRPr="00B83915">
        <w:rPr>
          <w:rFonts w:asciiTheme="majorHAnsi" w:eastAsiaTheme="majorEastAsia" w:hAnsiTheme="majorHAnsi" w:cstheme="majorHAnsi"/>
          <w:lang w:val="es-419" w:eastAsia="en-US"/>
        </w:rPr>
        <w:t xml:space="preserve"> de</w:t>
      </w:r>
      <w:r w:rsidRPr="00B83915">
        <w:rPr>
          <w:rFonts w:asciiTheme="majorHAnsi" w:hAnsiTheme="majorHAnsi" w:cstheme="majorHAnsi"/>
          <w:lang w:val="es-419"/>
        </w:rPr>
        <w:t xml:space="preserve"> adaptación y mitigación de cambio climático, la protección de la biodiversidad, la gestión ambiental integrada y la reducción de riesgos de desastres.</w:t>
      </w:r>
    </w:p>
    <w:p w14:paraId="1E05F372" w14:textId="36076672" w:rsidR="00323975" w:rsidRPr="00B83915" w:rsidRDefault="00323975" w:rsidP="00323975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398614EB" w14:textId="75D67B0B" w:rsidR="00F35058" w:rsidRPr="00B83915" w:rsidRDefault="00EC44A8" w:rsidP="00F35058">
      <w:pPr>
        <w:spacing w:after="0" w:line="240" w:lineRule="auto"/>
        <w:jc w:val="both"/>
        <w:rPr>
          <w:rFonts w:asciiTheme="majorHAnsi" w:eastAsiaTheme="majorEastAsia" w:hAnsiTheme="majorHAnsi" w:cstheme="majorHAnsi"/>
          <w:lang w:val="es-419" w:eastAsia="en-US"/>
        </w:rPr>
      </w:pPr>
      <w:r w:rsidRPr="00B83915">
        <w:rPr>
          <w:rFonts w:asciiTheme="majorHAnsi" w:hAnsiTheme="majorHAnsi" w:cstheme="majorHAnsi"/>
          <w:lang w:val="es-419"/>
        </w:rPr>
        <w:t>P</w:t>
      </w:r>
      <w:r w:rsidR="00E7574C" w:rsidRPr="00B83915">
        <w:rPr>
          <w:rFonts w:asciiTheme="majorHAnsi" w:hAnsiTheme="majorHAnsi" w:cstheme="majorHAnsi"/>
          <w:lang w:val="es-419"/>
        </w:rPr>
        <w:t xml:space="preserve">ara el </w:t>
      </w:r>
      <w:r w:rsidR="00635DBF" w:rsidRPr="00B83915">
        <w:rPr>
          <w:rFonts w:asciiTheme="majorHAnsi" w:eastAsiaTheme="majorEastAsia" w:hAnsiTheme="majorHAnsi" w:cstheme="majorHAnsi"/>
          <w:lang w:val="es-419" w:eastAsia="en-US"/>
        </w:rPr>
        <w:t>logro del Resultado 3</w:t>
      </w:r>
      <w:r w:rsidRPr="00B83915">
        <w:rPr>
          <w:rFonts w:asciiTheme="majorHAnsi" w:eastAsiaTheme="majorEastAsia" w:hAnsiTheme="majorHAnsi" w:cstheme="majorHAnsi"/>
          <w:lang w:val="es-419" w:eastAsia="en-US"/>
        </w:rPr>
        <w:t>,</w:t>
      </w:r>
      <w:r w:rsidR="00635DBF" w:rsidRPr="00B83915">
        <w:rPr>
          <w:rFonts w:asciiTheme="majorHAnsi" w:eastAsiaTheme="majorEastAsia" w:hAnsiTheme="majorHAnsi" w:cstheme="majorHAnsi"/>
          <w:lang w:val="es-419" w:eastAsia="en-US"/>
        </w:rPr>
        <w:t xml:space="preserve"> </w:t>
      </w:r>
      <w:r w:rsidRPr="00B83915">
        <w:rPr>
          <w:rFonts w:asciiTheme="majorHAnsi" w:eastAsiaTheme="majorEastAsia" w:hAnsiTheme="majorHAnsi" w:cstheme="majorHAnsi"/>
          <w:lang w:val="es-419" w:eastAsia="en-US"/>
        </w:rPr>
        <w:t>e</w:t>
      </w:r>
      <w:r w:rsidRPr="00B83915">
        <w:rPr>
          <w:rFonts w:asciiTheme="majorHAnsi" w:hAnsiTheme="majorHAnsi" w:cstheme="majorHAnsi"/>
          <w:lang w:val="es-419"/>
        </w:rPr>
        <w:t xml:space="preserve">l SNU en </w:t>
      </w:r>
      <w:r w:rsidRPr="00FE37FA">
        <w:rPr>
          <w:rFonts w:asciiTheme="majorHAnsi" w:hAnsiTheme="majorHAnsi" w:cstheme="majorHAnsi"/>
          <w:lang w:val="es-419"/>
        </w:rPr>
        <w:t xml:space="preserve">Panamá </w:t>
      </w:r>
      <w:r w:rsidR="00635DBF" w:rsidRPr="00FE37FA">
        <w:rPr>
          <w:rFonts w:asciiTheme="majorHAnsi" w:eastAsiaTheme="majorEastAsia" w:hAnsiTheme="majorHAnsi" w:cstheme="majorHAnsi"/>
          <w:lang w:val="es-419" w:eastAsia="en-US"/>
        </w:rPr>
        <w:t xml:space="preserve">apoyará  </w:t>
      </w:r>
      <w:r w:rsidR="00F35058" w:rsidRPr="00FE37FA">
        <w:rPr>
          <w:rFonts w:asciiTheme="majorHAnsi" w:eastAsiaTheme="majorEastAsia" w:hAnsiTheme="majorHAnsi" w:cstheme="majorHAnsi"/>
          <w:lang w:val="es-419" w:eastAsia="en-US"/>
        </w:rPr>
        <w:t>la modernización institucional, la gestión participativa e integral de la salud ambiental, la educación ambiental, el patrimonio natural y cultural, los recursos hídricos y las zonas costeras; además apoyará para reducir las vulnerabilidades ambientales y la exposición a los riesgos de desastres y las crisis sanitaria, y fomentar soluciones basadas en la naturaleza, conocimientos tradicionales y medios de vid</w:t>
      </w:r>
      <w:r w:rsidR="00F35058" w:rsidRPr="00B83915">
        <w:rPr>
          <w:rFonts w:asciiTheme="majorHAnsi" w:eastAsiaTheme="majorEastAsia" w:hAnsiTheme="majorHAnsi" w:cstheme="majorHAnsi"/>
          <w:lang w:val="es-419" w:eastAsia="en-US"/>
        </w:rPr>
        <w:t>a intersectoriales resilientes al clima</w:t>
      </w:r>
    </w:p>
    <w:p w14:paraId="0EB1F5C5" w14:textId="49E10F18" w:rsidR="00B74B1F" w:rsidRPr="00B83915" w:rsidRDefault="00B74B1F" w:rsidP="00B74B1F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5C2E4E0C" w14:textId="49E10F18" w:rsidR="00B74B1F" w:rsidRPr="00B83915" w:rsidRDefault="00B74B1F" w:rsidP="00B74B1F">
      <w:pPr>
        <w:pStyle w:val="Heading4"/>
        <w:numPr>
          <w:ilvl w:val="0"/>
          <w:numId w:val="20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Principios rectores</w:t>
      </w:r>
    </w:p>
    <w:p w14:paraId="212C07B3" w14:textId="53040BE1" w:rsidR="00243139" w:rsidRPr="00B83915" w:rsidRDefault="00FB5647" w:rsidP="00B74B1F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419"/>
        </w:rPr>
        <w:t>Para el logro de este resultado se promoverán</w:t>
      </w:r>
      <w:r w:rsidRPr="00B83915">
        <w:rPr>
          <w:rFonts w:asciiTheme="majorHAnsi" w:hAnsiTheme="majorHAnsi" w:cstheme="majorHAnsi"/>
          <w:lang w:val="es-PA"/>
        </w:rPr>
        <w:t xml:space="preserve"> </w:t>
      </w:r>
      <w:r w:rsidR="00B679BA" w:rsidRPr="00B83915">
        <w:rPr>
          <w:rFonts w:asciiTheme="majorHAnsi" w:hAnsiTheme="majorHAnsi" w:cstheme="majorHAnsi"/>
          <w:lang w:val="es-PA"/>
        </w:rPr>
        <w:t>s</w:t>
      </w:r>
      <w:r w:rsidR="00C175D9" w:rsidRPr="00B83915">
        <w:rPr>
          <w:rFonts w:asciiTheme="majorHAnsi" w:hAnsiTheme="majorHAnsi" w:cstheme="majorHAnsi"/>
          <w:lang w:val="es-PA"/>
        </w:rPr>
        <w:t>oluciones basadas en la naturaleza</w:t>
      </w:r>
      <w:r w:rsidR="00440061" w:rsidRPr="00B83915">
        <w:rPr>
          <w:rFonts w:asciiTheme="majorHAnsi" w:hAnsiTheme="majorHAnsi" w:cstheme="majorHAnsi"/>
          <w:lang w:val="es-PA"/>
        </w:rPr>
        <w:t xml:space="preserve">, considerando como principio básico </w:t>
      </w:r>
      <w:r w:rsidR="00DB44C3" w:rsidRPr="00B83915">
        <w:rPr>
          <w:rFonts w:asciiTheme="majorHAnsi" w:hAnsiTheme="majorHAnsi" w:cstheme="majorHAnsi"/>
          <w:lang w:val="es-PA"/>
        </w:rPr>
        <w:t xml:space="preserve">la </w:t>
      </w:r>
      <w:r w:rsidR="00C878EC" w:rsidRPr="00B83915">
        <w:rPr>
          <w:rFonts w:asciiTheme="majorHAnsi" w:hAnsiTheme="majorHAnsi" w:cstheme="majorHAnsi"/>
          <w:lang w:val="es-PA"/>
        </w:rPr>
        <w:t>g</w:t>
      </w:r>
      <w:r w:rsidR="00440061" w:rsidRPr="00B83915">
        <w:rPr>
          <w:rFonts w:asciiTheme="majorHAnsi" w:hAnsiTheme="majorHAnsi" w:cstheme="majorHAnsi"/>
          <w:lang w:val="es-PA"/>
        </w:rPr>
        <w:t>estión</w:t>
      </w:r>
      <w:r w:rsidR="00C87BEC" w:rsidRPr="00B83915">
        <w:rPr>
          <w:rFonts w:asciiTheme="majorHAnsi" w:hAnsiTheme="majorHAnsi" w:cstheme="majorHAnsi"/>
          <w:lang w:val="es-PA"/>
        </w:rPr>
        <w:t xml:space="preserve"> </w:t>
      </w:r>
      <w:r w:rsidR="00C878EC" w:rsidRPr="00B83915">
        <w:rPr>
          <w:rFonts w:asciiTheme="majorHAnsi" w:hAnsiTheme="majorHAnsi" w:cstheme="majorHAnsi"/>
          <w:lang w:val="es-PA"/>
        </w:rPr>
        <w:t>integral</w:t>
      </w:r>
      <w:r w:rsidR="00A55125" w:rsidRPr="00B83915">
        <w:rPr>
          <w:rFonts w:asciiTheme="majorHAnsi" w:eastAsiaTheme="majorEastAsia" w:hAnsiTheme="majorHAnsi" w:cstheme="majorHAnsi"/>
          <w:lang w:val="es-PA"/>
        </w:rPr>
        <w:t xml:space="preserve"> de riesgos bajo un enfoque sistémico</w:t>
      </w:r>
      <w:r w:rsidR="00C878EC" w:rsidRPr="00B83915">
        <w:rPr>
          <w:rFonts w:asciiTheme="majorHAnsi" w:hAnsiTheme="majorHAnsi" w:cstheme="majorHAnsi"/>
          <w:lang w:val="es-PA"/>
        </w:rPr>
        <w:t xml:space="preserve">, la </w:t>
      </w:r>
      <w:r w:rsidR="00256529" w:rsidRPr="00B83915">
        <w:rPr>
          <w:rFonts w:asciiTheme="majorHAnsi" w:hAnsiTheme="majorHAnsi" w:cstheme="majorHAnsi"/>
          <w:lang w:val="es-PA"/>
        </w:rPr>
        <w:t>participación</w:t>
      </w:r>
      <w:r w:rsidR="00AD5258" w:rsidRPr="00B83915">
        <w:rPr>
          <w:rFonts w:asciiTheme="majorHAnsi" w:hAnsiTheme="majorHAnsi" w:cstheme="majorHAnsi"/>
          <w:lang w:val="es-PA"/>
        </w:rPr>
        <w:t xml:space="preserve"> comunitaria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, la igualdad de género y el empoderamiento de mujeres</w:t>
      </w:r>
      <w:r w:rsidR="00AD5258" w:rsidRPr="00B83915">
        <w:rPr>
          <w:rFonts w:asciiTheme="majorHAnsi" w:hAnsiTheme="majorHAnsi" w:cstheme="majorHAnsi"/>
          <w:lang w:val="es-PA"/>
        </w:rPr>
        <w:t>, c</w:t>
      </w:r>
      <w:r w:rsidR="00243139" w:rsidRPr="00B83915">
        <w:rPr>
          <w:rFonts w:asciiTheme="majorHAnsi" w:hAnsiTheme="majorHAnsi" w:cstheme="majorHAnsi"/>
          <w:lang w:val="es-PA"/>
        </w:rPr>
        <w:t>apacidad de resiliencia d</w:t>
      </w:r>
      <w:r w:rsidR="00663D4B" w:rsidRPr="00B83915">
        <w:rPr>
          <w:rFonts w:asciiTheme="majorHAnsi" w:hAnsiTheme="majorHAnsi" w:cstheme="majorHAnsi"/>
          <w:lang w:val="es-PA"/>
        </w:rPr>
        <w:t xml:space="preserve">e las </w:t>
      </w:r>
      <w:r w:rsidR="00A11041" w:rsidRPr="00B83915">
        <w:rPr>
          <w:rFonts w:asciiTheme="majorHAnsi" w:hAnsiTheme="majorHAnsi" w:cstheme="majorHAnsi"/>
          <w:lang w:val="es-PA"/>
        </w:rPr>
        <w:t xml:space="preserve">políticas </w:t>
      </w:r>
      <w:r w:rsidR="009909CA" w:rsidRPr="00B83915">
        <w:rPr>
          <w:rFonts w:asciiTheme="majorHAnsi" w:hAnsiTheme="majorHAnsi" w:cstheme="majorHAnsi"/>
          <w:lang w:val="es-PA"/>
        </w:rPr>
        <w:t>ambientales</w:t>
      </w:r>
      <w:r w:rsidR="00352273" w:rsidRPr="00B83915">
        <w:rPr>
          <w:rFonts w:asciiTheme="majorHAnsi" w:hAnsiTheme="majorHAnsi" w:cstheme="majorHAnsi"/>
          <w:lang w:val="es-PA"/>
        </w:rPr>
        <w:t xml:space="preserve"> </w:t>
      </w:r>
      <w:r w:rsidR="00A92A59" w:rsidRPr="00B83915">
        <w:rPr>
          <w:rFonts w:asciiTheme="majorHAnsi" w:hAnsiTheme="majorHAnsi" w:cstheme="majorHAnsi"/>
          <w:lang w:val="es-PA"/>
        </w:rPr>
        <w:t>a</w:t>
      </w:r>
      <w:r w:rsidR="00243139" w:rsidRPr="00B83915">
        <w:rPr>
          <w:rFonts w:asciiTheme="majorHAnsi" w:hAnsiTheme="majorHAnsi" w:cstheme="majorHAnsi"/>
          <w:lang w:val="es-PA"/>
        </w:rPr>
        <w:t xml:space="preserve">l cambio climático </w:t>
      </w:r>
      <w:r w:rsidR="00A11041" w:rsidRPr="00B83915">
        <w:rPr>
          <w:rFonts w:asciiTheme="majorHAnsi" w:hAnsiTheme="majorHAnsi" w:cstheme="majorHAnsi"/>
          <w:lang w:val="es-PA"/>
        </w:rPr>
        <w:t>y fortalecer el s</w:t>
      </w:r>
      <w:r w:rsidR="00243139" w:rsidRPr="00B83915">
        <w:rPr>
          <w:rFonts w:asciiTheme="majorHAnsi" w:hAnsiTheme="majorHAnsi" w:cstheme="majorHAnsi"/>
          <w:lang w:val="es-PA"/>
        </w:rPr>
        <w:t xml:space="preserve">istema estadístico </w:t>
      </w:r>
      <w:r w:rsidR="00440061" w:rsidRPr="00B83915">
        <w:rPr>
          <w:rFonts w:asciiTheme="majorHAnsi" w:hAnsiTheme="majorHAnsi" w:cstheme="majorHAnsi"/>
          <w:lang w:val="es-PA"/>
        </w:rPr>
        <w:t xml:space="preserve">ambiental </w:t>
      </w:r>
      <w:r w:rsidR="00320E63" w:rsidRPr="00B83915">
        <w:rPr>
          <w:rFonts w:asciiTheme="majorHAnsi" w:eastAsiaTheme="majorEastAsia" w:hAnsiTheme="majorHAnsi" w:cstheme="majorHAnsi"/>
          <w:lang w:val="es-PA"/>
        </w:rPr>
        <w:t xml:space="preserve">y de desastres </w:t>
      </w:r>
      <w:r w:rsidR="00440061" w:rsidRPr="00B83915">
        <w:rPr>
          <w:rFonts w:asciiTheme="majorHAnsi" w:hAnsiTheme="majorHAnsi" w:cstheme="majorHAnsi"/>
          <w:lang w:val="es-PA"/>
        </w:rPr>
        <w:t>para el</w:t>
      </w:r>
      <w:r w:rsidR="00FC40E3" w:rsidRPr="00B83915">
        <w:rPr>
          <w:rFonts w:asciiTheme="majorHAnsi" w:hAnsiTheme="majorHAnsi" w:cstheme="majorHAnsi"/>
          <w:lang w:val="es-PA"/>
        </w:rPr>
        <w:t xml:space="preserve"> </w:t>
      </w:r>
      <w:r w:rsidR="00635DBF" w:rsidRPr="00B83915">
        <w:rPr>
          <w:rFonts w:asciiTheme="majorHAnsi" w:eastAsiaTheme="majorEastAsia" w:hAnsiTheme="majorHAnsi" w:cstheme="majorHAnsi"/>
          <w:lang w:val="es-PA"/>
        </w:rPr>
        <w:t>Seguimiento, Evaluación y G</w:t>
      </w:r>
      <w:r w:rsidR="00FC0DD6" w:rsidRPr="00B83915">
        <w:rPr>
          <w:rFonts w:asciiTheme="majorHAnsi" w:hAnsiTheme="majorHAnsi" w:cstheme="majorHAnsi"/>
          <w:lang w:val="es-PA"/>
        </w:rPr>
        <w:t>estión del conocimiento</w:t>
      </w:r>
      <w:r w:rsidR="00A52BAF" w:rsidRPr="00B83915">
        <w:rPr>
          <w:rFonts w:asciiTheme="majorHAnsi" w:hAnsiTheme="majorHAnsi" w:cstheme="majorHAnsi"/>
          <w:lang w:val="es-PA"/>
        </w:rPr>
        <w:t xml:space="preserve"> tanto a nivel nacional</w:t>
      </w:r>
      <w:r w:rsidR="0072184C" w:rsidRPr="00B83915">
        <w:rPr>
          <w:rFonts w:asciiTheme="majorHAnsi" w:hAnsiTheme="majorHAnsi" w:cstheme="majorHAnsi"/>
          <w:lang w:val="es-PA"/>
        </w:rPr>
        <w:t xml:space="preserve">, </w:t>
      </w:r>
      <w:r w:rsidR="00A52BAF" w:rsidRPr="00B83915">
        <w:rPr>
          <w:rFonts w:asciiTheme="majorHAnsi" w:hAnsiTheme="majorHAnsi" w:cstheme="majorHAnsi"/>
          <w:lang w:val="es-PA"/>
        </w:rPr>
        <w:t>subnacional</w:t>
      </w:r>
      <w:r w:rsidR="0072184C" w:rsidRPr="00B83915">
        <w:rPr>
          <w:rFonts w:asciiTheme="majorHAnsi" w:hAnsiTheme="majorHAnsi" w:cstheme="majorHAnsi"/>
          <w:lang w:val="es-PA"/>
        </w:rPr>
        <w:t xml:space="preserve"> y municipal</w:t>
      </w:r>
      <w:r w:rsidR="00FC0DD6" w:rsidRPr="00B83915">
        <w:rPr>
          <w:rFonts w:asciiTheme="majorHAnsi" w:hAnsiTheme="majorHAnsi" w:cstheme="majorHAnsi"/>
          <w:lang w:val="es-PA"/>
        </w:rPr>
        <w:t xml:space="preserve">. </w:t>
      </w:r>
    </w:p>
    <w:p w14:paraId="340CBE34" w14:textId="49E10F18" w:rsidR="00B74B1F" w:rsidRPr="00B83915" w:rsidRDefault="00B74B1F" w:rsidP="00B74B1F">
      <w:pPr>
        <w:spacing w:after="0" w:line="240" w:lineRule="auto"/>
        <w:rPr>
          <w:rFonts w:asciiTheme="majorHAnsi" w:hAnsiTheme="majorHAnsi" w:cstheme="majorHAnsi"/>
          <w:lang w:val="es-PA"/>
        </w:rPr>
      </w:pPr>
    </w:p>
    <w:p w14:paraId="67E98D35" w14:textId="36076672" w:rsidR="00B74B1F" w:rsidRPr="00B83915" w:rsidRDefault="00B74B1F" w:rsidP="00B74B1F">
      <w:pPr>
        <w:pStyle w:val="Heading4"/>
        <w:numPr>
          <w:ilvl w:val="0"/>
          <w:numId w:val="20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Alianzas y nexus</w:t>
      </w:r>
    </w:p>
    <w:p w14:paraId="604134A8" w14:textId="2B480F4C" w:rsidR="003378CD" w:rsidRPr="00B83915" w:rsidRDefault="003568E5" w:rsidP="00887506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Estos resultados</w:t>
      </w:r>
      <w:r w:rsidR="00F35058" w:rsidRPr="00B83915">
        <w:rPr>
          <w:rFonts w:asciiTheme="majorHAnsi" w:hAnsiTheme="majorHAnsi" w:cstheme="majorHAnsi"/>
          <w:lang w:val="es-PA"/>
        </w:rPr>
        <w:t xml:space="preserve"> </w:t>
      </w:r>
      <w:r w:rsidR="005B7F5E" w:rsidRPr="00B83915">
        <w:rPr>
          <w:rFonts w:asciiTheme="majorHAnsi" w:hAnsiTheme="majorHAnsi" w:cstheme="majorHAnsi"/>
          <w:lang w:val="es-PA"/>
        </w:rPr>
        <w:t>serán alcanzados</w:t>
      </w:r>
      <w:r w:rsidR="00C45978" w:rsidRPr="00B83915">
        <w:rPr>
          <w:rFonts w:asciiTheme="majorHAnsi" w:hAnsiTheme="majorHAnsi" w:cstheme="majorHAnsi"/>
          <w:lang w:val="es-PA"/>
        </w:rPr>
        <w:t xml:space="preserve"> </w:t>
      </w:r>
      <w:r w:rsidR="00D74BFA" w:rsidRPr="00B83915">
        <w:rPr>
          <w:rFonts w:asciiTheme="majorHAnsi" w:hAnsiTheme="majorHAnsi" w:cstheme="majorHAnsi"/>
          <w:lang w:val="es-PA"/>
        </w:rPr>
        <w:t xml:space="preserve">a través de </w:t>
      </w:r>
      <w:r w:rsidR="009B6AFA" w:rsidRPr="00B83915">
        <w:rPr>
          <w:rFonts w:asciiTheme="majorHAnsi" w:hAnsiTheme="majorHAnsi" w:cstheme="majorHAnsi"/>
          <w:lang w:val="es-419"/>
        </w:rPr>
        <w:t>alianzas, en áreas prioritarias, con instituciones gubernamentales</w:t>
      </w:r>
      <w:r w:rsidR="009031AC" w:rsidRPr="00B83915">
        <w:rPr>
          <w:rFonts w:asciiTheme="majorHAnsi" w:hAnsiTheme="majorHAnsi" w:cstheme="majorHAnsi"/>
          <w:lang w:val="es-419"/>
        </w:rPr>
        <w:t>,</w:t>
      </w:r>
      <w:r w:rsidR="009B6AFA" w:rsidRPr="00B83915">
        <w:rPr>
          <w:rFonts w:asciiTheme="majorHAnsi" w:hAnsiTheme="majorHAnsi" w:cstheme="majorHAnsi"/>
          <w:lang w:val="es-419"/>
        </w:rPr>
        <w:t xml:space="preserve"> así como de la sociedad civil, la academia, el sector privado y organismos multilaterales, permitiendo la consolidación de los esfuerzos.</w:t>
      </w:r>
      <w:r w:rsidR="003378CD" w:rsidRPr="00B83915">
        <w:rPr>
          <w:rFonts w:asciiTheme="majorHAnsi" w:hAnsiTheme="majorHAnsi" w:cstheme="majorHAnsi"/>
          <w:lang w:val="es-PA"/>
        </w:rPr>
        <w:t xml:space="preserve"> </w:t>
      </w:r>
      <w:r w:rsidR="005E5557" w:rsidRPr="00B83915">
        <w:rPr>
          <w:rFonts w:asciiTheme="majorHAnsi" w:hAnsiTheme="majorHAnsi" w:cstheme="majorHAnsi"/>
          <w:lang w:val="es-419"/>
        </w:rPr>
        <w:t>M</w:t>
      </w:r>
      <w:r w:rsidR="00C81838" w:rsidRPr="00B83915">
        <w:rPr>
          <w:rFonts w:asciiTheme="majorHAnsi" w:hAnsiTheme="majorHAnsi" w:cstheme="majorHAnsi"/>
          <w:lang w:val="es-419"/>
        </w:rPr>
        <w:t>i</w:t>
      </w:r>
      <w:r w:rsidR="005E5557" w:rsidRPr="00B83915">
        <w:rPr>
          <w:rFonts w:asciiTheme="majorHAnsi" w:hAnsiTheme="majorHAnsi" w:cstheme="majorHAnsi"/>
          <w:lang w:val="es-419"/>
        </w:rPr>
        <w:t>AMBIENTE</w:t>
      </w:r>
      <w:r w:rsidR="003378CD" w:rsidRPr="00B83915">
        <w:rPr>
          <w:rFonts w:asciiTheme="majorHAnsi" w:hAnsiTheme="majorHAnsi" w:cstheme="majorHAnsi"/>
          <w:lang w:val="es-419"/>
        </w:rPr>
        <w:t xml:space="preserve">, ACP, ARAP, </w:t>
      </w:r>
      <w:r w:rsidR="003F0290" w:rsidRPr="00B83915">
        <w:rPr>
          <w:rFonts w:asciiTheme="majorHAnsi" w:hAnsiTheme="majorHAnsi" w:cstheme="majorHAnsi"/>
          <w:lang w:val="es-419"/>
        </w:rPr>
        <w:t xml:space="preserve">ANCON, </w:t>
      </w:r>
      <w:r w:rsidR="003378CD" w:rsidRPr="00B83915">
        <w:rPr>
          <w:rFonts w:asciiTheme="majorHAnsi" w:hAnsiTheme="majorHAnsi" w:cstheme="majorHAnsi"/>
          <w:lang w:val="es-419"/>
        </w:rPr>
        <w:t xml:space="preserve">ANARAP, </w:t>
      </w:r>
      <w:r w:rsidR="009E5196" w:rsidRPr="00B83915">
        <w:rPr>
          <w:rFonts w:asciiTheme="majorHAnsi" w:hAnsiTheme="majorHAnsi" w:cstheme="majorHAnsi"/>
          <w:lang w:val="es-419"/>
        </w:rPr>
        <w:t>Cámara de</w:t>
      </w:r>
      <w:r w:rsidR="002463F9" w:rsidRPr="00B83915">
        <w:rPr>
          <w:rFonts w:asciiTheme="majorHAnsi" w:hAnsiTheme="majorHAnsi" w:cstheme="majorHAnsi"/>
          <w:lang w:val="es-419"/>
        </w:rPr>
        <w:t xml:space="preserve"> </w:t>
      </w:r>
      <w:r w:rsidR="003378CD" w:rsidRPr="00B83915">
        <w:rPr>
          <w:rFonts w:asciiTheme="majorHAnsi" w:hAnsiTheme="majorHAnsi" w:cstheme="majorHAnsi"/>
          <w:lang w:val="es-419"/>
        </w:rPr>
        <w:t xml:space="preserve">Turismo, </w:t>
      </w:r>
      <w:r w:rsidR="00232B71" w:rsidRPr="00B83915">
        <w:rPr>
          <w:rFonts w:asciiTheme="majorHAnsi" w:hAnsiTheme="majorHAnsi" w:cstheme="majorHAnsi"/>
          <w:lang w:val="es-419"/>
        </w:rPr>
        <w:t xml:space="preserve">MICULTURA, </w:t>
      </w:r>
      <w:r w:rsidR="003378CD" w:rsidRPr="00B83915">
        <w:rPr>
          <w:rFonts w:asciiTheme="majorHAnsi" w:hAnsiTheme="majorHAnsi" w:cstheme="majorHAnsi"/>
          <w:lang w:val="es-419"/>
        </w:rPr>
        <w:t>AES, Minera Panamá, CEMEX</w:t>
      </w:r>
      <w:r w:rsidR="00A34735" w:rsidRPr="00B83915">
        <w:rPr>
          <w:rFonts w:asciiTheme="majorHAnsi" w:hAnsiTheme="majorHAnsi" w:cstheme="majorHAnsi"/>
          <w:lang w:val="es-419"/>
        </w:rPr>
        <w:t xml:space="preserve">, </w:t>
      </w:r>
      <w:r w:rsidR="005B7F5E" w:rsidRPr="00B83915">
        <w:rPr>
          <w:rFonts w:asciiTheme="majorHAnsi" w:hAnsiTheme="majorHAnsi" w:cstheme="majorHAnsi"/>
          <w:lang w:val="es-419"/>
        </w:rPr>
        <w:t>SENACYT, MIDA</w:t>
      </w:r>
      <w:r w:rsidR="00F35058" w:rsidRPr="00B83915">
        <w:rPr>
          <w:rFonts w:asciiTheme="majorHAnsi" w:hAnsiTheme="majorHAnsi" w:cstheme="majorHAnsi"/>
          <w:lang w:val="es-419"/>
        </w:rPr>
        <w:t>, BDA</w:t>
      </w:r>
      <w:r w:rsidR="00557C32">
        <w:rPr>
          <w:rFonts w:asciiTheme="majorHAnsi" w:hAnsiTheme="majorHAnsi" w:cstheme="majorHAnsi"/>
          <w:lang w:val="es-419"/>
        </w:rPr>
        <w:t>,</w:t>
      </w:r>
      <w:r w:rsidR="00A34735" w:rsidRPr="00B83915">
        <w:rPr>
          <w:rFonts w:asciiTheme="majorHAnsi" w:hAnsiTheme="majorHAnsi" w:cstheme="majorHAnsi"/>
          <w:lang w:val="es-419"/>
        </w:rPr>
        <w:t xml:space="preserve">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CONAGUA</w:t>
      </w:r>
      <w:r w:rsidR="00F35058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 xml:space="preserve">SINAPROC, </w:t>
      </w:r>
      <w:r w:rsidR="005B7F5E" w:rsidRPr="00B83915">
        <w:rPr>
          <w:rFonts w:asciiTheme="majorHAnsi" w:hAnsiTheme="majorHAnsi" w:cstheme="majorHAnsi"/>
          <w:lang w:val="es-419"/>
        </w:rPr>
        <w:t>Secretaria</w:t>
      </w:r>
      <w:r w:rsidR="00A34735" w:rsidRPr="00B83915">
        <w:rPr>
          <w:rFonts w:asciiTheme="majorHAnsi" w:hAnsiTheme="majorHAnsi" w:cstheme="majorHAnsi"/>
          <w:lang w:val="es-419"/>
        </w:rPr>
        <w:t xml:space="preserve">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Nacional </w:t>
      </w:r>
      <w:r w:rsidR="00A34735" w:rsidRPr="00B83915">
        <w:rPr>
          <w:rFonts w:asciiTheme="majorHAnsi" w:hAnsiTheme="majorHAnsi" w:cstheme="majorHAnsi"/>
          <w:lang w:val="es-419"/>
        </w:rPr>
        <w:t>de Energía, Instituto Geográfico Nacional Tommy Guardia</w:t>
      </w:r>
      <w:r w:rsidR="00A84BBC" w:rsidRPr="00B83915">
        <w:rPr>
          <w:rFonts w:asciiTheme="majorHAnsi" w:hAnsiTheme="majorHAnsi" w:cstheme="majorHAnsi"/>
          <w:lang w:val="es-419"/>
        </w:rPr>
        <w:t xml:space="preserve">, </w:t>
      </w:r>
      <w:r w:rsidR="00A34735" w:rsidRPr="00B83915">
        <w:rPr>
          <w:rFonts w:asciiTheme="majorHAnsi" w:hAnsiTheme="majorHAnsi" w:cstheme="majorHAnsi"/>
          <w:lang w:val="es-419"/>
        </w:rPr>
        <w:t>Sector privado</w:t>
      </w:r>
      <w:r w:rsidR="00B8770E" w:rsidRPr="00B83915">
        <w:rPr>
          <w:rFonts w:asciiTheme="majorHAnsi" w:eastAsiaTheme="majorEastAsia" w:hAnsiTheme="majorHAnsi" w:cstheme="majorHAnsi"/>
          <w:lang w:val="es-419"/>
        </w:rPr>
        <w:t>, la academia</w:t>
      </w:r>
      <w:r w:rsidR="00A34735" w:rsidRPr="00B83915">
        <w:rPr>
          <w:rFonts w:asciiTheme="majorHAnsi" w:hAnsiTheme="majorHAnsi" w:cstheme="majorHAnsi"/>
          <w:lang w:val="es-419"/>
        </w:rPr>
        <w:t xml:space="preserve"> y organizaciones comunitarias (comités de cuencas)</w:t>
      </w:r>
      <w:r w:rsidR="00A84BBC" w:rsidRPr="00B83915">
        <w:rPr>
          <w:rFonts w:asciiTheme="majorHAnsi" w:hAnsiTheme="majorHAnsi" w:cstheme="majorHAnsi"/>
          <w:lang w:val="es-419"/>
        </w:rPr>
        <w:t>.</w:t>
      </w:r>
    </w:p>
    <w:p w14:paraId="7222CB55" w14:textId="3B423FE7" w:rsidR="009B6AFA" w:rsidRPr="00B83915" w:rsidRDefault="009B6AFA" w:rsidP="00293015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Se tiene previsto que estos actores sean consultados en la fase de revisión y participen en la fase evaluación. </w:t>
      </w:r>
    </w:p>
    <w:p w14:paraId="5B540BDF" w14:textId="77777777" w:rsidR="00191389" w:rsidRPr="00B83915" w:rsidRDefault="00191389" w:rsidP="00B74B1F">
      <w:pPr>
        <w:spacing w:after="0" w:line="240" w:lineRule="auto"/>
        <w:rPr>
          <w:rFonts w:asciiTheme="majorHAnsi" w:hAnsiTheme="majorHAnsi" w:cstheme="majorHAnsi"/>
          <w:lang w:val="es-PA"/>
        </w:rPr>
      </w:pPr>
    </w:p>
    <w:p w14:paraId="7369E7BB" w14:textId="457C3FEE" w:rsidR="04EB1A78" w:rsidRPr="00B83915" w:rsidRDefault="00B74B1F" w:rsidP="00B02D8F">
      <w:pPr>
        <w:pStyle w:val="Heading4"/>
        <w:numPr>
          <w:ilvl w:val="0"/>
          <w:numId w:val="20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Dimensiones transfronterizas / regionales</w:t>
      </w:r>
    </w:p>
    <w:p w14:paraId="7E47C0E6" w14:textId="1300F3F9" w:rsidR="20CA8656" w:rsidRPr="00B83915" w:rsidRDefault="005417FB" w:rsidP="34239414">
      <w:pPr>
        <w:spacing w:after="0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>E</w:t>
      </w:r>
      <w:r w:rsidR="20CA8656" w:rsidRPr="00B83915">
        <w:rPr>
          <w:rFonts w:asciiTheme="majorHAnsi" w:hAnsiTheme="majorHAnsi" w:cstheme="majorHAnsi"/>
          <w:lang w:val="es-PA"/>
        </w:rPr>
        <w:t>l Corredor Biológico Mesoamericano,</w:t>
      </w:r>
      <w:r w:rsidR="008101FC" w:rsidRPr="00B83915">
        <w:rPr>
          <w:rFonts w:asciiTheme="majorHAnsi" w:hAnsiTheme="majorHAnsi" w:cstheme="majorHAnsi"/>
          <w:lang w:val="es-PA"/>
        </w:rPr>
        <w:t xml:space="preserve"> que incluye</w:t>
      </w:r>
      <w:r w:rsidR="20CA8656" w:rsidRPr="00B83915">
        <w:rPr>
          <w:rFonts w:asciiTheme="majorHAnsi" w:hAnsiTheme="majorHAnsi" w:cstheme="majorHAnsi"/>
          <w:lang w:val="es-PA"/>
        </w:rPr>
        <w:t xml:space="preserve"> áreas protegidas, cuencas hidrográficas</w:t>
      </w:r>
      <w:r w:rsidR="00C61845">
        <w:rPr>
          <w:rFonts w:asciiTheme="majorHAnsi" w:hAnsiTheme="majorHAnsi" w:cstheme="majorHAnsi"/>
          <w:lang w:val="es-PA"/>
        </w:rPr>
        <w:t xml:space="preserve"> (por ejemplo, </w:t>
      </w:r>
      <w:r w:rsidR="005B7F5E">
        <w:rPr>
          <w:rFonts w:asciiTheme="majorHAnsi" w:hAnsiTheme="majorHAnsi" w:cstheme="majorHAnsi"/>
          <w:lang w:val="es-PA"/>
        </w:rPr>
        <w:t>Cuenca</w:t>
      </w:r>
      <w:r w:rsidR="00C61845">
        <w:rPr>
          <w:rFonts w:asciiTheme="majorHAnsi" w:hAnsiTheme="majorHAnsi" w:cstheme="majorHAnsi"/>
          <w:lang w:val="es-PA"/>
        </w:rPr>
        <w:t xml:space="preserve"> Binacional Sixaola)</w:t>
      </w:r>
      <w:r w:rsidR="00B8770E" w:rsidRPr="00B83915">
        <w:rPr>
          <w:rFonts w:asciiTheme="majorHAnsi" w:eastAsia="Calibri Light" w:hAnsiTheme="majorHAnsi" w:cstheme="majorHAnsi"/>
          <w:lang w:val="es-PA"/>
        </w:rPr>
        <w:t>, acuíferos</w:t>
      </w:r>
      <w:r w:rsidR="20CA8656" w:rsidRPr="00B83915">
        <w:rPr>
          <w:rFonts w:asciiTheme="majorHAnsi" w:hAnsiTheme="majorHAnsi" w:cstheme="majorHAnsi"/>
          <w:lang w:val="es-PA"/>
        </w:rPr>
        <w:t xml:space="preserve"> </w:t>
      </w:r>
      <w:r w:rsidRPr="00B83915">
        <w:rPr>
          <w:rFonts w:asciiTheme="majorHAnsi" w:hAnsiTheme="majorHAnsi" w:cstheme="majorHAnsi"/>
          <w:lang w:val="es-PA"/>
        </w:rPr>
        <w:t xml:space="preserve">y </w:t>
      </w:r>
      <w:r w:rsidR="20CA8656" w:rsidRPr="00B83915">
        <w:rPr>
          <w:rFonts w:asciiTheme="majorHAnsi" w:hAnsiTheme="majorHAnsi" w:cstheme="majorHAnsi"/>
          <w:lang w:val="es-PA"/>
        </w:rPr>
        <w:t xml:space="preserve">se </w:t>
      </w:r>
      <w:r w:rsidR="00F20D5A" w:rsidRPr="00B83915">
        <w:rPr>
          <w:rFonts w:asciiTheme="majorHAnsi" w:hAnsiTheme="majorHAnsi" w:cstheme="majorHAnsi"/>
          <w:lang w:val="es-PA"/>
        </w:rPr>
        <w:t>gesti</w:t>
      </w:r>
      <w:r w:rsidR="00B871A4" w:rsidRPr="00B83915">
        <w:rPr>
          <w:rFonts w:asciiTheme="majorHAnsi" w:hAnsiTheme="majorHAnsi" w:cstheme="majorHAnsi"/>
          <w:lang w:val="es-PA"/>
        </w:rPr>
        <w:t>ona</w:t>
      </w:r>
      <w:r w:rsidR="00F20D5A" w:rsidRPr="00B83915">
        <w:rPr>
          <w:rFonts w:asciiTheme="majorHAnsi" w:hAnsiTheme="majorHAnsi" w:cstheme="majorHAnsi"/>
          <w:lang w:val="es-PA"/>
        </w:rPr>
        <w:t xml:space="preserve"> </w:t>
      </w:r>
      <w:r w:rsidR="20CA8656" w:rsidRPr="00B83915">
        <w:rPr>
          <w:rFonts w:asciiTheme="majorHAnsi" w:hAnsiTheme="majorHAnsi" w:cstheme="majorHAnsi"/>
          <w:lang w:val="es-PA"/>
        </w:rPr>
        <w:t xml:space="preserve">bajo el entendimiento que las relaciones complejas de interdependencia </w:t>
      </w:r>
      <w:r w:rsidR="00B32538" w:rsidRPr="00B83915">
        <w:rPr>
          <w:rFonts w:asciiTheme="majorHAnsi" w:hAnsiTheme="majorHAnsi" w:cstheme="majorHAnsi"/>
          <w:lang w:val="es-PA"/>
        </w:rPr>
        <w:t>transfronteriza</w:t>
      </w:r>
      <w:r w:rsidRPr="00B83915">
        <w:rPr>
          <w:rFonts w:asciiTheme="majorHAnsi" w:hAnsiTheme="majorHAnsi" w:cstheme="majorHAnsi"/>
          <w:lang w:val="es-PA"/>
        </w:rPr>
        <w:t xml:space="preserve">, </w:t>
      </w:r>
      <w:r w:rsidR="20CA8656" w:rsidRPr="00B83915">
        <w:rPr>
          <w:rFonts w:asciiTheme="majorHAnsi" w:hAnsiTheme="majorHAnsi" w:cstheme="majorHAnsi"/>
          <w:lang w:val="es-PA"/>
        </w:rPr>
        <w:t>con especial participación de comunidades e instituciones según planes de uso y manejo de las tierras</w:t>
      </w:r>
      <w:r w:rsidR="004E57CA" w:rsidRPr="00B83915">
        <w:rPr>
          <w:rFonts w:asciiTheme="majorHAnsi" w:hAnsiTheme="majorHAnsi" w:cstheme="majorHAnsi"/>
          <w:lang w:val="es-PA"/>
        </w:rPr>
        <w:t>, a nivel subnacional y municipal</w:t>
      </w:r>
      <w:r w:rsidR="20CA8656" w:rsidRPr="00B83915">
        <w:rPr>
          <w:rFonts w:asciiTheme="majorHAnsi" w:hAnsiTheme="majorHAnsi" w:cstheme="majorHAnsi"/>
          <w:lang w:val="es-PA"/>
        </w:rPr>
        <w:t xml:space="preserve">. </w:t>
      </w:r>
      <w:r w:rsidR="00CF5B48" w:rsidRPr="00B83915">
        <w:rPr>
          <w:rFonts w:asciiTheme="majorHAnsi" w:hAnsiTheme="majorHAnsi" w:cstheme="majorHAnsi"/>
          <w:lang w:val="es-PA"/>
        </w:rPr>
        <w:t xml:space="preserve">La gestión eficiente </w:t>
      </w:r>
      <w:r w:rsidR="002D347F" w:rsidRPr="00B83915">
        <w:rPr>
          <w:rFonts w:asciiTheme="majorHAnsi" w:hAnsiTheme="majorHAnsi" w:cstheme="majorHAnsi"/>
          <w:lang w:val="es-PA"/>
        </w:rPr>
        <w:t>transfronteriza</w:t>
      </w:r>
      <w:r w:rsidR="005E4142" w:rsidRPr="00B83915">
        <w:rPr>
          <w:rFonts w:asciiTheme="majorHAnsi" w:hAnsiTheme="majorHAnsi" w:cstheme="majorHAnsi"/>
          <w:lang w:val="es-PA"/>
        </w:rPr>
        <w:t xml:space="preserve">, con </w:t>
      </w:r>
      <w:r w:rsidR="00E45226" w:rsidRPr="00B83915">
        <w:rPr>
          <w:rFonts w:asciiTheme="majorHAnsi" w:hAnsiTheme="majorHAnsi" w:cstheme="majorHAnsi"/>
          <w:lang w:val="es-PA"/>
        </w:rPr>
        <w:t xml:space="preserve">componente significativo en la protección del </w:t>
      </w:r>
      <w:r w:rsidR="005B7F5E" w:rsidRPr="00B83915">
        <w:rPr>
          <w:rFonts w:asciiTheme="majorHAnsi" w:hAnsiTheme="majorHAnsi" w:cstheme="majorHAnsi"/>
          <w:lang w:val="es-PA"/>
        </w:rPr>
        <w:t>ambiente</w:t>
      </w:r>
      <w:r w:rsidR="005B7F5E" w:rsidRPr="00B83915">
        <w:rPr>
          <w:rFonts w:asciiTheme="majorHAnsi" w:eastAsia="Calibri Light" w:hAnsiTheme="majorHAnsi" w:cstheme="majorHAnsi"/>
          <w:lang w:val="es-PA"/>
        </w:rPr>
        <w:t>,</w:t>
      </w:r>
      <w:r w:rsidR="00B871DB" w:rsidRPr="00B83915">
        <w:rPr>
          <w:rFonts w:asciiTheme="majorHAnsi" w:eastAsia="Calibri Light" w:hAnsiTheme="majorHAnsi" w:cstheme="majorHAnsi"/>
          <w:lang w:val="es-PA"/>
        </w:rPr>
        <w:t xml:space="preserve"> las cuencas y los ecosistemas transfronterizos, con </w:t>
      </w:r>
      <w:r w:rsidR="005B7F5E" w:rsidRPr="00B83915">
        <w:rPr>
          <w:rFonts w:asciiTheme="majorHAnsi" w:eastAsia="Calibri Light" w:hAnsiTheme="majorHAnsi" w:cstheme="majorHAnsi"/>
          <w:lang w:val="es-PA"/>
        </w:rPr>
        <w:lastRenderedPageBreak/>
        <w:t>la</w:t>
      </w:r>
      <w:r w:rsidR="005B7F5E" w:rsidRPr="00B83915">
        <w:rPr>
          <w:rFonts w:asciiTheme="majorHAnsi" w:hAnsiTheme="majorHAnsi" w:cstheme="majorHAnsi"/>
          <w:lang w:val="es-PA"/>
        </w:rPr>
        <w:t xml:space="preserve"> participación</w:t>
      </w:r>
      <w:r w:rsidR="005E4142" w:rsidRPr="00B83915">
        <w:rPr>
          <w:rFonts w:asciiTheme="majorHAnsi" w:hAnsiTheme="majorHAnsi" w:cstheme="majorHAnsi"/>
          <w:lang w:val="es-PA"/>
        </w:rPr>
        <w:t xml:space="preserve"> de </w:t>
      </w:r>
      <w:r w:rsidR="00635DBF" w:rsidRPr="00B83915">
        <w:rPr>
          <w:rFonts w:asciiTheme="majorHAnsi" w:eastAsia="Calibri Light" w:hAnsiTheme="majorHAnsi" w:cstheme="majorHAnsi"/>
          <w:lang w:val="es-PA"/>
        </w:rPr>
        <w:t xml:space="preserve">las y </w:t>
      </w:r>
      <w:r w:rsidR="005E4142" w:rsidRPr="00B83915">
        <w:rPr>
          <w:rFonts w:asciiTheme="majorHAnsi" w:hAnsiTheme="majorHAnsi" w:cstheme="majorHAnsi"/>
          <w:lang w:val="es-PA"/>
        </w:rPr>
        <w:t xml:space="preserve">los pequeños productores, </w:t>
      </w:r>
      <w:r w:rsidR="00CF5B48" w:rsidRPr="00B83915">
        <w:rPr>
          <w:rFonts w:asciiTheme="majorHAnsi" w:hAnsiTheme="majorHAnsi" w:cstheme="majorHAnsi"/>
          <w:lang w:val="es-PA"/>
        </w:rPr>
        <w:t xml:space="preserve">contempla </w:t>
      </w:r>
      <w:r w:rsidR="004552B8" w:rsidRPr="00B83915">
        <w:rPr>
          <w:rFonts w:asciiTheme="majorHAnsi" w:hAnsiTheme="majorHAnsi" w:cstheme="majorHAnsi"/>
          <w:lang w:val="es-PA"/>
        </w:rPr>
        <w:t>los efectos del cambio climático</w:t>
      </w:r>
      <w:r w:rsidR="000773AF" w:rsidRPr="00B83915">
        <w:rPr>
          <w:rFonts w:asciiTheme="majorHAnsi" w:hAnsiTheme="majorHAnsi" w:cstheme="majorHAnsi"/>
          <w:lang w:val="es-PA"/>
        </w:rPr>
        <w:t xml:space="preserve"> </w:t>
      </w:r>
      <w:r w:rsidR="20CA8656" w:rsidRPr="00B83915">
        <w:rPr>
          <w:rFonts w:asciiTheme="majorHAnsi" w:hAnsiTheme="majorHAnsi" w:cstheme="majorHAnsi"/>
          <w:lang w:val="es-PA"/>
        </w:rPr>
        <w:t xml:space="preserve">en la seguridad </w:t>
      </w:r>
      <w:r w:rsidR="0026217B" w:rsidRPr="00B83915">
        <w:rPr>
          <w:rFonts w:asciiTheme="majorHAnsi" w:hAnsiTheme="majorHAnsi" w:cstheme="majorHAnsi"/>
          <w:lang w:val="es-PA"/>
        </w:rPr>
        <w:t xml:space="preserve">hídrica y </w:t>
      </w:r>
      <w:r w:rsidR="005B7F5E" w:rsidRPr="00B83915">
        <w:rPr>
          <w:rFonts w:asciiTheme="majorHAnsi" w:eastAsia="Calibri Light" w:hAnsiTheme="majorHAnsi" w:cstheme="majorHAnsi"/>
          <w:lang w:val="es-PA"/>
        </w:rPr>
        <w:t>alimentaria</w:t>
      </w:r>
      <w:r w:rsidR="005B7F5E">
        <w:rPr>
          <w:rFonts w:asciiTheme="majorHAnsi" w:eastAsia="Calibri Light" w:hAnsiTheme="majorHAnsi" w:cstheme="majorHAnsi"/>
          <w:lang w:val="es-PA"/>
        </w:rPr>
        <w:t xml:space="preserve"> y </w:t>
      </w:r>
      <w:r w:rsidR="005B7F5E" w:rsidRPr="00B83915">
        <w:rPr>
          <w:rFonts w:asciiTheme="majorHAnsi" w:eastAsia="Calibri Light" w:hAnsiTheme="majorHAnsi" w:cstheme="majorHAnsi"/>
          <w:lang w:val="es-PA"/>
        </w:rPr>
        <w:t>la</w:t>
      </w:r>
      <w:r w:rsidR="0093423F" w:rsidRPr="00B83915">
        <w:rPr>
          <w:rFonts w:asciiTheme="majorHAnsi" w:eastAsia="Calibri Light" w:hAnsiTheme="majorHAnsi" w:cstheme="majorHAnsi"/>
          <w:lang w:val="es-PA"/>
        </w:rPr>
        <w:t xml:space="preserve"> sostenibilidad de los sistemas productivos agro</w:t>
      </w:r>
      <w:r w:rsidR="20CA8656" w:rsidRPr="00B83915">
        <w:rPr>
          <w:rFonts w:asciiTheme="majorHAnsi" w:eastAsia="Calibri Light" w:hAnsiTheme="majorHAnsi" w:cstheme="majorHAnsi"/>
          <w:lang w:val="es-PA"/>
        </w:rPr>
        <w:t>alimentari</w:t>
      </w:r>
      <w:r w:rsidR="0093423F" w:rsidRPr="00B83915">
        <w:rPr>
          <w:rFonts w:asciiTheme="majorHAnsi" w:eastAsia="Calibri Light" w:hAnsiTheme="majorHAnsi" w:cstheme="majorHAnsi"/>
          <w:lang w:val="es-PA"/>
        </w:rPr>
        <w:t>os</w:t>
      </w:r>
      <w:r w:rsidR="00D87E74" w:rsidRPr="00B83915">
        <w:rPr>
          <w:rFonts w:asciiTheme="majorHAnsi" w:eastAsia="Calibri Light" w:hAnsiTheme="majorHAnsi" w:cstheme="majorHAnsi"/>
          <w:lang w:val="es-PA"/>
        </w:rPr>
        <w:t>.</w:t>
      </w:r>
      <w:r w:rsidR="20CA8656" w:rsidRPr="00B83915">
        <w:rPr>
          <w:rFonts w:asciiTheme="majorHAnsi" w:hAnsiTheme="majorHAnsi" w:cstheme="majorHAnsi"/>
          <w:lang w:val="es-PA"/>
        </w:rPr>
        <w:t xml:space="preserve"> </w:t>
      </w:r>
    </w:p>
    <w:p w14:paraId="3758C457" w14:textId="6D5FF76A" w:rsidR="04EB1A78" w:rsidRPr="00B83915" w:rsidRDefault="04EB1A78" w:rsidP="04EB1A78">
      <w:pPr>
        <w:spacing w:after="0" w:line="240" w:lineRule="auto"/>
        <w:rPr>
          <w:rFonts w:asciiTheme="majorHAnsi" w:hAnsiTheme="majorHAnsi" w:cstheme="majorHAnsi"/>
          <w:lang w:val="es-PA"/>
        </w:rPr>
      </w:pPr>
    </w:p>
    <w:p w14:paraId="1F40D36C" w14:textId="28571FAB" w:rsidR="00B74B1F" w:rsidRPr="00B83915" w:rsidRDefault="00B74B1F" w:rsidP="00445E15">
      <w:pPr>
        <w:pStyle w:val="Heading4"/>
        <w:numPr>
          <w:ilvl w:val="0"/>
          <w:numId w:val="20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Supuestos principales</w:t>
      </w:r>
    </w:p>
    <w:p w14:paraId="43BB1C10" w14:textId="728DC06E" w:rsidR="0090209A" w:rsidRPr="00B83915" w:rsidRDefault="0090209A" w:rsidP="0054626A">
      <w:pPr>
        <w:pStyle w:val="ListParagraph"/>
        <w:numPr>
          <w:ilvl w:val="0"/>
          <w:numId w:val="32"/>
        </w:numPr>
        <w:tabs>
          <w:tab w:val="left" w:pos="455"/>
        </w:tabs>
        <w:spacing w:before="120" w:after="120" w:line="240" w:lineRule="auto"/>
        <w:ind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Que las mujeres, niñas, niños, adolescentes, jóvenes, población indígena y afrodescendiente, y diferentes representantes de la cadena de valor y producción, estén en condiciones y cuenten con la voluntad de participar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54626A" w:rsidRPr="00B83915">
        <w:rPr>
          <w:rFonts w:asciiTheme="majorHAnsi" w:hAnsiTheme="majorHAnsi" w:cstheme="majorHAnsi"/>
          <w:lang w:val="es-419"/>
        </w:rPr>
        <w:t>de forma oportuna en procesos de construcción de resiliencia y reducción de vulnerabilidades ambientales y de riesgos de desastres.</w:t>
      </w:r>
    </w:p>
    <w:p w14:paraId="7C306BCC" w14:textId="7D80DD4D" w:rsidR="0090209A" w:rsidRPr="00B83915" w:rsidRDefault="0090209A" w:rsidP="00DF2FC0">
      <w:pPr>
        <w:pStyle w:val="ListParagraph"/>
        <w:numPr>
          <w:ilvl w:val="0"/>
          <w:numId w:val="32"/>
        </w:numPr>
        <w:tabs>
          <w:tab w:val="left" w:pos="455"/>
        </w:tabs>
        <w:spacing w:before="120" w:after="120" w:line="240" w:lineRule="auto"/>
        <w:ind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Que los marcos legales institucionales de las estructuras de toma de decisiones faciliten el acceso a participar de todas las personas con mayor riesgo de vulnerabilidad y exclusión </w:t>
      </w:r>
      <w:r w:rsidR="00F17B6A" w:rsidRPr="00B83915">
        <w:rPr>
          <w:rFonts w:asciiTheme="majorHAnsi" w:hAnsiTheme="majorHAnsi" w:cstheme="majorHAnsi"/>
          <w:lang w:val="es-419"/>
        </w:rPr>
        <w:t>en todos los territorios, en la implementación de soluciones basadas en la naturaleza</w:t>
      </w:r>
      <w:r w:rsidR="004915B7" w:rsidRPr="00B83915">
        <w:rPr>
          <w:rFonts w:asciiTheme="majorHAnsi" w:eastAsiaTheme="majorEastAsia" w:hAnsiTheme="majorHAnsi" w:cstheme="majorHAnsi"/>
          <w:lang w:val="es-419"/>
        </w:rPr>
        <w:t xml:space="preserve"> y políticas de construcción de resiliencia</w:t>
      </w:r>
      <w:r w:rsidRPr="00B83915">
        <w:rPr>
          <w:rFonts w:asciiTheme="majorHAnsi" w:hAnsiTheme="majorHAnsi" w:cstheme="majorHAnsi"/>
          <w:lang w:val="es-419"/>
        </w:rPr>
        <w:t>.</w:t>
      </w:r>
    </w:p>
    <w:p w14:paraId="68A47714" w14:textId="008E6FEE" w:rsidR="0090209A" w:rsidRPr="00B83915" w:rsidRDefault="0090209A" w:rsidP="00A941BC">
      <w:pPr>
        <w:pStyle w:val="ListParagraph"/>
        <w:numPr>
          <w:ilvl w:val="0"/>
          <w:numId w:val="32"/>
        </w:numPr>
        <w:spacing w:after="0" w:line="240" w:lineRule="auto"/>
        <w:ind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Voluntad política e institucional en la asignación presupuestaria y de recursos técnicos para atender la mitigación y adaptación al cambio climático, la protección de la biodiversidad,</w:t>
      </w:r>
      <w:r w:rsidR="00271766" w:rsidRPr="00B83915">
        <w:rPr>
          <w:rFonts w:asciiTheme="majorHAnsi" w:eastAsiaTheme="majorEastAsia" w:hAnsiTheme="majorHAnsi" w:cstheme="majorHAnsi"/>
          <w:lang w:val="es-419"/>
        </w:rPr>
        <w:t xml:space="preserve"> la resiliencia de los servicios ecosistémicos</w:t>
      </w:r>
      <w:r w:rsidR="00472876" w:rsidRPr="00B83915">
        <w:rPr>
          <w:rFonts w:asciiTheme="majorHAnsi" w:eastAsiaTheme="majorEastAsia" w:hAnsiTheme="majorHAnsi" w:cstheme="majorHAnsi"/>
          <w:lang w:val="es-419"/>
        </w:rPr>
        <w:t xml:space="preserve">, </w:t>
      </w:r>
      <w:r w:rsidR="00B8770E" w:rsidRPr="00B83915">
        <w:rPr>
          <w:rFonts w:asciiTheme="majorHAnsi" w:eastAsiaTheme="majorEastAsia" w:hAnsiTheme="majorHAnsi" w:cstheme="majorHAnsi"/>
          <w:lang w:val="es-419"/>
        </w:rPr>
        <w:t>la gestión integral del recurso hídrico</w:t>
      </w:r>
      <w:r w:rsidR="00AB7023" w:rsidRPr="00B83915">
        <w:rPr>
          <w:rFonts w:asciiTheme="majorHAnsi" w:eastAsiaTheme="majorEastAsia" w:hAnsiTheme="majorHAnsi" w:cstheme="majorHAnsi"/>
          <w:lang w:val="es-419"/>
        </w:rPr>
        <w:t xml:space="preserve"> y 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la</w:t>
      </w:r>
      <w:r w:rsidR="005B7F5E" w:rsidRPr="00B83915">
        <w:rPr>
          <w:rFonts w:asciiTheme="majorHAnsi" w:hAnsiTheme="majorHAnsi" w:cstheme="majorHAnsi"/>
          <w:lang w:val="es-419"/>
        </w:rPr>
        <w:t xml:space="preserve"> gestión</w:t>
      </w:r>
      <w:r w:rsidRPr="00B83915">
        <w:rPr>
          <w:rFonts w:asciiTheme="majorHAnsi" w:hAnsiTheme="majorHAnsi" w:cstheme="majorHAnsi"/>
          <w:lang w:val="es-419"/>
        </w:rPr>
        <w:t xml:space="preserve"> ambiental integrada y la reducción de riesgos de desastre, post COVID 19.</w:t>
      </w:r>
    </w:p>
    <w:p w14:paraId="1E0AD4F4" w14:textId="6A6B3C8B" w:rsidR="42B0CED4" w:rsidRPr="00B83915" w:rsidRDefault="0090209A" w:rsidP="00A941BC">
      <w:pPr>
        <w:pStyle w:val="ListParagraph"/>
        <w:numPr>
          <w:ilvl w:val="0"/>
          <w:numId w:val="32"/>
        </w:numPr>
        <w:spacing w:after="0" w:line="240" w:lineRule="auto"/>
        <w:ind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Los gobiernos </w:t>
      </w:r>
      <w:r w:rsidR="00664D79" w:rsidRPr="00B83915">
        <w:rPr>
          <w:rFonts w:asciiTheme="majorHAnsi" w:hAnsiTheme="majorHAnsi" w:cstheme="majorHAnsi"/>
          <w:lang w:val="es-419"/>
        </w:rPr>
        <w:t>subnacionales y municipales</w:t>
      </w:r>
      <w:r w:rsidRPr="00B83915">
        <w:rPr>
          <w:rFonts w:asciiTheme="majorHAnsi" w:hAnsiTheme="majorHAnsi" w:cstheme="majorHAnsi"/>
          <w:lang w:val="es-419"/>
        </w:rPr>
        <w:t xml:space="preserve"> aprovechan la oportunidad de la descentralización para planificar e implementar de forma oportuna y eficiente, con enfoque de derechos humanos, </w:t>
      </w:r>
      <w:r w:rsidR="001A1707" w:rsidRPr="00B83915">
        <w:rPr>
          <w:rFonts w:asciiTheme="majorHAnsi" w:hAnsiTheme="majorHAnsi" w:cstheme="majorHAnsi"/>
          <w:lang w:val="es-419"/>
        </w:rPr>
        <w:t xml:space="preserve">género, </w:t>
      </w:r>
      <w:r w:rsidR="00047D41" w:rsidRPr="00B83915">
        <w:rPr>
          <w:rFonts w:asciiTheme="majorHAnsi" w:hAnsiTheme="majorHAnsi" w:cstheme="majorHAnsi"/>
          <w:lang w:val="es-419"/>
        </w:rPr>
        <w:t>curso</w:t>
      </w:r>
      <w:r w:rsidRPr="00B83915">
        <w:rPr>
          <w:rFonts w:asciiTheme="majorHAnsi" w:hAnsiTheme="majorHAnsi" w:cstheme="majorHAnsi"/>
          <w:lang w:val="es-419"/>
        </w:rPr>
        <w:t xml:space="preserve"> de vida, intercultural</w:t>
      </w:r>
      <w:r w:rsidR="006654E2" w:rsidRPr="00B83915">
        <w:rPr>
          <w:rFonts w:asciiTheme="majorHAnsi" w:hAnsiTheme="majorHAnsi" w:cstheme="majorHAnsi"/>
          <w:lang w:val="es-419"/>
        </w:rPr>
        <w:t xml:space="preserve"> y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6654E2" w:rsidRPr="00B83915">
        <w:rPr>
          <w:rFonts w:asciiTheme="majorHAnsi" w:hAnsiTheme="majorHAnsi" w:cstheme="majorHAnsi"/>
          <w:lang w:val="es-419"/>
        </w:rPr>
        <w:t>territorialidad</w:t>
      </w:r>
      <w:r w:rsidR="006B27A2" w:rsidRPr="00B83915">
        <w:rPr>
          <w:rFonts w:asciiTheme="majorHAnsi" w:hAnsiTheme="majorHAnsi" w:cstheme="majorHAnsi"/>
          <w:lang w:val="es-419"/>
        </w:rPr>
        <w:t>,</w:t>
      </w:r>
      <w:r w:rsidR="006654E2" w:rsidRPr="00B83915">
        <w:rPr>
          <w:rFonts w:asciiTheme="majorHAnsi" w:hAnsiTheme="majorHAnsi" w:cstheme="majorHAnsi"/>
          <w:lang w:val="es-419"/>
        </w:rPr>
        <w:t xml:space="preserve"> </w:t>
      </w:r>
      <w:r w:rsidRPr="00B83915">
        <w:rPr>
          <w:rFonts w:asciiTheme="majorHAnsi" w:hAnsiTheme="majorHAnsi" w:cstheme="majorHAnsi"/>
          <w:lang w:val="es-419"/>
        </w:rPr>
        <w:t xml:space="preserve">la política e inversión pública necesaria para reducir la vulnerabilidad de los medios de vida ante el cambio climático y los riesgos de desastre, sobre todo los vinculados con la seguridad alimentaria. </w:t>
      </w:r>
    </w:p>
    <w:p w14:paraId="14FB8657" w14:textId="0C002CE4" w:rsidR="00B74B1F" w:rsidRPr="00B83915" w:rsidRDefault="0090209A" w:rsidP="000C3FFA">
      <w:pPr>
        <w:pStyle w:val="ListParagraph"/>
        <w:numPr>
          <w:ilvl w:val="0"/>
          <w:numId w:val="32"/>
        </w:numPr>
        <w:spacing w:before="120" w:after="120" w:line="240" w:lineRule="auto"/>
        <w:ind w:hanging="450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El periodo post COVID19 da la oportunidad </w:t>
      </w:r>
      <w:r w:rsidR="00C66450" w:rsidRPr="00B83915">
        <w:rPr>
          <w:rFonts w:asciiTheme="majorHAnsi" w:hAnsiTheme="majorHAnsi" w:cstheme="majorHAnsi"/>
          <w:lang w:val="es-419"/>
        </w:rPr>
        <w:t>para</w:t>
      </w:r>
      <w:r w:rsidR="00AA7C26" w:rsidRPr="00B83915">
        <w:rPr>
          <w:rFonts w:asciiTheme="majorHAnsi" w:hAnsiTheme="majorHAnsi" w:cstheme="majorHAnsi"/>
          <w:lang w:val="es-419"/>
        </w:rPr>
        <w:t xml:space="preserve"> que</w:t>
      </w:r>
      <w:r w:rsidR="00C66450" w:rsidRPr="00B83915">
        <w:rPr>
          <w:rFonts w:asciiTheme="majorHAnsi" w:hAnsiTheme="majorHAnsi" w:cstheme="majorHAnsi"/>
          <w:lang w:val="es-419"/>
        </w:rPr>
        <w:t xml:space="preserve"> </w:t>
      </w:r>
      <w:r w:rsidR="0064607E" w:rsidRPr="00B83915">
        <w:rPr>
          <w:rFonts w:asciiTheme="majorHAnsi" w:hAnsiTheme="majorHAnsi" w:cstheme="majorHAnsi"/>
          <w:lang w:val="es-419"/>
        </w:rPr>
        <w:t xml:space="preserve">la </w:t>
      </w:r>
      <w:r w:rsidR="00C66450" w:rsidRPr="00B83915">
        <w:rPr>
          <w:rFonts w:asciiTheme="majorHAnsi" w:hAnsiTheme="majorHAnsi" w:cstheme="majorHAnsi"/>
          <w:lang w:val="es-419"/>
        </w:rPr>
        <w:t>implementa</w:t>
      </w:r>
      <w:r w:rsidR="0064607E" w:rsidRPr="00B83915">
        <w:rPr>
          <w:rFonts w:asciiTheme="majorHAnsi" w:hAnsiTheme="majorHAnsi" w:cstheme="majorHAnsi"/>
          <w:lang w:val="es-419"/>
        </w:rPr>
        <w:t xml:space="preserve">ción </w:t>
      </w:r>
      <w:r w:rsidR="0040140A" w:rsidRPr="00B83915">
        <w:rPr>
          <w:rFonts w:asciiTheme="majorHAnsi" w:hAnsiTheme="majorHAnsi" w:cstheme="majorHAnsi"/>
          <w:lang w:val="es-419"/>
        </w:rPr>
        <w:t xml:space="preserve">permita la </w:t>
      </w:r>
      <w:r w:rsidR="00372866" w:rsidRPr="00B83915">
        <w:rPr>
          <w:rFonts w:asciiTheme="majorHAnsi" w:hAnsiTheme="majorHAnsi" w:cstheme="majorHAnsi"/>
          <w:lang w:val="es-419"/>
        </w:rPr>
        <w:t xml:space="preserve">participación </w:t>
      </w:r>
      <w:r w:rsidR="006B32D7" w:rsidRPr="00B83915">
        <w:rPr>
          <w:rFonts w:asciiTheme="majorHAnsi" w:hAnsiTheme="majorHAnsi" w:cstheme="majorHAnsi"/>
          <w:lang w:val="es-419"/>
        </w:rPr>
        <w:t xml:space="preserve">de las </w:t>
      </w:r>
      <w:r w:rsidR="00514181" w:rsidRPr="00B83915">
        <w:rPr>
          <w:rFonts w:asciiTheme="majorHAnsi" w:hAnsiTheme="majorHAnsi" w:cstheme="majorHAnsi"/>
          <w:lang w:val="es-419"/>
        </w:rPr>
        <w:t xml:space="preserve">personas, </w:t>
      </w:r>
      <w:r w:rsidR="00836F30" w:rsidRPr="00B83915">
        <w:rPr>
          <w:rFonts w:asciiTheme="majorHAnsi" w:hAnsiTheme="majorHAnsi" w:cstheme="majorHAnsi"/>
          <w:lang w:val="es-419"/>
        </w:rPr>
        <w:t>grupos y comunidades</w:t>
      </w:r>
      <w:r w:rsidR="0040140A" w:rsidRPr="00B83915">
        <w:rPr>
          <w:rFonts w:asciiTheme="majorHAnsi" w:hAnsiTheme="majorHAnsi" w:cstheme="majorHAnsi"/>
          <w:lang w:val="es-419"/>
        </w:rPr>
        <w:t xml:space="preserve"> en las</w:t>
      </w:r>
      <w:r w:rsidR="00836F30" w:rsidRPr="00B83915">
        <w:rPr>
          <w:rFonts w:asciiTheme="majorHAnsi" w:hAnsiTheme="majorHAnsi" w:cstheme="majorHAnsi"/>
          <w:lang w:val="es-419"/>
        </w:rPr>
        <w:t xml:space="preserve"> </w:t>
      </w:r>
      <w:r w:rsidR="00C66450" w:rsidRPr="00B83915">
        <w:rPr>
          <w:rFonts w:asciiTheme="majorHAnsi" w:hAnsiTheme="majorHAnsi" w:cstheme="majorHAnsi"/>
          <w:lang w:val="es-419"/>
        </w:rPr>
        <w:t>soluciones basadas en la naturaleza</w:t>
      </w:r>
      <w:r w:rsidR="0064607E" w:rsidRPr="00B83915">
        <w:rPr>
          <w:rFonts w:asciiTheme="majorHAnsi" w:hAnsiTheme="majorHAnsi" w:cstheme="majorHAnsi"/>
          <w:lang w:val="es-419"/>
        </w:rPr>
        <w:t xml:space="preserve"> (ODS, NDC, NDT</w:t>
      </w:r>
      <w:r w:rsidR="005B7F5E" w:rsidRPr="00B83915">
        <w:rPr>
          <w:rFonts w:asciiTheme="majorHAnsi" w:eastAsiaTheme="majorEastAsia" w:hAnsiTheme="majorHAnsi" w:cstheme="majorHAnsi"/>
          <w:lang w:val="es-419"/>
        </w:rPr>
        <w:t>), promoviendo</w:t>
      </w:r>
      <w:r w:rsidR="00B8770E" w:rsidRPr="00B83915">
        <w:rPr>
          <w:rFonts w:asciiTheme="majorHAnsi" w:eastAsiaTheme="majorEastAsia" w:hAnsiTheme="majorHAnsi" w:cstheme="majorHAnsi"/>
          <w:lang w:val="es-419"/>
        </w:rPr>
        <w:t xml:space="preserve"> y fortaleciendo</w:t>
      </w:r>
      <w:r w:rsidR="004165DE" w:rsidRPr="00B83915">
        <w:rPr>
          <w:rFonts w:asciiTheme="majorHAnsi" w:eastAsiaTheme="majorEastAsia" w:hAnsiTheme="majorHAnsi" w:cstheme="majorHAnsi"/>
          <w:lang w:val="es-419"/>
        </w:rPr>
        <w:t xml:space="preserve"> oportunidades para la </w:t>
      </w:r>
      <w:r w:rsidR="00DE55EA" w:rsidRPr="00B83915">
        <w:rPr>
          <w:rFonts w:asciiTheme="majorHAnsi" w:hAnsiTheme="majorHAnsi" w:cstheme="majorHAnsi"/>
          <w:lang w:val="es-419"/>
        </w:rPr>
        <w:t>economía</w:t>
      </w:r>
      <w:r w:rsidRPr="00B83915">
        <w:rPr>
          <w:rFonts w:asciiTheme="majorHAnsi" w:hAnsiTheme="majorHAnsi" w:cstheme="majorHAnsi"/>
          <w:lang w:val="es-419"/>
        </w:rPr>
        <w:t xml:space="preserve"> verde</w:t>
      </w:r>
      <w:r w:rsidR="00DE55EA" w:rsidRPr="00B83915">
        <w:rPr>
          <w:rFonts w:asciiTheme="majorHAnsi" w:hAnsiTheme="majorHAnsi" w:cstheme="majorHAnsi"/>
          <w:lang w:val="es-419"/>
        </w:rPr>
        <w:t xml:space="preserve">, azul, </w:t>
      </w:r>
      <w:r w:rsidR="004165DE" w:rsidRPr="00B83915">
        <w:rPr>
          <w:rFonts w:asciiTheme="majorHAnsi" w:eastAsiaTheme="majorEastAsia" w:hAnsiTheme="majorHAnsi" w:cstheme="majorHAnsi"/>
          <w:lang w:val="es-419"/>
        </w:rPr>
        <w:t>economía creativa</w:t>
      </w:r>
      <w:r w:rsidR="00217746" w:rsidRPr="00B83915">
        <w:rPr>
          <w:rFonts w:asciiTheme="majorHAnsi" w:hAnsiTheme="majorHAnsi" w:cstheme="majorHAnsi"/>
          <w:lang w:val="es-419"/>
        </w:rPr>
        <w:t>, entre otros</w:t>
      </w:r>
      <w:r w:rsidR="00773F48" w:rsidRPr="00B83915">
        <w:rPr>
          <w:rFonts w:asciiTheme="majorHAnsi" w:hAnsiTheme="majorHAnsi" w:cstheme="majorHAnsi"/>
          <w:lang w:val="es-419"/>
        </w:rPr>
        <w:t>,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815AF9" w:rsidRPr="00B83915">
        <w:rPr>
          <w:rFonts w:asciiTheme="majorHAnsi" w:hAnsiTheme="majorHAnsi" w:cstheme="majorHAnsi"/>
          <w:lang w:val="es-419"/>
        </w:rPr>
        <w:t xml:space="preserve">según el nivel subnacional y </w:t>
      </w:r>
      <w:r w:rsidR="0092767A" w:rsidRPr="00B83915">
        <w:rPr>
          <w:rFonts w:asciiTheme="majorHAnsi" w:hAnsiTheme="majorHAnsi" w:cstheme="majorHAnsi"/>
          <w:lang w:val="es-419"/>
        </w:rPr>
        <w:t>municipal</w:t>
      </w:r>
      <w:r w:rsidRPr="00B83915">
        <w:rPr>
          <w:rFonts w:asciiTheme="majorHAnsi" w:hAnsiTheme="majorHAnsi" w:cstheme="majorHAnsi"/>
          <w:lang w:val="es-419"/>
        </w:rPr>
        <w:t>.</w:t>
      </w:r>
    </w:p>
    <w:p w14:paraId="521EA071" w14:textId="235300F1" w:rsidR="72345706" w:rsidRPr="00B83915" w:rsidRDefault="72345706" w:rsidP="72345706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105D829D" w14:textId="7F5173A4" w:rsidR="00B74B1F" w:rsidRPr="00B83915" w:rsidRDefault="00B74B1F" w:rsidP="00B74B1F">
      <w:pPr>
        <w:pStyle w:val="Heading4"/>
        <w:numPr>
          <w:ilvl w:val="0"/>
          <w:numId w:val="20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 xml:space="preserve">Configuración del </w:t>
      </w:r>
      <w:r w:rsidR="00693427" w:rsidRPr="00B83915">
        <w:rPr>
          <w:rFonts w:cstheme="majorHAnsi"/>
          <w:lang w:val="es-PA"/>
        </w:rPr>
        <w:t xml:space="preserve">Grupo de Resultados </w:t>
      </w:r>
      <w:r w:rsidR="00AC57D6" w:rsidRPr="00B83915">
        <w:rPr>
          <w:rFonts w:cstheme="majorHAnsi"/>
          <w:lang w:val="es-PA"/>
        </w:rPr>
        <w:t>3</w:t>
      </w:r>
    </w:p>
    <w:p w14:paraId="3B7447AD" w14:textId="318CC199" w:rsidR="00AC57D6" w:rsidRPr="00B83915" w:rsidRDefault="00AC57D6" w:rsidP="00AC57D6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color w:val="000000" w:themeColor="text1"/>
          <w:lang w:val="es-PA"/>
        </w:rPr>
        <w:t>El Grupo de Resultado 3 se organizará con la participación de las partes interesadas y será liderado por una agencia, fondo o programa escogida por el UNCT, esta posición es de rotación anual, y se escoge en el retiro anual del UNCT a inicios de año.</w:t>
      </w:r>
    </w:p>
    <w:p w14:paraId="6E5EB73C" w14:textId="72BF4D2E" w:rsidR="00AC57D6" w:rsidRPr="00B83915" w:rsidRDefault="00AC57D6">
      <w:pPr>
        <w:rPr>
          <w:rFonts w:asciiTheme="majorHAnsi" w:hAnsiTheme="majorHAnsi" w:cstheme="majorHAnsi"/>
          <w:b/>
          <w:color w:val="000000"/>
          <w:lang w:val="es-419"/>
        </w:rPr>
      </w:pPr>
      <w:r w:rsidRPr="00B83915">
        <w:rPr>
          <w:rFonts w:asciiTheme="majorHAnsi" w:hAnsiTheme="majorHAnsi" w:cstheme="majorHAnsi"/>
          <w:b/>
          <w:color w:val="000000"/>
          <w:lang w:val="es-419"/>
        </w:rPr>
        <w:br w:type="page"/>
      </w:r>
    </w:p>
    <w:p w14:paraId="5FFE7E7B" w14:textId="1E3AE2D2" w:rsidR="00C37150" w:rsidRDefault="000F06E9">
      <w:pPr>
        <w:rPr>
          <w:rStyle w:val="Heading3Char"/>
          <w:lang w:val="es-419"/>
        </w:rPr>
      </w:pPr>
      <w:r>
        <w:rPr>
          <w:rStyle w:val="Heading3Char"/>
          <w:noProof/>
          <w:lang w:val="es-419"/>
        </w:rPr>
        <w:lastRenderedPageBreak/>
        <w:drawing>
          <wp:anchor distT="0" distB="0" distL="114300" distR="114300" simplePos="0" relativeHeight="251744262" behindDoc="0" locked="0" layoutInCell="1" allowOverlap="1" wp14:anchorId="2BF9A7B6" wp14:editId="4D03E468">
            <wp:simplePos x="0" y="0"/>
            <wp:positionH relativeFrom="margin">
              <wp:posOffset>577224</wp:posOffset>
            </wp:positionH>
            <wp:positionV relativeFrom="paragraph">
              <wp:posOffset>-189185</wp:posOffset>
            </wp:positionV>
            <wp:extent cx="4770722" cy="8990262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80" cy="899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150">
        <w:rPr>
          <w:rStyle w:val="Heading3Char"/>
          <w:lang w:val="es-419"/>
        </w:rPr>
        <w:br w:type="page"/>
      </w:r>
    </w:p>
    <w:p w14:paraId="319FD481" w14:textId="1218E464" w:rsidR="00A137D7" w:rsidRPr="00B83915" w:rsidRDefault="00A137D7" w:rsidP="00A137D7">
      <w:pPr>
        <w:spacing w:after="0" w:line="240" w:lineRule="auto"/>
        <w:jc w:val="both"/>
        <w:rPr>
          <w:rFonts w:asciiTheme="majorHAnsi" w:hAnsiTheme="majorHAnsi" w:cstheme="majorHAnsi"/>
          <w:b/>
          <w:color w:val="000000" w:themeColor="text1"/>
          <w:lang w:val="es-419"/>
        </w:rPr>
      </w:pPr>
      <w:bookmarkStart w:id="172" w:name="_Toc53690727"/>
      <w:r w:rsidRPr="00B83915">
        <w:rPr>
          <w:rStyle w:val="Heading3Char"/>
          <w:rFonts w:cstheme="majorHAnsi"/>
          <w:sz w:val="22"/>
          <w:szCs w:val="22"/>
          <w:lang w:val="es-419"/>
        </w:rPr>
        <w:lastRenderedPageBreak/>
        <w:t>2.3.4 Resultado 4 del Marco de Cooperación</w:t>
      </w:r>
      <w:bookmarkEnd w:id="172"/>
    </w:p>
    <w:p w14:paraId="11F32F66" w14:textId="31DD42F6" w:rsidR="00B92817" w:rsidRPr="00B83915" w:rsidRDefault="00635DBF" w:rsidP="00024F09">
      <w:pPr>
        <w:spacing w:after="0" w:line="240" w:lineRule="auto"/>
        <w:jc w:val="both"/>
        <w:rPr>
          <w:rFonts w:asciiTheme="majorHAnsi" w:hAnsiTheme="majorHAnsi" w:cstheme="majorHAnsi"/>
          <w:b/>
          <w:lang w:val="es-419"/>
        </w:rPr>
      </w:pPr>
      <w:r w:rsidRPr="00B83915">
        <w:rPr>
          <w:rFonts w:asciiTheme="majorHAnsi" w:eastAsiaTheme="majorEastAsia" w:hAnsiTheme="majorHAnsi" w:cstheme="majorHAnsi"/>
          <w:lang w:val="es-419"/>
        </w:rPr>
        <w:t>“</w:t>
      </w:r>
      <w:r w:rsidR="0066008F" w:rsidRPr="00B83915">
        <w:rPr>
          <w:rFonts w:asciiTheme="majorHAnsi" w:hAnsiTheme="majorHAnsi" w:cstheme="majorHAnsi"/>
          <w:lang w:val="es-419"/>
        </w:rPr>
        <w:t xml:space="preserve">Al 2025, Panamá cuenta con un sistema de protección de derechos inclusivo e integral con especial énfasis en la prevención y atención de todas las formas discriminación </w:t>
      </w:r>
      <w:r w:rsidR="00E50264" w:rsidRPr="00B83915">
        <w:rPr>
          <w:rFonts w:asciiTheme="majorHAnsi" w:hAnsiTheme="majorHAnsi" w:cstheme="majorHAnsi"/>
          <w:lang w:val="es-419"/>
        </w:rPr>
        <w:t xml:space="preserve">y violencia </w:t>
      </w:r>
      <w:r w:rsidR="0066008F" w:rsidRPr="00B83915">
        <w:rPr>
          <w:rFonts w:asciiTheme="majorHAnsi" w:hAnsiTheme="majorHAnsi" w:cstheme="majorHAnsi"/>
          <w:lang w:val="es-419"/>
        </w:rPr>
        <w:t xml:space="preserve">por motivos de género, curso de vida, </w:t>
      </w:r>
      <w:r w:rsidR="000A1F7B" w:rsidRPr="00B83915">
        <w:rPr>
          <w:rFonts w:asciiTheme="majorHAnsi" w:eastAsiaTheme="majorEastAsia" w:hAnsiTheme="majorHAnsi" w:cstheme="majorHAnsi"/>
          <w:lang w:val="es-419"/>
        </w:rPr>
        <w:t xml:space="preserve">etnia, condición migratoria </w:t>
      </w:r>
      <w:r w:rsidR="0066008F" w:rsidRPr="00B83915">
        <w:rPr>
          <w:rFonts w:asciiTheme="majorHAnsi" w:hAnsiTheme="majorHAnsi" w:cstheme="majorHAnsi"/>
          <w:lang w:val="es-419"/>
        </w:rPr>
        <w:t>y sensible a todas las personas en condiciones de vulnerabilidad</w:t>
      </w:r>
      <w:r w:rsidRPr="00B83915">
        <w:rPr>
          <w:rFonts w:asciiTheme="majorHAnsi" w:eastAsiaTheme="majorEastAsia" w:hAnsiTheme="majorHAnsi" w:cstheme="majorHAnsi"/>
          <w:lang w:val="es-419"/>
        </w:rPr>
        <w:t>”</w:t>
      </w:r>
      <w:r w:rsidRPr="00B83915">
        <w:rPr>
          <w:rFonts w:asciiTheme="majorHAnsi" w:eastAsiaTheme="majorEastAsia" w:hAnsiTheme="majorHAnsi" w:cstheme="majorHAnsi"/>
          <w:b/>
          <w:bCs/>
          <w:color w:val="000000" w:themeColor="text1"/>
          <w:lang w:val="es-419"/>
        </w:rPr>
        <w:t>.</w:t>
      </w:r>
      <w:r w:rsidR="003E3A78" w:rsidRPr="00B83915">
        <w:rPr>
          <w:rFonts w:asciiTheme="majorHAnsi" w:eastAsiaTheme="majorEastAsia" w:hAnsiTheme="majorHAnsi" w:cstheme="majorHAnsi"/>
          <w:b/>
          <w:bCs/>
          <w:color w:val="000000" w:themeColor="text1"/>
          <w:lang w:val="es-419"/>
        </w:rPr>
        <w:t xml:space="preserve"> </w:t>
      </w:r>
      <w:r w:rsidR="003E3A78" w:rsidRPr="00B83915">
        <w:rPr>
          <w:rFonts w:asciiTheme="majorHAnsi" w:eastAsiaTheme="majorEastAsia" w:hAnsiTheme="majorHAnsi" w:cstheme="majorHAnsi"/>
          <w:color w:val="000000" w:themeColor="text1"/>
          <w:lang w:val="es-419"/>
        </w:rPr>
        <w:t>y con necesidades de protección</w:t>
      </w:r>
      <w:r w:rsidR="00CB57A1">
        <w:rPr>
          <w:rFonts w:asciiTheme="majorHAnsi" w:hAnsiTheme="majorHAnsi" w:cstheme="majorHAnsi"/>
          <w:b/>
          <w:color w:val="000000" w:themeColor="text1"/>
          <w:lang w:val="es-419"/>
        </w:rPr>
        <w:t>,</w:t>
      </w:r>
    </w:p>
    <w:p w14:paraId="5B3E5CA3" w14:textId="49E10F18" w:rsidR="00A137D7" w:rsidRPr="00B83915" w:rsidRDefault="00A137D7" w:rsidP="00A137D7">
      <w:pPr>
        <w:spacing w:after="0" w:line="240" w:lineRule="auto"/>
        <w:jc w:val="both"/>
        <w:rPr>
          <w:rFonts w:asciiTheme="majorHAnsi" w:hAnsiTheme="majorHAnsi" w:cstheme="majorHAnsi"/>
          <w:i/>
          <w:lang w:val="es-419"/>
        </w:rPr>
      </w:pPr>
    </w:p>
    <w:p w14:paraId="28D85B04" w14:textId="59C91FC4" w:rsidR="00C718FD" w:rsidRPr="00B83915" w:rsidRDefault="00A137D7" w:rsidP="00371CC3">
      <w:pPr>
        <w:pStyle w:val="Heading4"/>
        <w:numPr>
          <w:ilvl w:val="0"/>
          <w:numId w:val="26"/>
        </w:numPr>
        <w:rPr>
          <w:rFonts w:cstheme="majorHAnsi"/>
        </w:rPr>
      </w:pPr>
      <w:r w:rsidRPr="00B83915">
        <w:rPr>
          <w:rFonts w:cstheme="majorHAnsi"/>
        </w:rPr>
        <w:t>Teoría del Cambio</w:t>
      </w:r>
    </w:p>
    <w:p w14:paraId="1A1F71DF" w14:textId="7254911B" w:rsidR="002277CB" w:rsidRPr="00B83915" w:rsidRDefault="00E73BE9" w:rsidP="00934E66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Un</w:t>
      </w:r>
      <w:r w:rsidR="00493CAE" w:rsidRPr="00B83915">
        <w:rPr>
          <w:rFonts w:asciiTheme="majorHAnsi" w:hAnsiTheme="majorHAnsi" w:cstheme="majorHAnsi"/>
          <w:lang w:val="es-419"/>
        </w:rPr>
        <w:t xml:space="preserve"> mecanismo </w:t>
      </w:r>
      <w:r w:rsidRPr="00B83915">
        <w:rPr>
          <w:rFonts w:asciiTheme="majorHAnsi" w:hAnsiTheme="majorHAnsi" w:cstheme="majorHAnsi"/>
          <w:lang w:val="es-419"/>
        </w:rPr>
        <w:t xml:space="preserve">de protección </w:t>
      </w:r>
      <w:r w:rsidR="00A729EC" w:rsidRPr="00B83915">
        <w:rPr>
          <w:rFonts w:asciiTheme="majorHAnsi" w:hAnsiTheme="majorHAnsi" w:cstheme="majorHAnsi"/>
          <w:lang w:val="es-419"/>
        </w:rPr>
        <w:t>integral</w:t>
      </w:r>
      <w:r w:rsidR="0072570D" w:rsidRPr="00B83915">
        <w:rPr>
          <w:rFonts w:asciiTheme="majorHAnsi" w:hAnsiTheme="majorHAnsi" w:cstheme="majorHAnsi"/>
          <w:lang w:val="es-419"/>
        </w:rPr>
        <w:t xml:space="preserve">, </w:t>
      </w:r>
      <w:r w:rsidR="00E75DCE" w:rsidRPr="00B83915">
        <w:rPr>
          <w:rFonts w:asciiTheme="majorHAnsi" w:hAnsiTheme="majorHAnsi" w:cstheme="majorHAnsi"/>
          <w:lang w:val="es-419"/>
        </w:rPr>
        <w:t>con enfoque de derechos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AB7023" w:rsidRPr="00B83915">
        <w:rPr>
          <w:rFonts w:asciiTheme="majorHAnsi" w:eastAsiaTheme="majorEastAsia" w:hAnsiTheme="majorHAnsi" w:cstheme="majorHAnsi"/>
          <w:lang w:val="es-419"/>
        </w:rPr>
        <w:t xml:space="preserve">y </w:t>
      </w:r>
      <w:r w:rsidR="00635DBF" w:rsidRPr="00B83915">
        <w:rPr>
          <w:rFonts w:asciiTheme="majorHAnsi" w:eastAsiaTheme="majorEastAsia" w:hAnsiTheme="majorHAnsi" w:cstheme="majorHAnsi"/>
          <w:lang w:val="es-419"/>
        </w:rPr>
        <w:t>género</w:t>
      </w:r>
      <w:r w:rsidR="00E75DCE" w:rsidRPr="00B83915">
        <w:rPr>
          <w:rFonts w:asciiTheme="majorHAnsi" w:hAnsiTheme="majorHAnsi" w:cstheme="majorHAnsi"/>
          <w:lang w:val="es-419"/>
        </w:rPr>
        <w:t xml:space="preserve">, </w:t>
      </w:r>
      <w:r w:rsidR="0072570D" w:rsidRPr="00B83915">
        <w:rPr>
          <w:rFonts w:asciiTheme="majorHAnsi" w:hAnsiTheme="majorHAnsi" w:cstheme="majorHAnsi"/>
          <w:lang w:val="es-419"/>
        </w:rPr>
        <w:t xml:space="preserve">descentralizado, </w:t>
      </w:r>
      <w:r w:rsidR="006C6887" w:rsidRPr="00B83915">
        <w:rPr>
          <w:rFonts w:asciiTheme="majorHAnsi" w:hAnsiTheme="majorHAnsi" w:cstheme="majorHAnsi"/>
          <w:lang w:val="es-419"/>
        </w:rPr>
        <w:t xml:space="preserve">presupuestado, </w:t>
      </w:r>
      <w:r w:rsidR="003E4B67" w:rsidRPr="00B83915">
        <w:rPr>
          <w:rFonts w:asciiTheme="majorHAnsi" w:hAnsiTheme="majorHAnsi" w:cstheme="majorHAnsi"/>
          <w:lang w:val="es-419"/>
        </w:rPr>
        <w:t xml:space="preserve">y </w:t>
      </w:r>
      <w:r w:rsidR="00394D75" w:rsidRPr="00B83915">
        <w:rPr>
          <w:rFonts w:asciiTheme="majorHAnsi" w:hAnsiTheme="majorHAnsi" w:cstheme="majorHAnsi"/>
          <w:lang w:val="es-419"/>
        </w:rPr>
        <w:t>basad</w:t>
      </w:r>
      <w:r w:rsidR="003E4B67" w:rsidRPr="00B83915">
        <w:rPr>
          <w:rFonts w:asciiTheme="majorHAnsi" w:hAnsiTheme="majorHAnsi" w:cstheme="majorHAnsi"/>
          <w:lang w:val="es-419"/>
        </w:rPr>
        <w:t>o</w:t>
      </w:r>
      <w:r w:rsidR="00394D75" w:rsidRPr="00B83915">
        <w:rPr>
          <w:rFonts w:asciiTheme="majorHAnsi" w:hAnsiTheme="majorHAnsi" w:cstheme="majorHAnsi"/>
          <w:lang w:val="es-419"/>
        </w:rPr>
        <w:t xml:space="preserve"> en </w:t>
      </w:r>
      <w:r w:rsidR="007A68A0" w:rsidRPr="00B83915">
        <w:rPr>
          <w:rFonts w:asciiTheme="majorHAnsi" w:hAnsiTheme="majorHAnsi" w:cstheme="majorHAnsi"/>
          <w:lang w:val="es-419"/>
        </w:rPr>
        <w:t>información y resultados</w:t>
      </w:r>
      <w:r w:rsidR="001B2ECD" w:rsidRPr="00B83915">
        <w:rPr>
          <w:rFonts w:asciiTheme="majorHAnsi" w:hAnsiTheme="majorHAnsi" w:cstheme="majorHAnsi"/>
          <w:lang w:val="es-419"/>
        </w:rPr>
        <w:t>,</w:t>
      </w:r>
      <w:r w:rsidR="00EE0C01" w:rsidRPr="00B83915">
        <w:rPr>
          <w:rFonts w:asciiTheme="majorHAnsi" w:hAnsiTheme="majorHAnsi" w:cstheme="majorHAnsi"/>
          <w:lang w:val="es-419"/>
        </w:rPr>
        <w:t xml:space="preserve"> </w:t>
      </w:r>
      <w:r w:rsidR="00ED4F1C" w:rsidRPr="00B83915">
        <w:rPr>
          <w:rFonts w:asciiTheme="majorHAnsi" w:hAnsiTheme="majorHAnsi" w:cstheme="majorHAnsi"/>
          <w:lang w:val="es-419"/>
        </w:rPr>
        <w:t xml:space="preserve">promueve, </w:t>
      </w:r>
      <w:r w:rsidR="00D80A68" w:rsidRPr="00B83915">
        <w:rPr>
          <w:rFonts w:asciiTheme="majorHAnsi" w:hAnsiTheme="majorHAnsi" w:cstheme="majorHAnsi"/>
          <w:lang w:val="es-419"/>
        </w:rPr>
        <w:t>previene y atiende todas las formas de violencia</w:t>
      </w:r>
      <w:r w:rsidR="00AA42CC" w:rsidRPr="00B83915">
        <w:rPr>
          <w:rFonts w:asciiTheme="majorHAnsi" w:eastAsiaTheme="majorEastAsia" w:hAnsiTheme="majorHAnsi" w:cstheme="majorHAnsi"/>
          <w:lang w:val="es-419"/>
        </w:rPr>
        <w:t xml:space="preserve"> y en línea </w:t>
      </w:r>
      <w:r w:rsidR="000B13AF" w:rsidRPr="00B83915">
        <w:rPr>
          <w:rFonts w:asciiTheme="majorHAnsi" w:hAnsiTheme="majorHAnsi" w:cstheme="majorHAnsi"/>
          <w:lang w:val="es-419"/>
        </w:rPr>
        <w:t>y</w:t>
      </w:r>
      <w:r w:rsidR="00EF1840" w:rsidRPr="00B83915">
        <w:rPr>
          <w:rFonts w:asciiTheme="majorHAnsi" w:hAnsiTheme="majorHAnsi" w:cstheme="majorHAnsi"/>
          <w:lang w:val="es-419"/>
        </w:rPr>
        <w:t xml:space="preserve"> </w:t>
      </w:r>
      <w:r w:rsidR="00E24A56" w:rsidRPr="00B83915">
        <w:rPr>
          <w:rFonts w:asciiTheme="majorHAnsi" w:hAnsiTheme="majorHAnsi" w:cstheme="majorHAnsi"/>
          <w:lang w:val="es-419"/>
        </w:rPr>
        <w:t>discriminación</w:t>
      </w:r>
      <w:r w:rsidR="002B254D" w:rsidRPr="00B83915">
        <w:rPr>
          <w:rFonts w:asciiTheme="majorHAnsi" w:hAnsiTheme="majorHAnsi" w:cstheme="majorHAnsi"/>
          <w:lang w:val="es-419"/>
        </w:rPr>
        <w:t xml:space="preserve"> </w:t>
      </w:r>
      <w:r w:rsidR="00D87E1F" w:rsidRPr="00B83915">
        <w:rPr>
          <w:rFonts w:asciiTheme="majorHAnsi" w:hAnsiTheme="majorHAnsi" w:cstheme="majorHAnsi"/>
          <w:lang w:val="es-419"/>
        </w:rPr>
        <w:t xml:space="preserve">que afectan a las </w:t>
      </w:r>
      <w:r w:rsidR="002277CB" w:rsidRPr="00B83915">
        <w:rPr>
          <w:rFonts w:asciiTheme="majorHAnsi" w:hAnsiTheme="majorHAnsi" w:cstheme="majorHAnsi"/>
          <w:lang w:val="es-419"/>
        </w:rPr>
        <w:t>personas</w:t>
      </w:r>
      <w:r w:rsidR="000151C9" w:rsidRPr="00B83915">
        <w:rPr>
          <w:rFonts w:asciiTheme="majorHAnsi" w:hAnsiTheme="majorHAnsi" w:cstheme="majorHAnsi"/>
          <w:lang w:val="es-419"/>
        </w:rPr>
        <w:t>;</w:t>
      </w:r>
      <w:r w:rsidR="00F3220A" w:rsidRPr="00B83915">
        <w:rPr>
          <w:rFonts w:asciiTheme="majorHAnsi" w:hAnsiTheme="majorHAnsi" w:cstheme="majorHAnsi"/>
          <w:lang w:val="es-419"/>
        </w:rPr>
        <w:t xml:space="preserve"> implementa</w:t>
      </w:r>
      <w:r w:rsidR="00E80C7A" w:rsidRPr="00B83915">
        <w:rPr>
          <w:rFonts w:asciiTheme="majorHAnsi" w:hAnsiTheme="majorHAnsi" w:cstheme="majorHAnsi"/>
          <w:lang w:val="es-419"/>
        </w:rPr>
        <w:t xml:space="preserve"> </w:t>
      </w:r>
      <w:r w:rsidR="001B2ECD" w:rsidRPr="00B83915">
        <w:rPr>
          <w:rFonts w:asciiTheme="majorHAnsi" w:hAnsiTheme="majorHAnsi" w:cstheme="majorHAnsi"/>
          <w:lang w:val="es-419"/>
        </w:rPr>
        <w:t xml:space="preserve">intervenciones </w:t>
      </w:r>
      <w:r w:rsidR="001C0EA5" w:rsidRPr="00B83915">
        <w:rPr>
          <w:rFonts w:asciiTheme="majorHAnsi" w:hAnsiTheme="majorHAnsi" w:cstheme="majorHAnsi"/>
          <w:lang w:val="es-419"/>
        </w:rPr>
        <w:t>especializadas para la atención de mujeres, niñas, adolescentes</w:t>
      </w:r>
      <w:r w:rsidR="004E64F9" w:rsidRPr="00B83915">
        <w:rPr>
          <w:rFonts w:asciiTheme="majorHAnsi" w:hAnsiTheme="majorHAnsi" w:cstheme="majorHAnsi"/>
          <w:lang w:val="es-419"/>
        </w:rPr>
        <w:t xml:space="preserve">, en su </w:t>
      </w:r>
      <w:r w:rsidR="000A1F7B" w:rsidRPr="00B83915">
        <w:rPr>
          <w:rFonts w:asciiTheme="majorHAnsi" w:eastAsiaTheme="majorEastAsia" w:hAnsiTheme="majorHAnsi" w:cstheme="majorHAnsi"/>
          <w:lang w:val="es-419" w:eastAsia="en-US"/>
        </w:rPr>
        <w:t>diversidad</w:t>
      </w:r>
      <w:r w:rsidR="004E64F9" w:rsidRPr="00B83915">
        <w:rPr>
          <w:rFonts w:asciiTheme="majorHAnsi" w:hAnsiTheme="majorHAnsi" w:cstheme="majorHAnsi"/>
          <w:lang w:val="es-419"/>
        </w:rPr>
        <w:t xml:space="preserve">, </w:t>
      </w:r>
      <w:r w:rsidR="001C0EA5" w:rsidRPr="00B83915">
        <w:rPr>
          <w:rFonts w:asciiTheme="majorHAnsi" w:hAnsiTheme="majorHAnsi" w:cstheme="majorHAnsi"/>
          <w:lang w:val="es-419"/>
        </w:rPr>
        <w:t xml:space="preserve">sobrevivientes de violencias </w:t>
      </w:r>
      <w:r w:rsidR="00E80C7A" w:rsidRPr="00B83915">
        <w:rPr>
          <w:rFonts w:asciiTheme="majorHAnsi" w:hAnsiTheme="majorHAnsi" w:cstheme="majorHAnsi"/>
          <w:lang w:val="es-419"/>
        </w:rPr>
        <w:t xml:space="preserve">a nivel </w:t>
      </w:r>
      <w:r w:rsidR="006335B2" w:rsidRPr="00B83915">
        <w:rPr>
          <w:rFonts w:asciiTheme="majorHAnsi" w:hAnsiTheme="majorHAnsi" w:cstheme="majorHAnsi"/>
          <w:lang w:val="es-419"/>
        </w:rPr>
        <w:t xml:space="preserve">subnacional y </w:t>
      </w:r>
      <w:r w:rsidR="00E80C7A" w:rsidRPr="00B83915">
        <w:rPr>
          <w:rFonts w:asciiTheme="majorHAnsi" w:hAnsiTheme="majorHAnsi" w:cstheme="majorHAnsi"/>
          <w:lang w:val="es-419"/>
        </w:rPr>
        <w:t>municipal</w:t>
      </w:r>
      <w:r w:rsidR="00582E5F" w:rsidRPr="00B83915">
        <w:rPr>
          <w:rFonts w:asciiTheme="majorHAnsi" w:hAnsiTheme="majorHAnsi" w:cstheme="majorHAnsi"/>
          <w:lang w:val="es-419"/>
        </w:rPr>
        <w:t xml:space="preserve">; </w:t>
      </w:r>
      <w:r w:rsidR="00243BE9" w:rsidRPr="00B83915">
        <w:rPr>
          <w:rFonts w:asciiTheme="majorHAnsi" w:hAnsiTheme="majorHAnsi" w:cstheme="majorHAnsi"/>
          <w:lang w:val="es-419"/>
        </w:rPr>
        <w:t xml:space="preserve">cuenta con suficientes recursos </w:t>
      </w:r>
      <w:r w:rsidR="006335B2" w:rsidRPr="00B83915">
        <w:rPr>
          <w:rFonts w:asciiTheme="majorHAnsi" w:hAnsiTheme="majorHAnsi" w:cstheme="majorHAnsi"/>
          <w:lang w:val="es-419"/>
        </w:rPr>
        <w:t xml:space="preserve">financieros, y fundamenta </w:t>
      </w:r>
      <w:r w:rsidR="00362C21" w:rsidRPr="00B83915">
        <w:rPr>
          <w:rFonts w:asciiTheme="majorHAnsi" w:hAnsiTheme="majorHAnsi" w:cstheme="majorHAnsi"/>
          <w:lang w:val="es-419"/>
        </w:rPr>
        <w:t xml:space="preserve">las decisiones en información. </w:t>
      </w:r>
    </w:p>
    <w:p w14:paraId="2F4DCDFE" w14:textId="2BE7DE7B" w:rsidR="00A67294" w:rsidRPr="00B83915" w:rsidRDefault="00A67294" w:rsidP="00A67294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2D9516E6" w14:textId="4DA64EE2" w:rsidR="000B56FF" w:rsidRPr="00B83915" w:rsidRDefault="007F7D87" w:rsidP="000B56FF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El desarrollo</w:t>
      </w:r>
      <w:r w:rsidR="00BD250A" w:rsidRPr="00B83915">
        <w:rPr>
          <w:rFonts w:asciiTheme="majorHAnsi" w:hAnsiTheme="majorHAnsi" w:cstheme="majorHAnsi"/>
          <w:lang w:val="es-419"/>
        </w:rPr>
        <w:t xml:space="preserve"> </w:t>
      </w:r>
      <w:r w:rsidR="00712B54" w:rsidRPr="00B83915">
        <w:rPr>
          <w:rFonts w:asciiTheme="majorHAnsi" w:hAnsiTheme="majorHAnsi" w:cstheme="majorHAnsi"/>
          <w:lang w:val="es-419"/>
        </w:rPr>
        <w:t xml:space="preserve">de la </w:t>
      </w:r>
      <w:r w:rsidR="00BD250A" w:rsidRPr="00B83915">
        <w:rPr>
          <w:rFonts w:asciiTheme="majorHAnsi" w:hAnsiTheme="majorHAnsi" w:cstheme="majorHAnsi"/>
          <w:lang w:val="es-419"/>
        </w:rPr>
        <w:t>protección integral</w:t>
      </w:r>
      <w:r w:rsidR="00712B54" w:rsidRPr="00B83915">
        <w:rPr>
          <w:rFonts w:asciiTheme="majorHAnsi" w:hAnsiTheme="majorHAnsi" w:cstheme="majorHAnsi"/>
          <w:lang w:val="es-419"/>
        </w:rPr>
        <w:t xml:space="preserve"> en a</w:t>
      </w:r>
      <w:r w:rsidR="001A0277" w:rsidRPr="00B83915">
        <w:rPr>
          <w:rFonts w:asciiTheme="majorHAnsi" w:hAnsiTheme="majorHAnsi" w:cstheme="majorHAnsi"/>
          <w:lang w:val="es-419"/>
        </w:rPr>
        <w:t xml:space="preserve">usencia de </w:t>
      </w:r>
      <w:r w:rsidR="00983002" w:rsidRPr="00B83915">
        <w:rPr>
          <w:rFonts w:asciiTheme="majorHAnsi" w:hAnsiTheme="majorHAnsi" w:cstheme="majorHAnsi"/>
          <w:lang w:val="es-419"/>
        </w:rPr>
        <w:t>datos</w:t>
      </w:r>
      <w:r w:rsidR="0056085F" w:rsidRPr="00B83915">
        <w:rPr>
          <w:rFonts w:asciiTheme="majorHAnsi" w:hAnsiTheme="majorHAnsi" w:cstheme="majorHAnsi"/>
          <w:lang w:val="es-419"/>
        </w:rPr>
        <w:t xml:space="preserve"> para caracterizar </w:t>
      </w:r>
      <w:r w:rsidR="00465528" w:rsidRPr="00B83915">
        <w:rPr>
          <w:rFonts w:asciiTheme="majorHAnsi" w:hAnsiTheme="majorHAnsi" w:cstheme="majorHAnsi"/>
          <w:lang w:val="es-419"/>
        </w:rPr>
        <w:t>los determinantes de la violencia y discriminación</w:t>
      </w:r>
      <w:r w:rsidR="008D1B24" w:rsidRPr="00B83915">
        <w:rPr>
          <w:rFonts w:asciiTheme="majorHAnsi" w:hAnsiTheme="majorHAnsi" w:cstheme="majorHAnsi"/>
          <w:lang w:val="es-419"/>
        </w:rPr>
        <w:t>,</w:t>
      </w:r>
      <w:r w:rsidR="000B56FF" w:rsidRPr="00B83915">
        <w:rPr>
          <w:rFonts w:asciiTheme="majorHAnsi" w:hAnsiTheme="majorHAnsi" w:cstheme="majorHAnsi"/>
          <w:lang w:val="es-419"/>
        </w:rPr>
        <w:t xml:space="preserve"> </w:t>
      </w:r>
      <w:r w:rsidR="00B221B2" w:rsidRPr="00B83915">
        <w:rPr>
          <w:rFonts w:asciiTheme="majorHAnsi" w:hAnsiTheme="majorHAnsi" w:cstheme="majorHAnsi"/>
          <w:lang w:val="es-419"/>
        </w:rPr>
        <w:t>en condiciones de</w:t>
      </w:r>
      <w:r w:rsidR="00EE08B4" w:rsidRPr="00B83915">
        <w:rPr>
          <w:rFonts w:asciiTheme="majorHAnsi" w:hAnsiTheme="majorHAnsi" w:cstheme="majorHAnsi"/>
          <w:lang w:val="es-419"/>
        </w:rPr>
        <w:t xml:space="preserve"> fragilidad institucional</w:t>
      </w:r>
      <w:r w:rsidR="004E64F9" w:rsidRPr="00B83915">
        <w:rPr>
          <w:rFonts w:asciiTheme="majorHAnsi" w:hAnsiTheme="majorHAnsi" w:cstheme="majorHAnsi"/>
          <w:lang w:val="es-419"/>
        </w:rPr>
        <w:t xml:space="preserve"> en la articulació</w:t>
      </w:r>
      <w:r w:rsidR="00846936" w:rsidRPr="00B83915">
        <w:rPr>
          <w:rFonts w:asciiTheme="majorHAnsi" w:hAnsiTheme="majorHAnsi" w:cstheme="majorHAnsi"/>
          <w:lang w:val="es-419"/>
        </w:rPr>
        <w:t>n y coordinación</w:t>
      </w:r>
      <w:r w:rsidR="00EE08B4" w:rsidRPr="00B83915">
        <w:rPr>
          <w:rFonts w:asciiTheme="majorHAnsi" w:hAnsiTheme="majorHAnsi" w:cstheme="majorHAnsi"/>
          <w:lang w:val="es-419"/>
        </w:rPr>
        <w:t xml:space="preserve"> </w:t>
      </w:r>
      <w:r w:rsidR="009354EB" w:rsidRPr="00B83915">
        <w:rPr>
          <w:rFonts w:asciiTheme="majorHAnsi" w:hAnsiTheme="majorHAnsi" w:cstheme="majorHAnsi"/>
          <w:lang w:val="es-419"/>
        </w:rPr>
        <w:t xml:space="preserve">para la aplicación equitativa </w:t>
      </w:r>
      <w:r w:rsidR="00F73502" w:rsidRPr="00B83915">
        <w:rPr>
          <w:rFonts w:asciiTheme="majorHAnsi" w:hAnsiTheme="majorHAnsi" w:cstheme="majorHAnsi"/>
          <w:lang w:val="es-419"/>
        </w:rPr>
        <w:t>de los marcos legales</w:t>
      </w:r>
      <w:r w:rsidR="0038250E" w:rsidRPr="00B83915">
        <w:rPr>
          <w:rFonts w:asciiTheme="majorHAnsi" w:hAnsiTheme="majorHAnsi" w:cstheme="majorHAnsi"/>
          <w:lang w:val="es-419"/>
        </w:rPr>
        <w:t xml:space="preserve"> y</w:t>
      </w:r>
      <w:r w:rsidR="00125938" w:rsidRPr="00B83915">
        <w:rPr>
          <w:rFonts w:asciiTheme="majorHAnsi" w:hAnsiTheme="majorHAnsi" w:cstheme="majorHAnsi"/>
          <w:lang w:val="es-419"/>
        </w:rPr>
        <w:t xml:space="preserve"> cumplimiento </w:t>
      </w:r>
      <w:r w:rsidR="003D220B" w:rsidRPr="00B83915">
        <w:rPr>
          <w:rFonts w:asciiTheme="majorHAnsi" w:hAnsiTheme="majorHAnsi" w:cstheme="majorHAnsi"/>
          <w:lang w:val="es-419"/>
        </w:rPr>
        <w:t>de los acuerdos internacionales</w:t>
      </w:r>
      <w:r w:rsidR="00EE08B4" w:rsidRPr="00B83915">
        <w:rPr>
          <w:rFonts w:asciiTheme="majorHAnsi" w:hAnsiTheme="majorHAnsi" w:cstheme="majorHAnsi"/>
          <w:lang w:val="es-419"/>
        </w:rPr>
        <w:t>, en un contexto donde p</w:t>
      </w:r>
      <w:r w:rsidR="000B56FF" w:rsidRPr="00B83915">
        <w:rPr>
          <w:rFonts w:asciiTheme="majorHAnsi" w:hAnsiTheme="majorHAnsi" w:cstheme="majorHAnsi"/>
          <w:lang w:val="es-419"/>
        </w:rPr>
        <w:t>ersisten los modelos culturales de discriminación,</w:t>
      </w:r>
      <w:r w:rsidR="00846936" w:rsidRPr="00B83915">
        <w:rPr>
          <w:rFonts w:asciiTheme="majorHAnsi" w:hAnsiTheme="majorHAnsi" w:cstheme="majorHAnsi"/>
          <w:lang w:val="es-419"/>
        </w:rPr>
        <w:t xml:space="preserve"> </w:t>
      </w:r>
      <w:r w:rsidR="000B56FF" w:rsidRPr="00B83915">
        <w:rPr>
          <w:rFonts w:asciiTheme="majorHAnsi" w:hAnsiTheme="majorHAnsi" w:cstheme="majorHAnsi"/>
          <w:lang w:val="es-419"/>
        </w:rPr>
        <w:t>exclusión y estereotipos</w:t>
      </w:r>
      <w:r w:rsidR="00614B3E" w:rsidRPr="00B83915">
        <w:rPr>
          <w:rFonts w:asciiTheme="majorHAnsi" w:hAnsiTheme="majorHAnsi" w:cstheme="majorHAnsi"/>
          <w:lang w:val="es-419"/>
        </w:rPr>
        <w:t xml:space="preserve">, disminuye </w:t>
      </w:r>
      <w:r w:rsidR="000D5F4D" w:rsidRPr="00B83915">
        <w:rPr>
          <w:rFonts w:asciiTheme="majorHAnsi" w:hAnsiTheme="majorHAnsi" w:cstheme="majorHAnsi"/>
          <w:lang w:val="es-419"/>
        </w:rPr>
        <w:t xml:space="preserve">la </w:t>
      </w:r>
      <w:r w:rsidR="003D0803" w:rsidRPr="00B83915">
        <w:rPr>
          <w:rFonts w:asciiTheme="majorHAnsi" w:hAnsiTheme="majorHAnsi" w:cstheme="majorHAnsi"/>
          <w:lang w:val="es-419"/>
        </w:rPr>
        <w:t>efectividad de la garantía</w:t>
      </w:r>
      <w:r w:rsidR="000D5F4D" w:rsidRPr="00B83915">
        <w:rPr>
          <w:rFonts w:asciiTheme="majorHAnsi" w:hAnsiTheme="majorHAnsi" w:cstheme="majorHAnsi"/>
          <w:lang w:val="es-419"/>
        </w:rPr>
        <w:t xml:space="preserve"> de los derechos humanos.</w:t>
      </w:r>
    </w:p>
    <w:p w14:paraId="2B8953BB" w14:textId="7D60AF58" w:rsidR="12ECEE07" w:rsidRPr="00B83915" w:rsidRDefault="12ECEE07" w:rsidP="008D1B24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3192BE99" w14:textId="47A688D9" w:rsidR="009808DB" w:rsidRPr="00B83915" w:rsidRDefault="0066008F" w:rsidP="00C22CC9">
      <w:pPr>
        <w:spacing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 xml:space="preserve">Por ello, el SNU en Panamá trabajará guiados por el efecto 4 del nuevo Marco de Cooperación de las Naciones Unidas para el Desarrollo Sostenible 2021-2025 </w:t>
      </w:r>
      <w:r w:rsidR="00A365B3" w:rsidRPr="00B83915">
        <w:rPr>
          <w:rFonts w:asciiTheme="majorHAnsi" w:hAnsiTheme="majorHAnsi" w:cstheme="majorHAnsi"/>
          <w:lang w:val="es-419"/>
        </w:rPr>
        <w:t xml:space="preserve">para implementar </w:t>
      </w:r>
      <w:r w:rsidR="00422291" w:rsidRPr="00B83915">
        <w:rPr>
          <w:rFonts w:asciiTheme="majorHAnsi" w:hAnsiTheme="majorHAnsi" w:cstheme="majorHAnsi"/>
          <w:lang w:val="es-419"/>
        </w:rPr>
        <w:t>programas y servicios</w:t>
      </w:r>
      <w:r w:rsidR="0099102B" w:rsidRPr="00B83915">
        <w:rPr>
          <w:rFonts w:asciiTheme="majorHAnsi" w:hAnsiTheme="majorHAnsi" w:cstheme="majorHAnsi"/>
          <w:lang w:val="es-419"/>
        </w:rPr>
        <w:t xml:space="preserve"> </w:t>
      </w:r>
      <w:r w:rsidR="007629B3" w:rsidRPr="00B83915">
        <w:rPr>
          <w:rFonts w:asciiTheme="majorHAnsi" w:hAnsiTheme="majorHAnsi" w:cstheme="majorHAnsi"/>
          <w:lang w:val="es-419"/>
        </w:rPr>
        <w:t>esenciales</w:t>
      </w:r>
      <w:r w:rsidR="00552E79" w:rsidRPr="00B83915">
        <w:rPr>
          <w:rFonts w:asciiTheme="majorHAnsi" w:hAnsiTheme="majorHAnsi" w:cstheme="majorHAnsi"/>
          <w:lang w:val="es-419"/>
        </w:rPr>
        <w:t xml:space="preserve"> e</w:t>
      </w:r>
      <w:r w:rsidR="007629B3" w:rsidRPr="00B83915">
        <w:rPr>
          <w:rFonts w:asciiTheme="majorHAnsi" w:hAnsiTheme="majorHAnsi" w:cstheme="majorHAnsi"/>
          <w:lang w:val="es-419"/>
        </w:rPr>
        <w:t xml:space="preserve"> </w:t>
      </w:r>
      <w:r w:rsidR="003B57C1" w:rsidRPr="00B83915">
        <w:rPr>
          <w:rFonts w:asciiTheme="majorHAnsi" w:hAnsiTheme="majorHAnsi" w:cstheme="majorHAnsi"/>
          <w:lang w:val="es-419"/>
        </w:rPr>
        <w:t xml:space="preserve">integrales </w:t>
      </w:r>
      <w:r w:rsidR="0099102B" w:rsidRPr="00B83915">
        <w:rPr>
          <w:rFonts w:asciiTheme="majorHAnsi" w:hAnsiTheme="majorHAnsi" w:cstheme="majorHAnsi"/>
          <w:lang w:val="es-419"/>
        </w:rPr>
        <w:t xml:space="preserve">de </w:t>
      </w:r>
      <w:r w:rsidR="00DD485B" w:rsidRPr="00B83915">
        <w:rPr>
          <w:rFonts w:asciiTheme="majorHAnsi" w:hAnsiTheme="majorHAnsi" w:cstheme="majorHAnsi"/>
          <w:lang w:val="es-419"/>
        </w:rPr>
        <w:t>protección</w:t>
      </w:r>
      <w:r w:rsidR="004A7466" w:rsidRPr="00B83915">
        <w:rPr>
          <w:rFonts w:asciiTheme="majorHAnsi" w:hAnsiTheme="majorHAnsi" w:cstheme="majorHAnsi"/>
          <w:lang w:val="es-419"/>
        </w:rPr>
        <w:t xml:space="preserve"> de derechos</w:t>
      </w:r>
      <w:r w:rsidR="00DD485B" w:rsidRPr="00B83915">
        <w:rPr>
          <w:rFonts w:asciiTheme="majorHAnsi" w:hAnsiTheme="majorHAnsi" w:cstheme="majorHAnsi"/>
          <w:lang w:val="es-419"/>
        </w:rPr>
        <w:t xml:space="preserve"> </w:t>
      </w:r>
      <w:r w:rsidR="00311AC3" w:rsidRPr="00B83915">
        <w:rPr>
          <w:rFonts w:asciiTheme="majorHAnsi" w:hAnsiTheme="majorHAnsi" w:cstheme="majorHAnsi"/>
          <w:lang w:val="es-419"/>
        </w:rPr>
        <w:t>con mecanismos</w:t>
      </w:r>
      <w:r w:rsidR="009514C3" w:rsidRPr="00B83915">
        <w:rPr>
          <w:rFonts w:asciiTheme="majorHAnsi" w:hAnsiTheme="majorHAnsi" w:cstheme="majorHAnsi"/>
          <w:lang w:val="es-419"/>
        </w:rPr>
        <w:t>, protocolos</w:t>
      </w:r>
      <w:r w:rsidR="00511E89" w:rsidRPr="00B83915">
        <w:rPr>
          <w:rFonts w:asciiTheme="majorHAnsi" w:hAnsiTheme="majorHAnsi" w:cstheme="majorHAnsi"/>
          <w:lang w:val="es-419"/>
        </w:rPr>
        <w:t xml:space="preserve"> y</w:t>
      </w:r>
      <w:r w:rsidR="00311AC3" w:rsidRPr="00B83915">
        <w:rPr>
          <w:rFonts w:asciiTheme="majorHAnsi" w:hAnsiTheme="majorHAnsi" w:cstheme="majorHAnsi"/>
          <w:lang w:val="es-419"/>
        </w:rPr>
        <w:t xml:space="preserve"> herramientas</w:t>
      </w:r>
      <w:r w:rsidR="00511E89" w:rsidRPr="00B83915">
        <w:rPr>
          <w:rFonts w:asciiTheme="majorHAnsi" w:hAnsiTheme="majorHAnsi" w:cstheme="majorHAnsi"/>
          <w:lang w:val="es-419"/>
        </w:rPr>
        <w:t xml:space="preserve"> de</w:t>
      </w:r>
      <w:r w:rsidR="00311AC3" w:rsidRPr="00B83915">
        <w:rPr>
          <w:rFonts w:asciiTheme="majorHAnsi" w:hAnsiTheme="majorHAnsi" w:cstheme="majorHAnsi"/>
          <w:lang w:val="es-419"/>
        </w:rPr>
        <w:t xml:space="preserve"> coordinación, seguimiento y diálogo </w:t>
      </w:r>
      <w:r w:rsidR="000F1273" w:rsidRPr="00B83915">
        <w:rPr>
          <w:rFonts w:asciiTheme="majorHAnsi" w:hAnsiTheme="majorHAnsi" w:cstheme="majorHAnsi"/>
          <w:lang w:val="es-419"/>
        </w:rPr>
        <w:t xml:space="preserve">para la prevención, respuesta y mitigación de todas las formas de </w:t>
      </w:r>
      <w:r w:rsidR="00552E79" w:rsidRPr="00B83915">
        <w:rPr>
          <w:rFonts w:asciiTheme="majorHAnsi" w:hAnsiTheme="majorHAnsi" w:cstheme="majorHAnsi"/>
          <w:lang w:val="es-419"/>
        </w:rPr>
        <w:t>discriminación</w:t>
      </w:r>
      <w:r w:rsidR="007027F4" w:rsidRPr="00B83915">
        <w:rPr>
          <w:rFonts w:asciiTheme="majorHAnsi" w:hAnsiTheme="majorHAnsi" w:cstheme="majorHAnsi"/>
          <w:lang w:val="es-419"/>
        </w:rPr>
        <w:t xml:space="preserve"> y violencia</w:t>
      </w:r>
      <w:r w:rsidR="00BF0CC2" w:rsidRPr="00B83915">
        <w:rPr>
          <w:rFonts w:asciiTheme="majorHAnsi" w:hAnsiTheme="majorHAnsi" w:cstheme="majorHAnsi"/>
          <w:lang w:val="es-419"/>
        </w:rPr>
        <w:t>.</w:t>
      </w:r>
    </w:p>
    <w:p w14:paraId="5D6B3347" w14:textId="49E10F18" w:rsidR="00A137D7" w:rsidRPr="00B83915" w:rsidRDefault="00A137D7" w:rsidP="00371CC3">
      <w:pPr>
        <w:pStyle w:val="Heading4"/>
        <w:numPr>
          <w:ilvl w:val="0"/>
          <w:numId w:val="26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Principios rectores</w:t>
      </w:r>
    </w:p>
    <w:p w14:paraId="53F42C3B" w14:textId="3682E94F" w:rsidR="00DAFE6C" w:rsidRPr="00B83915" w:rsidRDefault="0066008F" w:rsidP="00331543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419"/>
        </w:rPr>
        <w:t>Para el logro de este resultado se promoverá</w:t>
      </w:r>
      <w:r w:rsidR="00E403E0" w:rsidRPr="00B83915">
        <w:rPr>
          <w:rFonts w:asciiTheme="majorHAnsi" w:hAnsiTheme="majorHAnsi" w:cstheme="majorHAnsi"/>
          <w:lang w:val="es-419"/>
        </w:rPr>
        <w:t xml:space="preserve"> la gestión del conocimiento</w:t>
      </w:r>
      <w:r w:rsidR="00122717" w:rsidRPr="00B83915">
        <w:rPr>
          <w:rFonts w:asciiTheme="majorHAnsi" w:hAnsiTheme="majorHAnsi" w:cstheme="majorHAnsi"/>
          <w:lang w:val="es-419"/>
        </w:rPr>
        <w:t>,</w:t>
      </w:r>
      <w:r w:rsidR="00ED3C60" w:rsidRPr="00B83915">
        <w:rPr>
          <w:rFonts w:asciiTheme="majorHAnsi" w:hAnsiTheme="majorHAnsi" w:cstheme="majorHAnsi"/>
          <w:lang w:val="es-419"/>
        </w:rPr>
        <w:t xml:space="preserve"> </w:t>
      </w:r>
      <w:r w:rsidR="00827B23" w:rsidRPr="00B83915">
        <w:rPr>
          <w:rFonts w:asciiTheme="majorHAnsi" w:hAnsiTheme="majorHAnsi" w:cstheme="majorHAnsi"/>
          <w:lang w:val="es-419"/>
        </w:rPr>
        <w:t xml:space="preserve">la participación, </w:t>
      </w:r>
      <w:r w:rsidR="00625D33" w:rsidRPr="00B83915">
        <w:rPr>
          <w:rFonts w:asciiTheme="majorHAnsi" w:eastAsiaTheme="majorEastAsia" w:hAnsiTheme="majorHAnsi" w:cstheme="majorHAnsi"/>
          <w:lang w:val="es-419"/>
        </w:rPr>
        <w:t xml:space="preserve">la inclusión, </w:t>
      </w:r>
      <w:r w:rsidR="00ED3C60" w:rsidRPr="00B83915">
        <w:rPr>
          <w:rFonts w:asciiTheme="majorHAnsi" w:hAnsiTheme="majorHAnsi" w:cstheme="majorHAnsi"/>
          <w:lang w:val="es-419"/>
        </w:rPr>
        <w:t>el desarrollo de</w:t>
      </w:r>
      <w:r w:rsidRPr="00B83915">
        <w:rPr>
          <w:rFonts w:asciiTheme="majorHAnsi" w:hAnsiTheme="majorHAnsi" w:cstheme="majorHAnsi"/>
          <w:lang w:val="es-419"/>
        </w:rPr>
        <w:t xml:space="preserve"> </w:t>
      </w:r>
      <w:r w:rsidR="00A24037" w:rsidRPr="00B83915">
        <w:rPr>
          <w:rFonts w:asciiTheme="majorHAnsi" w:hAnsiTheme="majorHAnsi" w:cstheme="majorHAnsi"/>
          <w:lang w:val="es-419"/>
        </w:rPr>
        <w:t xml:space="preserve">protocolos </w:t>
      </w:r>
      <w:r w:rsidR="00E92970" w:rsidRPr="00B83915">
        <w:rPr>
          <w:rFonts w:asciiTheme="majorHAnsi" w:hAnsiTheme="majorHAnsi" w:cstheme="majorHAnsi"/>
          <w:lang w:val="es-419"/>
        </w:rPr>
        <w:t xml:space="preserve">y la asignación presupuestal </w:t>
      </w:r>
      <w:r w:rsidR="00A24037" w:rsidRPr="00B83915">
        <w:rPr>
          <w:rFonts w:asciiTheme="majorHAnsi" w:hAnsiTheme="majorHAnsi" w:cstheme="majorHAnsi"/>
          <w:lang w:val="es-419"/>
        </w:rPr>
        <w:t xml:space="preserve">para los </w:t>
      </w:r>
      <w:r w:rsidR="00E00A21" w:rsidRPr="00B83915">
        <w:rPr>
          <w:rFonts w:asciiTheme="majorHAnsi" w:hAnsiTheme="majorHAnsi" w:cstheme="majorHAnsi"/>
          <w:lang w:val="es-419"/>
        </w:rPr>
        <w:t xml:space="preserve">servicios esenciales </w:t>
      </w:r>
      <w:r w:rsidR="00732E9E" w:rsidRPr="00B83915">
        <w:rPr>
          <w:rFonts w:asciiTheme="majorHAnsi" w:hAnsiTheme="majorHAnsi" w:cstheme="majorHAnsi"/>
          <w:lang w:val="es-419"/>
        </w:rPr>
        <w:t xml:space="preserve">y de calidad </w:t>
      </w:r>
      <w:r w:rsidR="00E00A21" w:rsidRPr="00B83915">
        <w:rPr>
          <w:rFonts w:asciiTheme="majorHAnsi" w:hAnsiTheme="majorHAnsi" w:cstheme="majorHAnsi"/>
          <w:lang w:val="es-419"/>
        </w:rPr>
        <w:t>de prevención</w:t>
      </w:r>
      <w:r w:rsidR="00EC6DD1" w:rsidRPr="00B83915">
        <w:rPr>
          <w:rFonts w:asciiTheme="majorHAnsi" w:hAnsiTheme="majorHAnsi" w:cstheme="majorHAnsi"/>
          <w:lang w:val="es-419"/>
        </w:rPr>
        <w:t xml:space="preserve"> y atención</w:t>
      </w:r>
      <w:r w:rsidR="00E00A21" w:rsidRPr="00B83915">
        <w:rPr>
          <w:rFonts w:asciiTheme="majorHAnsi" w:hAnsiTheme="majorHAnsi" w:cstheme="majorHAnsi"/>
          <w:lang w:val="es-419"/>
        </w:rPr>
        <w:t xml:space="preserve"> </w:t>
      </w:r>
      <w:r w:rsidR="0038480A" w:rsidRPr="00B83915">
        <w:rPr>
          <w:rFonts w:asciiTheme="majorHAnsi" w:hAnsiTheme="majorHAnsi" w:cstheme="majorHAnsi"/>
          <w:lang w:val="es-419"/>
        </w:rPr>
        <w:t xml:space="preserve">de todos los tipos de </w:t>
      </w:r>
      <w:r w:rsidR="00FF605D" w:rsidRPr="00B83915">
        <w:rPr>
          <w:rFonts w:asciiTheme="majorHAnsi" w:hAnsiTheme="majorHAnsi" w:cstheme="majorHAnsi"/>
          <w:lang w:val="es-419"/>
        </w:rPr>
        <w:t xml:space="preserve">discriminación y </w:t>
      </w:r>
      <w:r w:rsidR="0038480A" w:rsidRPr="00B83915">
        <w:rPr>
          <w:rFonts w:asciiTheme="majorHAnsi" w:hAnsiTheme="majorHAnsi" w:cstheme="majorHAnsi"/>
          <w:lang w:val="es-419"/>
        </w:rPr>
        <w:t xml:space="preserve">violencia, </w:t>
      </w:r>
      <w:r w:rsidR="00E00A21" w:rsidRPr="00B83915">
        <w:rPr>
          <w:rFonts w:asciiTheme="majorHAnsi" w:hAnsiTheme="majorHAnsi" w:cstheme="majorHAnsi"/>
          <w:lang w:val="es-419"/>
        </w:rPr>
        <w:t xml:space="preserve">articulados </w:t>
      </w:r>
      <w:r w:rsidR="00B83130" w:rsidRPr="00B83915">
        <w:rPr>
          <w:rFonts w:asciiTheme="majorHAnsi" w:hAnsiTheme="majorHAnsi" w:cstheme="majorHAnsi"/>
          <w:lang w:val="es-419"/>
        </w:rPr>
        <w:t>a nivel nacional</w:t>
      </w:r>
      <w:r w:rsidR="003C3B32" w:rsidRPr="00B83915">
        <w:rPr>
          <w:rFonts w:asciiTheme="majorHAnsi" w:hAnsiTheme="majorHAnsi" w:cstheme="majorHAnsi"/>
          <w:lang w:val="es-419"/>
        </w:rPr>
        <w:t>,</w:t>
      </w:r>
      <w:r w:rsidR="00B83130" w:rsidRPr="00B83915">
        <w:rPr>
          <w:rFonts w:asciiTheme="majorHAnsi" w:hAnsiTheme="majorHAnsi" w:cstheme="majorHAnsi"/>
          <w:lang w:val="es-419"/>
        </w:rPr>
        <w:t xml:space="preserve"> subnacional</w:t>
      </w:r>
      <w:r w:rsidR="003C3B32" w:rsidRPr="00B83915">
        <w:rPr>
          <w:rFonts w:asciiTheme="majorHAnsi" w:hAnsiTheme="majorHAnsi" w:cstheme="majorHAnsi"/>
          <w:lang w:val="es-419"/>
        </w:rPr>
        <w:t xml:space="preserve"> y municipal</w:t>
      </w:r>
      <w:r w:rsidR="001149E4" w:rsidRPr="00B83915">
        <w:rPr>
          <w:rFonts w:asciiTheme="majorHAnsi" w:hAnsiTheme="majorHAnsi" w:cstheme="majorHAnsi"/>
          <w:lang w:val="es-419"/>
        </w:rPr>
        <w:t xml:space="preserve">; incluidas </w:t>
      </w:r>
      <w:r w:rsidR="00E00A21" w:rsidRPr="00B83915">
        <w:rPr>
          <w:rFonts w:asciiTheme="majorHAnsi" w:hAnsiTheme="majorHAnsi" w:cstheme="majorHAnsi"/>
          <w:lang w:val="es-419"/>
        </w:rPr>
        <w:t xml:space="preserve">las líneas de auxilio, acompañamiento a </w:t>
      </w:r>
      <w:r w:rsidR="002325A7" w:rsidRPr="00B83915">
        <w:rPr>
          <w:rFonts w:asciiTheme="majorHAnsi" w:eastAsiaTheme="majorEastAsia" w:hAnsiTheme="majorHAnsi" w:cstheme="majorHAnsi"/>
          <w:lang w:val="es-419"/>
        </w:rPr>
        <w:t>sobrevivientes</w:t>
      </w:r>
      <w:r w:rsidR="00E00A21" w:rsidRPr="00B83915">
        <w:rPr>
          <w:rFonts w:asciiTheme="majorHAnsi" w:hAnsiTheme="majorHAnsi" w:cstheme="majorHAnsi"/>
          <w:lang w:val="es-419"/>
        </w:rPr>
        <w:t>, y</w:t>
      </w:r>
      <w:r w:rsidR="00E00A21" w:rsidRPr="00B83915">
        <w:rPr>
          <w:rFonts w:asciiTheme="majorHAnsi" w:eastAsiaTheme="majorEastAsia" w:hAnsiTheme="majorHAnsi" w:cstheme="majorHAnsi"/>
          <w:lang w:val="es-419"/>
        </w:rPr>
        <w:t xml:space="preserve"> </w:t>
      </w:r>
      <w:r w:rsidR="001250E1" w:rsidRPr="00B83915">
        <w:rPr>
          <w:rFonts w:asciiTheme="majorHAnsi" w:eastAsiaTheme="majorEastAsia" w:hAnsiTheme="majorHAnsi" w:cstheme="majorHAnsi"/>
          <w:lang w:val="es-419"/>
        </w:rPr>
        <w:t>habilitación de</w:t>
      </w:r>
      <w:r w:rsidR="00E00A21" w:rsidRPr="00B83915">
        <w:rPr>
          <w:rFonts w:asciiTheme="majorHAnsi" w:hAnsiTheme="majorHAnsi" w:cstheme="majorHAnsi"/>
          <w:lang w:val="es-419"/>
        </w:rPr>
        <w:t xml:space="preserve"> albergues</w:t>
      </w:r>
      <w:r w:rsidR="00146C3F" w:rsidRPr="00B83915">
        <w:rPr>
          <w:rFonts w:asciiTheme="majorHAnsi" w:hAnsiTheme="majorHAnsi" w:cstheme="majorHAnsi"/>
          <w:lang w:val="es-419"/>
        </w:rPr>
        <w:t xml:space="preserve"> </w:t>
      </w:r>
      <w:r w:rsidR="00E00A21" w:rsidRPr="00B83915">
        <w:rPr>
          <w:rFonts w:asciiTheme="majorHAnsi" w:hAnsiTheme="majorHAnsi" w:cstheme="majorHAnsi"/>
          <w:lang w:val="es-419"/>
        </w:rPr>
        <w:t>en temas relativos a la violencia sexual, embarazo adolescente, violencia doméstica</w:t>
      </w:r>
      <w:r w:rsidR="00EF2A1B" w:rsidRPr="00B83915">
        <w:rPr>
          <w:rFonts w:asciiTheme="majorHAnsi" w:hAnsiTheme="majorHAnsi" w:cstheme="majorHAnsi"/>
          <w:lang w:val="es-419"/>
        </w:rPr>
        <w:t>,</w:t>
      </w:r>
      <w:r w:rsidR="00E00A21" w:rsidRPr="00B83915">
        <w:rPr>
          <w:rFonts w:asciiTheme="majorHAnsi" w:hAnsiTheme="majorHAnsi" w:cstheme="majorHAnsi"/>
          <w:lang w:val="es-PA"/>
        </w:rPr>
        <w:t xml:space="preserve"> </w:t>
      </w:r>
      <w:r w:rsidR="00E00A21" w:rsidRPr="00B83915">
        <w:rPr>
          <w:rFonts w:asciiTheme="majorHAnsi" w:hAnsiTheme="majorHAnsi" w:cstheme="majorHAnsi"/>
          <w:lang w:val="es-419"/>
        </w:rPr>
        <w:t xml:space="preserve">violencia </w:t>
      </w:r>
      <w:r w:rsidR="007B0F87" w:rsidRPr="00B83915">
        <w:rPr>
          <w:rFonts w:asciiTheme="majorHAnsi" w:eastAsiaTheme="majorEastAsia" w:hAnsiTheme="majorHAnsi" w:cstheme="majorHAnsi"/>
          <w:lang w:val="es-419"/>
        </w:rPr>
        <w:t xml:space="preserve">contra la niñez (psicológica, física, sexual, otras), </w:t>
      </w:r>
      <w:r w:rsidR="000A1F7B" w:rsidRPr="00B83915">
        <w:rPr>
          <w:rFonts w:asciiTheme="majorHAnsi" w:eastAsiaTheme="majorEastAsia" w:hAnsiTheme="majorHAnsi" w:cstheme="majorHAnsi"/>
          <w:lang w:val="es-419"/>
        </w:rPr>
        <w:t xml:space="preserve"> violencia </w:t>
      </w:r>
      <w:r w:rsidR="00E00A21" w:rsidRPr="00B83915">
        <w:rPr>
          <w:rFonts w:asciiTheme="majorHAnsi" w:hAnsiTheme="majorHAnsi" w:cstheme="majorHAnsi"/>
          <w:lang w:val="es-419"/>
        </w:rPr>
        <w:t xml:space="preserve">basada en género </w:t>
      </w:r>
      <w:r w:rsidR="00EF2A1B" w:rsidRPr="00B83915">
        <w:rPr>
          <w:rFonts w:asciiTheme="majorHAnsi" w:hAnsiTheme="majorHAnsi" w:cstheme="majorHAnsi"/>
          <w:lang w:val="es-419"/>
        </w:rPr>
        <w:t>y el fortalecimiento del sistema de reporte de casos de</w:t>
      </w:r>
      <w:r w:rsidR="003A1837" w:rsidRPr="00B83915">
        <w:rPr>
          <w:rFonts w:asciiTheme="majorHAnsi" w:hAnsiTheme="majorHAnsi" w:cstheme="majorHAnsi"/>
          <w:lang w:val="es-419"/>
        </w:rPr>
        <w:t xml:space="preserve"> violencia y feminicidio</w:t>
      </w:r>
      <w:r w:rsidR="00E00A21" w:rsidRPr="00B83915">
        <w:rPr>
          <w:rFonts w:asciiTheme="majorHAnsi" w:hAnsiTheme="majorHAnsi" w:cstheme="majorHAnsi"/>
          <w:lang w:val="es-419"/>
        </w:rPr>
        <w:t xml:space="preserve">. </w:t>
      </w:r>
    </w:p>
    <w:p w14:paraId="5D95DB5C" w14:textId="6E967B12" w:rsidR="00DAFE6C" w:rsidRPr="00B83915" w:rsidRDefault="00DAFE6C" w:rsidP="00DAFE6C">
      <w:pPr>
        <w:spacing w:after="0" w:line="240" w:lineRule="auto"/>
        <w:rPr>
          <w:rFonts w:asciiTheme="majorHAnsi" w:hAnsiTheme="majorHAnsi" w:cstheme="majorHAnsi"/>
          <w:lang w:val="es-419"/>
        </w:rPr>
      </w:pPr>
    </w:p>
    <w:p w14:paraId="3FA807D1" w14:textId="49E10F18" w:rsidR="00A137D7" w:rsidRPr="00B83915" w:rsidRDefault="00A137D7" w:rsidP="00371CC3">
      <w:pPr>
        <w:pStyle w:val="Heading4"/>
        <w:numPr>
          <w:ilvl w:val="0"/>
          <w:numId w:val="26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Alianzas y nexus</w:t>
      </w:r>
    </w:p>
    <w:p w14:paraId="74C33F43" w14:textId="7DE4A638" w:rsidR="00EC0BF3" w:rsidRPr="00B83915" w:rsidRDefault="00171A6F" w:rsidP="009914EC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B83915">
        <w:rPr>
          <w:rFonts w:asciiTheme="majorHAnsi" w:hAnsiTheme="majorHAnsi" w:cstheme="majorHAnsi"/>
          <w:lang w:val="es-PA"/>
        </w:rPr>
        <w:t xml:space="preserve">Estos resultados </w:t>
      </w:r>
      <w:r w:rsidR="00B013C3" w:rsidRPr="00B83915">
        <w:rPr>
          <w:rFonts w:asciiTheme="majorHAnsi" w:hAnsiTheme="majorHAnsi" w:cstheme="majorHAnsi"/>
          <w:lang w:val="es-419"/>
        </w:rPr>
        <w:t xml:space="preserve">serán alcanzados a través del establecimiento de </w:t>
      </w:r>
      <w:r w:rsidR="0066008F" w:rsidRPr="00B83915">
        <w:rPr>
          <w:rFonts w:asciiTheme="majorHAnsi" w:hAnsiTheme="majorHAnsi" w:cstheme="majorHAnsi"/>
          <w:lang w:val="es-419"/>
        </w:rPr>
        <w:t xml:space="preserve">alianzas, en áreas prioritarias, con instituciones gubernamentales como INAMU, MEF, MIDES, Ministerio Público, MIRE, </w:t>
      </w:r>
      <w:r w:rsidR="002409BB" w:rsidRPr="00B83915">
        <w:rPr>
          <w:rFonts w:asciiTheme="majorHAnsi" w:eastAsiaTheme="majorEastAsia" w:hAnsiTheme="majorHAnsi" w:cstheme="majorHAnsi"/>
          <w:lang w:val="es-419"/>
        </w:rPr>
        <w:t xml:space="preserve">MINGOB, </w:t>
      </w:r>
      <w:r w:rsidR="0066008F" w:rsidRPr="00B83915">
        <w:rPr>
          <w:rFonts w:asciiTheme="majorHAnsi" w:hAnsiTheme="majorHAnsi" w:cstheme="majorHAnsi"/>
          <w:lang w:val="es-419"/>
        </w:rPr>
        <w:t>SENNIAF,</w:t>
      </w:r>
      <w:r w:rsidR="0014377A" w:rsidRPr="00B83915">
        <w:rPr>
          <w:rFonts w:asciiTheme="majorHAnsi" w:hAnsiTheme="majorHAnsi" w:cstheme="majorHAnsi"/>
          <w:lang w:val="es-419"/>
        </w:rPr>
        <w:t xml:space="preserve"> MINSEG, SENAFRONT, SNM,</w:t>
      </w:r>
      <w:r w:rsidR="0066008F" w:rsidRPr="00B83915">
        <w:rPr>
          <w:rFonts w:asciiTheme="majorHAnsi" w:hAnsiTheme="majorHAnsi" w:cstheme="majorHAnsi"/>
          <w:lang w:val="es-419"/>
        </w:rPr>
        <w:t xml:space="preserve"> Órgano Judicial, Asamblea Nacional</w:t>
      </w:r>
      <w:r w:rsidR="005E5557" w:rsidRPr="00B83915">
        <w:rPr>
          <w:rFonts w:asciiTheme="majorHAnsi" w:hAnsiTheme="majorHAnsi" w:cstheme="majorHAnsi"/>
          <w:lang w:val="es-419"/>
        </w:rPr>
        <w:t xml:space="preserve">, </w:t>
      </w:r>
      <w:r w:rsidR="00A84BBC" w:rsidRPr="00B83915">
        <w:rPr>
          <w:rFonts w:asciiTheme="majorHAnsi" w:hAnsiTheme="majorHAnsi" w:cstheme="majorHAnsi"/>
          <w:lang w:val="es-419"/>
        </w:rPr>
        <w:t>la Defensoría del Pueblo</w:t>
      </w:r>
      <w:r w:rsidR="0066008F" w:rsidRPr="00B83915">
        <w:rPr>
          <w:rFonts w:asciiTheme="majorHAnsi" w:hAnsiTheme="majorHAnsi" w:cstheme="majorHAnsi"/>
          <w:lang w:val="es-419"/>
        </w:rPr>
        <w:t xml:space="preserve">, </w:t>
      </w:r>
      <w:r w:rsidR="00846936" w:rsidRPr="00B83915">
        <w:rPr>
          <w:rFonts w:asciiTheme="majorHAnsi" w:hAnsiTheme="majorHAnsi" w:cstheme="majorHAnsi"/>
          <w:lang w:val="es-419"/>
        </w:rPr>
        <w:t xml:space="preserve">Municipios, </w:t>
      </w:r>
      <w:r w:rsidR="0066008F" w:rsidRPr="00B83915">
        <w:rPr>
          <w:rFonts w:asciiTheme="majorHAnsi" w:hAnsiTheme="majorHAnsi" w:cstheme="majorHAnsi"/>
          <w:lang w:val="es-419"/>
        </w:rPr>
        <w:t>así como de la sociedad civil, la academia, el sector privado y organismos multilaterales.</w:t>
      </w:r>
      <w:r w:rsidR="00705DD6" w:rsidRPr="00B83915">
        <w:rPr>
          <w:rFonts w:asciiTheme="majorHAnsi" w:hAnsiTheme="majorHAnsi" w:cstheme="majorHAnsi"/>
          <w:lang w:val="es-419"/>
        </w:rPr>
        <w:t xml:space="preserve"> </w:t>
      </w:r>
      <w:r w:rsidR="000E00DD" w:rsidRPr="00B83915">
        <w:rPr>
          <w:rFonts w:asciiTheme="majorHAnsi" w:hAnsiTheme="majorHAnsi" w:cstheme="majorHAnsi"/>
          <w:lang w:val="es-419"/>
        </w:rPr>
        <w:t>Se tiene previsto</w:t>
      </w:r>
      <w:r w:rsidR="004D70B5" w:rsidRPr="00B83915">
        <w:rPr>
          <w:rFonts w:asciiTheme="majorHAnsi" w:hAnsiTheme="majorHAnsi" w:cstheme="majorHAnsi"/>
          <w:lang w:val="es-419"/>
        </w:rPr>
        <w:t xml:space="preserve"> que estos actores sean</w:t>
      </w:r>
      <w:r w:rsidR="00B170BD" w:rsidRPr="00B83915">
        <w:rPr>
          <w:rFonts w:asciiTheme="majorHAnsi" w:hAnsiTheme="majorHAnsi" w:cstheme="majorHAnsi"/>
          <w:lang w:val="es-419"/>
        </w:rPr>
        <w:t xml:space="preserve"> </w:t>
      </w:r>
      <w:r w:rsidR="000E00DD" w:rsidRPr="00B83915">
        <w:rPr>
          <w:rFonts w:asciiTheme="majorHAnsi" w:hAnsiTheme="majorHAnsi" w:cstheme="majorHAnsi"/>
          <w:lang w:val="es-419"/>
        </w:rPr>
        <w:t>consultados</w:t>
      </w:r>
      <w:r w:rsidR="00B170BD" w:rsidRPr="00B83915">
        <w:rPr>
          <w:rFonts w:asciiTheme="majorHAnsi" w:hAnsiTheme="majorHAnsi" w:cstheme="majorHAnsi"/>
          <w:lang w:val="es-419"/>
        </w:rPr>
        <w:t xml:space="preserve"> </w:t>
      </w:r>
      <w:r w:rsidR="000E00DD" w:rsidRPr="00B83915">
        <w:rPr>
          <w:rFonts w:asciiTheme="majorHAnsi" w:hAnsiTheme="majorHAnsi" w:cstheme="majorHAnsi"/>
          <w:lang w:val="es-419"/>
        </w:rPr>
        <w:t>en la fase de revisión</w:t>
      </w:r>
      <w:r w:rsidR="0066008F" w:rsidRPr="00B83915">
        <w:rPr>
          <w:rFonts w:asciiTheme="majorHAnsi" w:hAnsiTheme="majorHAnsi" w:cstheme="majorHAnsi"/>
          <w:lang w:val="es-419"/>
        </w:rPr>
        <w:t xml:space="preserve"> </w:t>
      </w:r>
      <w:r w:rsidR="00D62AD9" w:rsidRPr="00B83915">
        <w:rPr>
          <w:rFonts w:asciiTheme="majorHAnsi" w:hAnsiTheme="majorHAnsi" w:cstheme="majorHAnsi"/>
          <w:lang w:val="es-419"/>
        </w:rPr>
        <w:t xml:space="preserve">y participen en la fase evaluación. </w:t>
      </w:r>
    </w:p>
    <w:p w14:paraId="344BADBE" w14:textId="7AF1564D" w:rsidR="00A137D7" w:rsidRPr="00B83915" w:rsidRDefault="00A137D7" w:rsidP="00371CC3">
      <w:pPr>
        <w:pStyle w:val="Heading4"/>
        <w:numPr>
          <w:ilvl w:val="0"/>
          <w:numId w:val="26"/>
        </w:numPr>
        <w:rPr>
          <w:rFonts w:cstheme="majorHAnsi"/>
          <w:lang w:val="es-PA"/>
        </w:rPr>
      </w:pPr>
      <w:r w:rsidRPr="00B83915">
        <w:rPr>
          <w:rFonts w:cstheme="majorHAnsi"/>
          <w:lang w:val="es-PA"/>
        </w:rPr>
        <w:t>Dimensiones transfronterizas / regionales</w:t>
      </w:r>
    </w:p>
    <w:p w14:paraId="64A26EF3" w14:textId="3769AE16" w:rsidR="00AB7023" w:rsidRPr="00B83915" w:rsidRDefault="00AB7023" w:rsidP="00C22CC9">
      <w:pPr>
        <w:spacing w:line="240" w:lineRule="auto"/>
        <w:jc w:val="both"/>
        <w:rPr>
          <w:rFonts w:asciiTheme="majorHAnsi" w:eastAsiaTheme="majorEastAsia" w:hAnsiTheme="majorHAnsi" w:cstheme="majorHAnsi"/>
          <w:lang w:val="es-PA"/>
        </w:rPr>
      </w:pPr>
      <w:r w:rsidRPr="00B83915">
        <w:rPr>
          <w:rFonts w:asciiTheme="majorHAnsi" w:eastAsiaTheme="majorEastAsia" w:hAnsiTheme="majorHAnsi" w:cstheme="majorHAnsi"/>
          <w:lang w:val="es-PA"/>
        </w:rPr>
        <w:t xml:space="preserve">Las situaciones de movilidad humana transfronterizas diversifican las formas de violencia y discriminación. Por lo que el diseño e implementación de programas y protocolos, con participación de los grupos y comunidades, mejora las intervenciones de prevención y atención de todas las formas de discriminación y violencia. En el contexto de COVID-19, es una urgencia notoria. </w:t>
      </w:r>
    </w:p>
    <w:p w14:paraId="7613E2F7" w14:textId="75ED25E3" w:rsidR="00C22CC9" w:rsidRPr="00B83915" w:rsidRDefault="00BA6242" w:rsidP="00DD0A7A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B83915">
        <w:rPr>
          <w:rFonts w:asciiTheme="majorHAnsi" w:hAnsiTheme="majorHAnsi" w:cstheme="majorHAnsi"/>
          <w:lang w:val="es-PA"/>
        </w:rPr>
        <w:t xml:space="preserve">El intercambio </w:t>
      </w:r>
      <w:r w:rsidR="004552EC" w:rsidRPr="00B83915">
        <w:rPr>
          <w:rFonts w:asciiTheme="majorHAnsi" w:hAnsiTheme="majorHAnsi" w:cstheme="majorHAnsi"/>
          <w:lang w:val="es-PA"/>
        </w:rPr>
        <w:t xml:space="preserve">de información </w:t>
      </w:r>
      <w:r w:rsidR="000A1F7B" w:rsidRPr="00B83915">
        <w:rPr>
          <w:rFonts w:asciiTheme="majorHAnsi" w:eastAsiaTheme="majorEastAsia" w:hAnsiTheme="majorHAnsi" w:cstheme="majorHAnsi"/>
          <w:lang w:val="es-PA"/>
        </w:rPr>
        <w:t>transfronteriza</w:t>
      </w:r>
      <w:r w:rsidR="00CC4C6D" w:rsidRPr="00B83915">
        <w:rPr>
          <w:rFonts w:asciiTheme="majorHAnsi" w:hAnsiTheme="majorHAnsi" w:cstheme="majorHAnsi"/>
          <w:lang w:val="es-PA"/>
        </w:rPr>
        <w:t xml:space="preserve"> </w:t>
      </w:r>
      <w:r w:rsidR="003B3157" w:rsidRPr="00B83915">
        <w:rPr>
          <w:rFonts w:asciiTheme="majorHAnsi" w:hAnsiTheme="majorHAnsi" w:cstheme="majorHAnsi"/>
          <w:lang w:val="es-PA"/>
        </w:rPr>
        <w:t>mejora la identificación</w:t>
      </w:r>
      <w:r w:rsidR="00C13599" w:rsidRPr="00B83915">
        <w:rPr>
          <w:rFonts w:asciiTheme="majorHAnsi" w:hAnsiTheme="majorHAnsi" w:cstheme="majorHAnsi"/>
          <w:lang w:val="es-PA"/>
        </w:rPr>
        <w:t>,</w:t>
      </w:r>
      <w:r w:rsidR="002B0D87" w:rsidRPr="00B83915">
        <w:rPr>
          <w:rFonts w:asciiTheme="majorHAnsi" w:hAnsiTheme="majorHAnsi" w:cstheme="majorHAnsi"/>
          <w:lang w:val="es-PA"/>
        </w:rPr>
        <w:t xml:space="preserve"> caracterización</w:t>
      </w:r>
      <w:r w:rsidR="00EC3728" w:rsidRPr="00B83915">
        <w:rPr>
          <w:rFonts w:asciiTheme="majorHAnsi" w:hAnsiTheme="majorHAnsi" w:cstheme="majorHAnsi"/>
          <w:lang w:val="es-PA"/>
        </w:rPr>
        <w:t xml:space="preserve"> y gestión</w:t>
      </w:r>
      <w:r w:rsidR="002B0D87" w:rsidRPr="00B83915">
        <w:rPr>
          <w:rFonts w:asciiTheme="majorHAnsi" w:hAnsiTheme="majorHAnsi" w:cstheme="majorHAnsi"/>
          <w:lang w:val="es-PA"/>
        </w:rPr>
        <w:t xml:space="preserve"> </w:t>
      </w:r>
      <w:r w:rsidR="00D62AD9" w:rsidRPr="00B83915">
        <w:rPr>
          <w:rFonts w:asciiTheme="majorHAnsi" w:hAnsiTheme="majorHAnsi" w:cstheme="majorHAnsi"/>
          <w:lang w:val="es-PA"/>
        </w:rPr>
        <w:t xml:space="preserve">de </w:t>
      </w:r>
      <w:r w:rsidR="001070D7" w:rsidRPr="00B83915">
        <w:rPr>
          <w:rFonts w:asciiTheme="majorHAnsi" w:eastAsiaTheme="majorEastAsia" w:hAnsiTheme="majorHAnsi" w:cstheme="majorHAnsi"/>
          <w:lang w:val="es-PA"/>
        </w:rPr>
        <w:t xml:space="preserve">esta </w:t>
      </w:r>
      <w:r w:rsidR="00D62AD9" w:rsidRPr="00B83915">
        <w:rPr>
          <w:rFonts w:asciiTheme="majorHAnsi" w:hAnsiTheme="majorHAnsi" w:cstheme="majorHAnsi"/>
          <w:lang w:val="es-PA"/>
        </w:rPr>
        <w:t xml:space="preserve">población </w:t>
      </w:r>
      <w:r w:rsidR="00F0690C" w:rsidRPr="00B83915">
        <w:rPr>
          <w:rFonts w:asciiTheme="majorHAnsi" w:hAnsiTheme="majorHAnsi" w:cstheme="majorHAnsi"/>
          <w:lang w:val="es-PA"/>
        </w:rPr>
        <w:t>en riesgo de violencia y discriminación</w:t>
      </w:r>
      <w:r w:rsidR="00EC4CBD" w:rsidRPr="00B83915">
        <w:rPr>
          <w:rFonts w:asciiTheme="majorHAnsi" w:hAnsiTheme="majorHAnsi" w:cstheme="majorHAnsi"/>
          <w:lang w:val="es-PA"/>
        </w:rPr>
        <w:t xml:space="preserve"> </w:t>
      </w:r>
      <w:r w:rsidR="00EC4CBD" w:rsidRPr="00B83915">
        <w:rPr>
          <w:rFonts w:asciiTheme="majorHAnsi" w:eastAsiaTheme="majorEastAsia" w:hAnsiTheme="majorHAnsi" w:cstheme="majorHAnsi"/>
          <w:lang w:val="es-PA"/>
        </w:rPr>
        <w:t>y las rutas</w:t>
      </w:r>
      <w:r w:rsidR="00F0690C" w:rsidRPr="00B83915">
        <w:rPr>
          <w:rFonts w:asciiTheme="majorHAnsi" w:hAnsiTheme="majorHAnsi" w:cstheme="majorHAnsi"/>
          <w:lang w:val="es-PA"/>
        </w:rPr>
        <w:t>, en especial</w:t>
      </w:r>
      <w:r w:rsidR="00B83915" w:rsidRPr="00B83915">
        <w:rPr>
          <w:rFonts w:asciiTheme="majorHAnsi" w:hAnsiTheme="majorHAnsi" w:cstheme="majorHAnsi"/>
          <w:lang w:val="es-PA"/>
        </w:rPr>
        <w:t xml:space="preserve"> los flujos migratorios mixtos, y la</w:t>
      </w:r>
      <w:r w:rsidR="001070D7" w:rsidRPr="00B83915">
        <w:rPr>
          <w:rFonts w:asciiTheme="majorHAnsi" w:eastAsiaTheme="majorEastAsia" w:hAnsiTheme="majorHAnsi" w:cstheme="majorHAnsi"/>
          <w:lang w:val="es-PA"/>
        </w:rPr>
        <w:t xml:space="preserve">s </w:t>
      </w:r>
      <w:r w:rsidR="001070D7" w:rsidRPr="00B83915">
        <w:rPr>
          <w:rFonts w:asciiTheme="majorHAnsi" w:eastAsiaTheme="majorEastAsia" w:hAnsiTheme="majorHAnsi" w:cstheme="majorHAnsi"/>
          <w:lang w:val="es-PA"/>
        </w:rPr>
        <w:lastRenderedPageBreak/>
        <w:t xml:space="preserve">personas en 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>riesgo</w:t>
      </w:r>
      <w:r w:rsidR="001070D7" w:rsidRPr="00B83915">
        <w:rPr>
          <w:rFonts w:asciiTheme="majorHAnsi" w:eastAsiaTheme="majorEastAsia" w:hAnsiTheme="majorHAnsi" w:cstheme="majorHAnsi"/>
          <w:lang w:val="es-PA"/>
        </w:rPr>
        <w:t xml:space="preserve"> de violencia basada en </w:t>
      </w:r>
      <w:r w:rsidR="005B7F5E" w:rsidRPr="00B83915">
        <w:rPr>
          <w:rFonts w:asciiTheme="majorHAnsi" w:eastAsiaTheme="majorEastAsia" w:hAnsiTheme="majorHAnsi" w:cstheme="majorHAnsi"/>
          <w:lang w:val="es-PA"/>
        </w:rPr>
        <w:t>género</w:t>
      </w:r>
      <w:r w:rsidR="004B7EC7" w:rsidRPr="00B83915">
        <w:rPr>
          <w:rFonts w:asciiTheme="majorHAnsi" w:hAnsiTheme="majorHAnsi" w:cstheme="majorHAnsi"/>
          <w:lang w:val="es-PA"/>
        </w:rPr>
        <w:t>,</w:t>
      </w:r>
      <w:r w:rsidR="00D62AD9" w:rsidRPr="00B83915">
        <w:rPr>
          <w:rFonts w:asciiTheme="majorHAnsi" w:hAnsiTheme="majorHAnsi" w:cstheme="majorHAnsi"/>
          <w:lang w:val="es-PA"/>
        </w:rPr>
        <w:t xml:space="preserve"> la trata de personas, </w:t>
      </w:r>
      <w:r w:rsidR="00EC4CBD" w:rsidRPr="00B83915">
        <w:rPr>
          <w:rFonts w:asciiTheme="majorHAnsi" w:eastAsiaTheme="majorEastAsia" w:hAnsiTheme="majorHAnsi" w:cstheme="majorHAnsi"/>
          <w:lang w:val="es-PA"/>
        </w:rPr>
        <w:t>el tráfico</w:t>
      </w:r>
      <w:r w:rsidR="00E40FA2" w:rsidRPr="00B83915">
        <w:rPr>
          <w:rFonts w:asciiTheme="majorHAnsi" w:eastAsiaTheme="majorEastAsia" w:hAnsiTheme="majorHAnsi" w:cstheme="majorHAnsi"/>
          <w:lang w:val="es-PA"/>
        </w:rPr>
        <w:t xml:space="preserve"> ilícito de migrantes </w:t>
      </w:r>
      <w:r w:rsidR="004B7EC7" w:rsidRPr="00B83915">
        <w:rPr>
          <w:rFonts w:asciiTheme="majorHAnsi" w:hAnsiTheme="majorHAnsi" w:cstheme="majorHAnsi"/>
          <w:lang w:val="es-PA"/>
        </w:rPr>
        <w:t xml:space="preserve">y el </w:t>
      </w:r>
      <w:r w:rsidR="00D62AD9" w:rsidRPr="00B83915">
        <w:rPr>
          <w:rFonts w:asciiTheme="majorHAnsi" w:hAnsiTheme="majorHAnsi" w:cstheme="majorHAnsi"/>
          <w:lang w:val="es-PA"/>
        </w:rPr>
        <w:t xml:space="preserve">crimen organizado. </w:t>
      </w:r>
    </w:p>
    <w:p w14:paraId="18C07A28" w14:textId="73F71730" w:rsidR="009914EC" w:rsidRPr="00B83915" w:rsidRDefault="009914EC" w:rsidP="00DD0A7A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2B1AFEEA" w14:textId="49E10F18" w:rsidR="00A137D7" w:rsidRDefault="00A137D7" w:rsidP="00371CC3">
      <w:pPr>
        <w:pStyle w:val="Heading4"/>
        <w:numPr>
          <w:ilvl w:val="0"/>
          <w:numId w:val="26"/>
        </w:numPr>
        <w:rPr>
          <w:lang w:val="es-PA"/>
        </w:rPr>
      </w:pPr>
      <w:r>
        <w:rPr>
          <w:lang w:val="es-PA"/>
        </w:rPr>
        <w:t>Supuestos principales</w:t>
      </w:r>
    </w:p>
    <w:p w14:paraId="73CA76E8" w14:textId="7C71EEA1" w:rsidR="0077124B" w:rsidRPr="00743BC2" w:rsidRDefault="006E2C23" w:rsidP="001B3152">
      <w:pPr>
        <w:pStyle w:val="ListParagraph"/>
        <w:numPr>
          <w:ilvl w:val="0"/>
          <w:numId w:val="33"/>
        </w:numPr>
        <w:tabs>
          <w:tab w:val="left" w:pos="630"/>
        </w:tabs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PA"/>
        </w:rPr>
      </w:pPr>
      <w:r w:rsidRPr="00743BC2">
        <w:rPr>
          <w:rFonts w:asciiTheme="majorHAnsi" w:hAnsiTheme="majorHAnsi" w:cstheme="majorHAnsi"/>
          <w:lang w:val="es-PA"/>
        </w:rPr>
        <w:t>Se</w:t>
      </w:r>
      <w:r w:rsidR="00365364" w:rsidRPr="00743BC2">
        <w:rPr>
          <w:rFonts w:asciiTheme="majorHAnsi" w:hAnsiTheme="majorHAnsi" w:cstheme="majorHAnsi"/>
          <w:lang w:val="es-PA"/>
        </w:rPr>
        <w:t xml:space="preserve"> mejora</w:t>
      </w:r>
      <w:r w:rsidRPr="00743BC2">
        <w:rPr>
          <w:rFonts w:asciiTheme="majorHAnsi" w:hAnsiTheme="majorHAnsi" w:cstheme="majorHAnsi"/>
          <w:lang w:val="es-PA"/>
        </w:rPr>
        <w:t>rá</w:t>
      </w:r>
      <w:r w:rsidR="00365364" w:rsidRPr="00743BC2">
        <w:rPr>
          <w:rFonts w:asciiTheme="majorHAnsi" w:hAnsiTheme="majorHAnsi" w:cstheme="majorHAnsi"/>
          <w:lang w:val="es-PA"/>
        </w:rPr>
        <w:t xml:space="preserve"> la recolección de datos </w:t>
      </w:r>
      <w:r w:rsidR="00E05326">
        <w:rPr>
          <w:rFonts w:asciiTheme="majorHAnsi" w:hAnsiTheme="majorHAnsi" w:cstheme="majorHAnsi"/>
          <w:lang w:val="es-PA"/>
        </w:rPr>
        <w:t xml:space="preserve">a través de encuestas específicas </w:t>
      </w:r>
      <w:r w:rsidR="007F6C6B">
        <w:rPr>
          <w:rFonts w:asciiTheme="majorHAnsi" w:hAnsiTheme="majorHAnsi" w:cstheme="majorHAnsi"/>
          <w:lang w:val="es-PA"/>
        </w:rPr>
        <w:t xml:space="preserve">de género y Uso del tiempo </w:t>
      </w:r>
      <w:r w:rsidR="00365364" w:rsidRPr="00743BC2">
        <w:rPr>
          <w:rFonts w:asciiTheme="majorHAnsi" w:hAnsiTheme="majorHAnsi" w:cstheme="majorHAnsi"/>
          <w:lang w:val="es-PA"/>
        </w:rPr>
        <w:t>y disminución del subregistro en las estadísticas relacionadas a la violencia, incluida la violencia basada en género y femicidios</w:t>
      </w:r>
      <w:r w:rsidR="00B83915" w:rsidRPr="00743BC2">
        <w:rPr>
          <w:rFonts w:asciiTheme="majorHAnsi" w:hAnsiTheme="majorHAnsi" w:cstheme="majorHAnsi"/>
          <w:lang w:val="es-PA"/>
        </w:rPr>
        <w:t>.</w:t>
      </w:r>
    </w:p>
    <w:p w14:paraId="431065FB" w14:textId="0C7372C7" w:rsidR="001B58D4" w:rsidRPr="00743BC2" w:rsidRDefault="001B58D4" w:rsidP="001B58D4">
      <w:pPr>
        <w:pStyle w:val="ListParagraph"/>
        <w:numPr>
          <w:ilvl w:val="0"/>
          <w:numId w:val="33"/>
        </w:numPr>
        <w:tabs>
          <w:tab w:val="left" w:pos="630"/>
        </w:tabs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PA"/>
        </w:rPr>
      </w:pPr>
      <w:r w:rsidRPr="00743BC2">
        <w:rPr>
          <w:rFonts w:asciiTheme="majorHAnsi" w:hAnsiTheme="majorHAnsi" w:cstheme="majorHAnsi"/>
          <w:lang w:val="es-PA"/>
        </w:rPr>
        <w:t>Panamá, como país de origen, tránsito y destino, contará con una política migratoria integral que cuenta con instrumentos para gestionar una migración segura, ordenada y digna</w:t>
      </w:r>
      <w:r w:rsidR="000A1F7B" w:rsidRPr="00743BC2">
        <w:rPr>
          <w:rFonts w:asciiTheme="majorHAnsi" w:eastAsiaTheme="majorEastAsia" w:hAnsiTheme="majorHAnsi" w:cstheme="majorHAnsi"/>
          <w:lang w:val="es-PA" w:eastAsia="zh-CN"/>
        </w:rPr>
        <w:t xml:space="preserve"> </w:t>
      </w:r>
      <w:r w:rsidR="00EC4CBD" w:rsidRPr="00743BC2">
        <w:rPr>
          <w:rFonts w:asciiTheme="majorHAnsi" w:eastAsiaTheme="majorEastAsia" w:hAnsiTheme="majorHAnsi" w:cstheme="majorHAnsi"/>
          <w:lang w:val="es-PA" w:eastAsia="zh-CN"/>
        </w:rPr>
        <w:t>y brindar protección internacional</w:t>
      </w:r>
      <w:r w:rsidR="009B5577" w:rsidRPr="00743BC2">
        <w:rPr>
          <w:rFonts w:asciiTheme="majorHAnsi" w:eastAsiaTheme="majorEastAsia" w:hAnsiTheme="majorHAnsi" w:cstheme="majorHAnsi"/>
          <w:lang w:val="es-PA" w:eastAsia="zh-CN"/>
        </w:rPr>
        <w:t xml:space="preserve">, al igual que con un sistema de asilo fortalecido y </w:t>
      </w:r>
      <w:r w:rsidR="00493618" w:rsidRPr="00743BC2">
        <w:rPr>
          <w:rFonts w:asciiTheme="majorHAnsi" w:eastAsiaTheme="majorEastAsia" w:hAnsiTheme="majorHAnsi" w:cstheme="majorHAnsi"/>
          <w:lang w:val="es-PA" w:eastAsia="zh-CN"/>
        </w:rPr>
        <w:t>ágil.</w:t>
      </w:r>
    </w:p>
    <w:p w14:paraId="3411BD14" w14:textId="43AEF085" w:rsidR="00AD4F46" w:rsidRPr="00743BC2" w:rsidRDefault="002C5619" w:rsidP="001B3152">
      <w:pPr>
        <w:pStyle w:val="ListParagraph"/>
        <w:numPr>
          <w:ilvl w:val="0"/>
          <w:numId w:val="33"/>
        </w:numPr>
        <w:tabs>
          <w:tab w:val="left" w:pos="630"/>
        </w:tabs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PA"/>
        </w:rPr>
      </w:pPr>
      <w:r w:rsidRPr="00743BC2">
        <w:rPr>
          <w:rFonts w:asciiTheme="majorHAnsi" w:hAnsiTheme="majorHAnsi" w:cstheme="majorHAnsi"/>
          <w:lang w:val="es-PA"/>
        </w:rPr>
        <w:t xml:space="preserve">Entidades públicas y </w:t>
      </w:r>
      <w:r w:rsidR="005E5557" w:rsidRPr="00743BC2">
        <w:rPr>
          <w:rFonts w:asciiTheme="majorHAnsi" w:hAnsiTheme="majorHAnsi" w:cstheme="majorHAnsi"/>
          <w:lang w:val="es-PA"/>
        </w:rPr>
        <w:t>sociedad civil</w:t>
      </w:r>
      <w:r w:rsidRPr="00743BC2">
        <w:rPr>
          <w:rFonts w:asciiTheme="majorHAnsi" w:hAnsiTheme="majorHAnsi" w:cstheme="majorHAnsi"/>
          <w:lang w:val="es-PA"/>
        </w:rPr>
        <w:t xml:space="preserve"> tienen interés en implementar de manera conjunta programas y servicios </w:t>
      </w:r>
      <w:r w:rsidR="00846936" w:rsidRPr="00743BC2">
        <w:rPr>
          <w:rFonts w:asciiTheme="majorHAnsi" w:hAnsiTheme="majorHAnsi" w:cstheme="majorHAnsi"/>
          <w:lang w:val="es-PA"/>
        </w:rPr>
        <w:t xml:space="preserve">especializados </w:t>
      </w:r>
      <w:r w:rsidRPr="00743BC2">
        <w:rPr>
          <w:rFonts w:asciiTheme="majorHAnsi" w:hAnsiTheme="majorHAnsi" w:cstheme="majorHAnsi"/>
          <w:lang w:val="es-PA"/>
        </w:rPr>
        <w:t>de protección inclusiva e integral de derechos</w:t>
      </w:r>
      <w:r w:rsidR="007E5ABC" w:rsidRPr="00743BC2">
        <w:rPr>
          <w:rFonts w:asciiTheme="majorHAnsi" w:hAnsiTheme="majorHAnsi" w:cstheme="majorHAnsi"/>
          <w:lang w:val="es-PA"/>
        </w:rPr>
        <w:t xml:space="preserve">, </w:t>
      </w:r>
      <w:r w:rsidR="006D1E3B" w:rsidRPr="00743BC2">
        <w:rPr>
          <w:rFonts w:asciiTheme="majorHAnsi" w:hAnsiTheme="majorHAnsi" w:cstheme="majorHAnsi"/>
          <w:lang w:val="es-PA"/>
        </w:rPr>
        <w:t xml:space="preserve">especialmente a mujeres, niñas y adolescentes, en su diversidad, sobrevivientes de violencias </w:t>
      </w:r>
      <w:r w:rsidR="007E5ABC" w:rsidRPr="00743BC2">
        <w:rPr>
          <w:rFonts w:asciiTheme="majorHAnsi" w:hAnsiTheme="majorHAnsi" w:cstheme="majorHAnsi"/>
          <w:lang w:val="es-PA"/>
        </w:rPr>
        <w:t>apoyado en</w:t>
      </w:r>
      <w:r w:rsidR="005A6C05" w:rsidRPr="00743BC2">
        <w:rPr>
          <w:rFonts w:asciiTheme="majorHAnsi" w:hAnsiTheme="majorHAnsi" w:cstheme="majorHAnsi"/>
          <w:lang w:val="es-PA"/>
        </w:rPr>
        <w:t xml:space="preserve"> instrumentos</w:t>
      </w:r>
      <w:r w:rsidR="00365364" w:rsidRPr="00743BC2">
        <w:rPr>
          <w:rFonts w:asciiTheme="majorHAnsi" w:hAnsiTheme="majorHAnsi" w:cstheme="majorHAnsi"/>
          <w:lang w:val="es-PA"/>
        </w:rPr>
        <w:t xml:space="preserve"> jurídico</w:t>
      </w:r>
      <w:r w:rsidR="00E45582" w:rsidRPr="00743BC2">
        <w:rPr>
          <w:rFonts w:asciiTheme="majorHAnsi" w:hAnsiTheme="majorHAnsi" w:cstheme="majorHAnsi"/>
          <w:lang w:val="es-PA"/>
        </w:rPr>
        <w:t>s</w:t>
      </w:r>
      <w:r w:rsidR="00AA6D9F" w:rsidRPr="00743BC2">
        <w:rPr>
          <w:rFonts w:asciiTheme="majorHAnsi" w:hAnsiTheme="majorHAnsi" w:cstheme="majorHAnsi"/>
          <w:lang w:val="es-PA"/>
        </w:rPr>
        <w:t xml:space="preserve"> </w:t>
      </w:r>
      <w:r w:rsidR="007959AA" w:rsidRPr="00743BC2">
        <w:rPr>
          <w:rFonts w:asciiTheme="majorHAnsi" w:hAnsiTheme="majorHAnsi" w:cstheme="majorHAnsi"/>
          <w:lang w:val="es-PA"/>
        </w:rPr>
        <w:t xml:space="preserve">internacionales </w:t>
      </w:r>
      <w:r w:rsidR="00D76CE7" w:rsidRPr="00743BC2">
        <w:rPr>
          <w:rFonts w:asciiTheme="majorHAnsi" w:hAnsiTheme="majorHAnsi" w:cstheme="majorHAnsi"/>
          <w:lang w:val="es-PA"/>
        </w:rPr>
        <w:t xml:space="preserve">que permiten el seguimiento </w:t>
      </w:r>
      <w:r w:rsidR="005A4A9F" w:rsidRPr="00743BC2">
        <w:rPr>
          <w:rFonts w:asciiTheme="majorHAnsi" w:hAnsiTheme="majorHAnsi" w:cstheme="majorHAnsi"/>
          <w:lang w:val="es-PA"/>
        </w:rPr>
        <w:t xml:space="preserve">intra e interinstitucional </w:t>
      </w:r>
      <w:r w:rsidR="006D2004" w:rsidRPr="00743BC2">
        <w:rPr>
          <w:rFonts w:asciiTheme="majorHAnsi" w:hAnsiTheme="majorHAnsi" w:cstheme="majorHAnsi"/>
          <w:lang w:val="es-PA"/>
        </w:rPr>
        <w:t xml:space="preserve">de la </w:t>
      </w:r>
      <w:r w:rsidR="00365364" w:rsidRPr="00743BC2">
        <w:rPr>
          <w:rFonts w:asciiTheme="majorHAnsi" w:hAnsiTheme="majorHAnsi" w:cstheme="majorHAnsi"/>
          <w:lang w:val="es-PA"/>
        </w:rPr>
        <w:t xml:space="preserve">implementación de </w:t>
      </w:r>
      <w:r w:rsidR="00F54758" w:rsidRPr="00743BC2">
        <w:rPr>
          <w:rFonts w:asciiTheme="majorHAnsi" w:hAnsiTheme="majorHAnsi" w:cstheme="majorHAnsi"/>
          <w:lang w:val="es-PA"/>
        </w:rPr>
        <w:t>las recomendaciones</w:t>
      </w:r>
      <w:r w:rsidR="0089045F" w:rsidRPr="00743BC2">
        <w:rPr>
          <w:rFonts w:asciiTheme="majorHAnsi" w:hAnsiTheme="majorHAnsi" w:cstheme="majorHAnsi"/>
          <w:lang w:val="es-PA"/>
        </w:rPr>
        <w:t xml:space="preserve"> </w:t>
      </w:r>
      <w:r w:rsidR="002D659C" w:rsidRPr="00743BC2">
        <w:rPr>
          <w:rFonts w:asciiTheme="majorHAnsi" w:hAnsiTheme="majorHAnsi" w:cstheme="majorHAnsi"/>
          <w:lang w:val="es-PA"/>
        </w:rPr>
        <w:t xml:space="preserve">en materia </w:t>
      </w:r>
      <w:r w:rsidR="0089045F" w:rsidRPr="00743BC2">
        <w:rPr>
          <w:rFonts w:asciiTheme="majorHAnsi" w:hAnsiTheme="majorHAnsi" w:cstheme="majorHAnsi"/>
          <w:lang w:val="es-PA"/>
        </w:rPr>
        <w:t xml:space="preserve">de derechos humanos, incluido </w:t>
      </w:r>
      <w:r w:rsidR="00643C61" w:rsidRPr="00743BC2">
        <w:rPr>
          <w:rFonts w:asciiTheme="majorHAnsi" w:hAnsiTheme="majorHAnsi" w:cstheme="majorHAnsi"/>
          <w:lang w:val="es-PA"/>
        </w:rPr>
        <w:t>la violencia basada en género</w:t>
      </w:r>
      <w:r w:rsidR="003D72B3">
        <w:rPr>
          <w:rFonts w:asciiTheme="majorHAnsi" w:eastAsiaTheme="majorEastAsia" w:hAnsiTheme="majorHAnsi" w:cstheme="majorHAnsi"/>
          <w:lang w:val="es-PA" w:eastAsia="zh-CN"/>
        </w:rPr>
        <w:t xml:space="preserve"> </w:t>
      </w:r>
      <w:r w:rsidR="0040502B" w:rsidRPr="00743BC2">
        <w:rPr>
          <w:rFonts w:asciiTheme="majorHAnsi" w:eastAsiaTheme="majorEastAsia" w:hAnsiTheme="majorHAnsi" w:cstheme="majorHAnsi"/>
          <w:lang w:val="es-PA" w:eastAsia="zh-CN"/>
        </w:rPr>
        <w:t>y la violencia en línea</w:t>
      </w:r>
      <w:r w:rsidR="008F2DEA" w:rsidRPr="003D72B3">
        <w:rPr>
          <w:rFonts w:asciiTheme="majorHAnsi" w:hAnsiTheme="majorHAnsi" w:cstheme="majorHAnsi"/>
          <w:lang w:val="es-PA"/>
        </w:rPr>
        <w:t xml:space="preserve"> </w:t>
      </w:r>
    </w:p>
    <w:p w14:paraId="27D6AE16" w14:textId="4FAFB5AA" w:rsidR="00365364" w:rsidRPr="00743BC2" w:rsidRDefault="00AD4F46" w:rsidP="001B3152">
      <w:pPr>
        <w:pStyle w:val="ListParagraph"/>
        <w:numPr>
          <w:ilvl w:val="0"/>
          <w:numId w:val="33"/>
        </w:numPr>
        <w:tabs>
          <w:tab w:val="left" w:pos="630"/>
        </w:tabs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PA"/>
        </w:rPr>
      </w:pPr>
      <w:r w:rsidRPr="00743BC2">
        <w:rPr>
          <w:rFonts w:asciiTheme="majorHAnsi" w:hAnsiTheme="majorHAnsi" w:cstheme="majorHAnsi"/>
          <w:lang w:val="es-PA"/>
        </w:rPr>
        <w:t>Organizaciones de la sociedad civil y redes comunitarias</w:t>
      </w:r>
      <w:r w:rsidR="00AF4F89" w:rsidRPr="00743BC2">
        <w:rPr>
          <w:rFonts w:asciiTheme="majorHAnsi" w:hAnsiTheme="majorHAnsi" w:cstheme="majorHAnsi"/>
          <w:lang w:val="es-PA"/>
        </w:rPr>
        <w:t>, con participación de los medios de comunicación,</w:t>
      </w:r>
      <w:r w:rsidRPr="00743BC2">
        <w:rPr>
          <w:rFonts w:asciiTheme="majorHAnsi" w:hAnsiTheme="majorHAnsi" w:cstheme="majorHAnsi"/>
          <w:lang w:val="es-PA"/>
        </w:rPr>
        <w:t xml:space="preserve"> tienen interés de desarrollar </w:t>
      </w:r>
      <w:r w:rsidR="00C94A3A" w:rsidRPr="00743BC2">
        <w:rPr>
          <w:rFonts w:asciiTheme="majorHAnsi" w:hAnsiTheme="majorHAnsi" w:cstheme="majorHAnsi"/>
          <w:lang w:val="es-PA"/>
        </w:rPr>
        <w:t xml:space="preserve">e implementar </w:t>
      </w:r>
      <w:r w:rsidRPr="00743BC2">
        <w:rPr>
          <w:rFonts w:asciiTheme="majorHAnsi" w:hAnsiTheme="majorHAnsi" w:cstheme="majorHAnsi"/>
          <w:lang w:val="es-PA"/>
        </w:rPr>
        <w:t>una campaña sobre estereotipos</w:t>
      </w:r>
      <w:r w:rsidR="00F5606C" w:rsidRPr="00743BC2">
        <w:rPr>
          <w:rFonts w:asciiTheme="majorHAnsi" w:hAnsiTheme="majorHAnsi" w:cstheme="majorHAnsi"/>
          <w:lang w:val="es-PA"/>
        </w:rPr>
        <w:t xml:space="preserve"> étnico-raciales</w:t>
      </w:r>
      <w:r w:rsidR="00C94A3A" w:rsidRPr="00743BC2">
        <w:rPr>
          <w:rFonts w:asciiTheme="majorHAnsi" w:hAnsiTheme="majorHAnsi" w:cstheme="majorHAnsi"/>
          <w:lang w:val="es-PA"/>
        </w:rPr>
        <w:t xml:space="preserve">, </w:t>
      </w:r>
      <w:r w:rsidR="00AB3FBF" w:rsidRPr="00743BC2">
        <w:rPr>
          <w:rFonts w:asciiTheme="majorHAnsi" w:eastAsiaTheme="majorEastAsia" w:hAnsiTheme="majorHAnsi" w:cstheme="majorHAnsi"/>
          <w:lang w:val="es-PA" w:eastAsia="zh-CN"/>
        </w:rPr>
        <w:t xml:space="preserve">promoción del diálogo intercultural, </w:t>
      </w:r>
      <w:r w:rsidR="00486F23" w:rsidRPr="00743BC2">
        <w:rPr>
          <w:rFonts w:asciiTheme="majorHAnsi" w:hAnsiTheme="majorHAnsi" w:cstheme="majorHAnsi"/>
          <w:lang w:val="es-PA"/>
        </w:rPr>
        <w:t xml:space="preserve">poblaciones clave, </w:t>
      </w:r>
      <w:r w:rsidRPr="00743BC2">
        <w:rPr>
          <w:rFonts w:asciiTheme="majorHAnsi" w:hAnsiTheme="majorHAnsi" w:cstheme="majorHAnsi"/>
          <w:lang w:val="es-PA"/>
        </w:rPr>
        <w:t>discriminación</w:t>
      </w:r>
      <w:r w:rsidR="00C94A3A" w:rsidRPr="00743BC2">
        <w:rPr>
          <w:rFonts w:asciiTheme="majorHAnsi" w:hAnsiTheme="majorHAnsi" w:cstheme="majorHAnsi"/>
          <w:lang w:val="es-PA"/>
        </w:rPr>
        <w:t>,</w:t>
      </w:r>
      <w:r w:rsidRPr="00743BC2">
        <w:rPr>
          <w:rFonts w:asciiTheme="majorHAnsi" w:hAnsiTheme="majorHAnsi" w:cstheme="majorHAnsi"/>
          <w:lang w:val="es-PA"/>
        </w:rPr>
        <w:t xml:space="preserve"> prevención y atención de todas las formas de violencia, </w:t>
      </w:r>
      <w:r w:rsidR="009F3759" w:rsidRPr="00743BC2">
        <w:rPr>
          <w:rFonts w:asciiTheme="majorHAnsi" w:hAnsiTheme="majorHAnsi" w:cstheme="majorHAnsi"/>
          <w:lang w:val="es-PA"/>
        </w:rPr>
        <w:t>curso</w:t>
      </w:r>
      <w:r w:rsidRPr="00743BC2">
        <w:rPr>
          <w:rFonts w:asciiTheme="majorHAnsi" w:hAnsiTheme="majorHAnsi" w:cstheme="majorHAnsi"/>
          <w:lang w:val="es-PA"/>
        </w:rPr>
        <w:t xml:space="preserve"> de vida y otras </w:t>
      </w:r>
      <w:r w:rsidR="00C45796" w:rsidRPr="00743BC2">
        <w:rPr>
          <w:rFonts w:asciiTheme="majorHAnsi" w:hAnsiTheme="majorHAnsi" w:cstheme="majorHAnsi"/>
          <w:lang w:val="es-PA"/>
        </w:rPr>
        <w:t xml:space="preserve">condiciones </w:t>
      </w:r>
      <w:r w:rsidRPr="00743BC2">
        <w:rPr>
          <w:rFonts w:asciiTheme="majorHAnsi" w:hAnsiTheme="majorHAnsi" w:cstheme="majorHAnsi"/>
          <w:lang w:val="es-PA"/>
        </w:rPr>
        <w:t>de vulnerabilidad</w:t>
      </w:r>
      <w:r w:rsidR="00743BC2" w:rsidRPr="00743BC2">
        <w:rPr>
          <w:rFonts w:asciiTheme="majorHAnsi" w:hAnsiTheme="majorHAnsi" w:cstheme="majorHAnsi"/>
          <w:lang w:val="es-PA"/>
        </w:rPr>
        <w:t xml:space="preserve"> tanto en el ámbito público, como en el privado y el laboral</w:t>
      </w:r>
      <w:r w:rsidRPr="00743BC2">
        <w:rPr>
          <w:rFonts w:asciiTheme="majorHAnsi" w:hAnsiTheme="majorHAnsi" w:cstheme="majorHAnsi"/>
          <w:lang w:val="es-PA"/>
        </w:rPr>
        <w:t xml:space="preserve">. </w:t>
      </w:r>
    </w:p>
    <w:p w14:paraId="030A23E2" w14:textId="6EC063D1" w:rsidR="22802C8C" w:rsidRPr="00743BC2" w:rsidRDefault="003C0433" w:rsidP="001B3152">
      <w:pPr>
        <w:pStyle w:val="ListParagraph"/>
        <w:numPr>
          <w:ilvl w:val="0"/>
          <w:numId w:val="33"/>
        </w:numPr>
        <w:tabs>
          <w:tab w:val="left" w:pos="630"/>
        </w:tabs>
        <w:spacing w:after="0" w:line="240" w:lineRule="auto"/>
        <w:ind w:left="450" w:hanging="450"/>
        <w:jc w:val="both"/>
        <w:rPr>
          <w:rFonts w:asciiTheme="majorHAnsi" w:hAnsiTheme="majorHAnsi" w:cstheme="majorHAnsi"/>
          <w:lang w:val="es-PA"/>
        </w:rPr>
      </w:pPr>
      <w:r w:rsidRPr="00743BC2">
        <w:rPr>
          <w:rFonts w:asciiTheme="majorHAnsi" w:hAnsiTheme="majorHAnsi" w:cstheme="majorHAnsi"/>
          <w:lang w:val="es-PA"/>
        </w:rPr>
        <w:t>El proceso de</w:t>
      </w:r>
      <w:r w:rsidR="00D2151A" w:rsidRPr="00743BC2">
        <w:rPr>
          <w:rFonts w:asciiTheme="majorHAnsi" w:hAnsiTheme="majorHAnsi" w:cstheme="majorHAnsi"/>
          <w:lang w:val="es-PA"/>
        </w:rPr>
        <w:t xml:space="preserve"> descentralización </w:t>
      </w:r>
      <w:r w:rsidR="347F9AE6" w:rsidRPr="00743BC2">
        <w:rPr>
          <w:rFonts w:asciiTheme="majorHAnsi" w:hAnsiTheme="majorHAnsi" w:cstheme="majorHAnsi"/>
          <w:lang w:val="es-PA"/>
        </w:rPr>
        <w:t>está</w:t>
      </w:r>
      <w:r w:rsidRPr="00743BC2">
        <w:rPr>
          <w:rFonts w:asciiTheme="majorHAnsi" w:hAnsiTheme="majorHAnsi" w:cstheme="majorHAnsi"/>
          <w:lang w:val="es-PA"/>
        </w:rPr>
        <w:t xml:space="preserve"> en desarrollo</w:t>
      </w:r>
      <w:r w:rsidR="00776313" w:rsidRPr="00743BC2">
        <w:rPr>
          <w:rFonts w:asciiTheme="majorHAnsi" w:hAnsiTheme="majorHAnsi" w:cstheme="majorHAnsi"/>
          <w:lang w:val="es-PA"/>
        </w:rPr>
        <w:t xml:space="preserve"> y</w:t>
      </w:r>
      <w:r w:rsidRPr="00743BC2">
        <w:rPr>
          <w:rFonts w:asciiTheme="majorHAnsi" w:hAnsiTheme="majorHAnsi" w:cstheme="majorHAnsi"/>
          <w:lang w:val="es-PA"/>
        </w:rPr>
        <w:t xml:space="preserve"> </w:t>
      </w:r>
      <w:r w:rsidR="00D2151A" w:rsidRPr="00743BC2">
        <w:rPr>
          <w:rFonts w:asciiTheme="majorHAnsi" w:hAnsiTheme="majorHAnsi" w:cstheme="majorHAnsi"/>
          <w:lang w:val="es-PA"/>
        </w:rPr>
        <w:t>favorece la garantía de los derechos</w:t>
      </w:r>
      <w:r w:rsidR="00526577" w:rsidRPr="00743BC2">
        <w:rPr>
          <w:rFonts w:asciiTheme="majorHAnsi" w:hAnsiTheme="majorHAnsi" w:cstheme="majorHAnsi"/>
          <w:lang w:val="es-PA"/>
        </w:rPr>
        <w:t>,</w:t>
      </w:r>
      <w:r w:rsidR="00D2151A" w:rsidRPr="00743BC2">
        <w:rPr>
          <w:rFonts w:asciiTheme="majorHAnsi" w:hAnsiTheme="majorHAnsi" w:cstheme="majorHAnsi"/>
          <w:lang w:val="es-PA"/>
        </w:rPr>
        <w:t xml:space="preserve"> la prevención de la violencia</w:t>
      </w:r>
      <w:r w:rsidR="00BD3CF8" w:rsidRPr="00743BC2">
        <w:rPr>
          <w:rFonts w:asciiTheme="majorHAnsi" w:hAnsiTheme="majorHAnsi" w:cstheme="majorHAnsi"/>
          <w:lang w:val="es-PA"/>
        </w:rPr>
        <w:t xml:space="preserve"> y la transferencia </w:t>
      </w:r>
      <w:r w:rsidR="00E85C08" w:rsidRPr="00743BC2">
        <w:rPr>
          <w:rFonts w:asciiTheme="majorHAnsi" w:hAnsiTheme="majorHAnsi" w:cstheme="majorHAnsi"/>
          <w:lang w:val="es-PA"/>
        </w:rPr>
        <w:t xml:space="preserve">y traspaso </w:t>
      </w:r>
      <w:r w:rsidR="00BD3CF8" w:rsidRPr="00743BC2">
        <w:rPr>
          <w:rFonts w:asciiTheme="majorHAnsi" w:hAnsiTheme="majorHAnsi" w:cstheme="majorHAnsi"/>
          <w:lang w:val="es-PA"/>
        </w:rPr>
        <w:t>de</w:t>
      </w:r>
      <w:r w:rsidR="00700D96" w:rsidRPr="00743BC2">
        <w:rPr>
          <w:rFonts w:asciiTheme="majorHAnsi" w:hAnsiTheme="majorHAnsi" w:cstheme="majorHAnsi"/>
          <w:lang w:val="es-PA"/>
        </w:rPr>
        <w:t xml:space="preserve"> competencias</w:t>
      </w:r>
      <w:r w:rsidR="00E85C08" w:rsidRPr="00743BC2">
        <w:rPr>
          <w:rFonts w:asciiTheme="majorHAnsi" w:hAnsiTheme="majorHAnsi" w:cstheme="majorHAnsi"/>
          <w:lang w:val="es-PA"/>
        </w:rPr>
        <w:t xml:space="preserve"> del nivel nacional al subnacional</w:t>
      </w:r>
      <w:r w:rsidR="00D2151A" w:rsidRPr="00743BC2">
        <w:rPr>
          <w:rFonts w:asciiTheme="majorHAnsi" w:hAnsiTheme="majorHAnsi" w:cstheme="majorHAnsi"/>
          <w:lang w:val="es-PA"/>
        </w:rPr>
        <w:t>.</w:t>
      </w:r>
    </w:p>
    <w:p w14:paraId="0C11FCB1" w14:textId="5AF9CC96" w:rsidR="00D2151A" w:rsidRPr="00743BC2" w:rsidRDefault="00BF3430" w:rsidP="001B3152">
      <w:pPr>
        <w:pStyle w:val="ListParagraph"/>
        <w:numPr>
          <w:ilvl w:val="0"/>
          <w:numId w:val="33"/>
        </w:numPr>
        <w:tabs>
          <w:tab w:val="left" w:pos="630"/>
        </w:tabs>
        <w:spacing w:before="120" w:after="120" w:line="240" w:lineRule="auto"/>
        <w:ind w:left="450" w:hanging="450"/>
        <w:jc w:val="both"/>
        <w:rPr>
          <w:rFonts w:asciiTheme="majorHAnsi" w:hAnsiTheme="majorHAnsi" w:cstheme="majorHAnsi"/>
          <w:lang w:val="es-PA"/>
        </w:rPr>
      </w:pPr>
      <w:r w:rsidRPr="00743BC2">
        <w:rPr>
          <w:rFonts w:asciiTheme="majorHAnsi" w:hAnsiTheme="majorHAnsi" w:cstheme="majorHAnsi"/>
          <w:lang w:val="es-PA"/>
        </w:rPr>
        <w:t xml:space="preserve">Se ha priorizado, en el contexto de </w:t>
      </w:r>
      <w:r w:rsidR="00D2151A" w:rsidRPr="00743BC2">
        <w:rPr>
          <w:rFonts w:asciiTheme="majorHAnsi" w:hAnsiTheme="majorHAnsi" w:cstheme="majorHAnsi"/>
          <w:lang w:val="es-PA"/>
        </w:rPr>
        <w:t>COVID-19</w:t>
      </w:r>
      <w:r w:rsidR="00EF3322" w:rsidRPr="00743BC2">
        <w:rPr>
          <w:rFonts w:asciiTheme="majorHAnsi" w:hAnsiTheme="majorHAnsi" w:cstheme="majorHAnsi"/>
          <w:lang w:val="es-PA"/>
        </w:rPr>
        <w:t xml:space="preserve">, y reorientado los recursos para los programas de protección integral de derechos humanos y prevención de todas las formas de violencia. </w:t>
      </w:r>
      <w:r w:rsidR="008F2DEA" w:rsidRPr="00743BC2">
        <w:rPr>
          <w:rFonts w:asciiTheme="majorHAnsi" w:hAnsiTheme="majorHAnsi" w:cstheme="majorHAnsi"/>
          <w:lang w:val="es-PA"/>
        </w:rPr>
        <w:t>Existen programas gubernamentales de protección y atención de todas las formas de discriminación</w:t>
      </w:r>
      <w:r w:rsidR="005E5252" w:rsidRPr="00743BC2">
        <w:rPr>
          <w:rFonts w:asciiTheme="majorHAnsi" w:hAnsiTheme="majorHAnsi" w:cstheme="majorHAnsi"/>
          <w:lang w:val="es-PA"/>
        </w:rPr>
        <w:t xml:space="preserve"> y violencia</w:t>
      </w:r>
      <w:r w:rsidR="008F2DEA" w:rsidRPr="00743BC2">
        <w:rPr>
          <w:rFonts w:asciiTheme="majorHAnsi" w:hAnsiTheme="majorHAnsi" w:cstheme="majorHAnsi"/>
          <w:lang w:val="es-PA"/>
        </w:rPr>
        <w:t xml:space="preserve"> que atienden a poblaciones en situación de vulnerabilidad, especialmente en el contexto post COVID 19.</w:t>
      </w:r>
    </w:p>
    <w:p w14:paraId="1E862D3E" w14:textId="6CF6C2FA" w:rsidR="00A137D7" w:rsidRDefault="00A137D7" w:rsidP="00371CC3">
      <w:pPr>
        <w:pStyle w:val="Heading4"/>
        <w:numPr>
          <w:ilvl w:val="0"/>
          <w:numId w:val="26"/>
        </w:numPr>
        <w:rPr>
          <w:lang w:val="es-PA"/>
        </w:rPr>
      </w:pPr>
      <w:r>
        <w:rPr>
          <w:lang w:val="es-PA"/>
        </w:rPr>
        <w:t xml:space="preserve">Configuración del </w:t>
      </w:r>
      <w:r w:rsidR="009F108D">
        <w:rPr>
          <w:lang w:val="es-PA"/>
        </w:rPr>
        <w:t>Grupo de Resultado 4</w:t>
      </w:r>
    </w:p>
    <w:p w14:paraId="0E459D6D" w14:textId="6C45B8FC" w:rsidR="000A1F7B" w:rsidRDefault="009F108D" w:rsidP="000A1F7B">
      <w:pPr>
        <w:spacing w:after="0" w:line="240" w:lineRule="auto"/>
        <w:rPr>
          <w:rFonts w:asciiTheme="minorHAnsi" w:hAnsiTheme="minorHAnsi"/>
          <w:lang w:val="es-419"/>
        </w:rPr>
      </w:pPr>
      <w:r>
        <w:rPr>
          <w:rFonts w:asciiTheme="majorHAnsi" w:hAnsiTheme="majorHAnsi"/>
          <w:color w:val="000000" w:themeColor="text1"/>
          <w:lang w:val="es-PA"/>
        </w:rPr>
        <w:t>El Grupo de Resultado 4 se organizará con la participación de las partes interesadas y será liderado por una agencia, fondo o programa escogida por el UNCT, esta posición es de rotación anual, y se escoge en el retiro anual del UNCT a inicios de año.</w:t>
      </w:r>
    </w:p>
    <w:p w14:paraId="72522553" w14:textId="77777777" w:rsidR="00BD2CA0" w:rsidRDefault="00BD2CA0">
      <w:pPr>
        <w:rPr>
          <w:rFonts w:asciiTheme="minorHAnsi" w:hAnsiTheme="minorHAnsi"/>
          <w:lang w:val="es-419"/>
        </w:rPr>
      </w:pPr>
      <w:r>
        <w:rPr>
          <w:rFonts w:asciiTheme="minorHAnsi" w:hAnsiTheme="minorHAnsi"/>
          <w:lang w:val="es-419"/>
        </w:rPr>
        <w:br w:type="page"/>
      </w:r>
    </w:p>
    <w:p w14:paraId="016E4447" w14:textId="1CD2F1EE" w:rsidR="00A95E5D" w:rsidRDefault="000F06E9" w:rsidP="003D72B3">
      <w:pPr>
        <w:spacing w:after="0" w:line="240" w:lineRule="auto"/>
        <w:rPr>
          <w:rFonts w:asciiTheme="minorHAnsi" w:hAnsiTheme="minorHAnsi"/>
          <w:lang w:val="es-419"/>
        </w:rPr>
      </w:pPr>
      <w:bookmarkStart w:id="173" w:name="_GoBack"/>
      <w:r>
        <w:rPr>
          <w:rFonts w:asciiTheme="minorHAnsi" w:hAnsiTheme="minorHAnsi"/>
          <w:noProof/>
          <w:lang w:val="es-419"/>
        </w:rPr>
        <w:lastRenderedPageBreak/>
        <w:drawing>
          <wp:anchor distT="0" distB="0" distL="114300" distR="114300" simplePos="0" relativeHeight="251745286" behindDoc="0" locked="0" layoutInCell="1" allowOverlap="1" wp14:anchorId="6BBC5367" wp14:editId="435C512F">
            <wp:simplePos x="0" y="0"/>
            <wp:positionH relativeFrom="column">
              <wp:posOffset>336550</wp:posOffset>
            </wp:positionH>
            <wp:positionV relativeFrom="paragraph">
              <wp:posOffset>-612741</wp:posOffset>
            </wp:positionV>
            <wp:extent cx="5342122" cy="929297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22" cy="929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3"/>
      <w:r w:rsidR="00A95E5D">
        <w:rPr>
          <w:rFonts w:asciiTheme="minorHAnsi" w:hAnsiTheme="minorHAnsi"/>
          <w:lang w:val="es-419"/>
        </w:rPr>
        <w:br w:type="page"/>
      </w:r>
    </w:p>
    <w:p w14:paraId="77D7675D" w14:textId="0F639E87" w:rsidR="00801C6F" w:rsidRDefault="006674DA" w:rsidP="00F923A6">
      <w:pPr>
        <w:pStyle w:val="Heading1"/>
        <w:rPr>
          <w:lang w:val="es-419"/>
        </w:rPr>
      </w:pPr>
      <w:bookmarkStart w:id="174" w:name="_Toc53690728"/>
      <w:r>
        <w:rPr>
          <w:lang w:val="es-419"/>
        </w:rPr>
        <w:lastRenderedPageBreak/>
        <w:t>CAPÍTULO</w:t>
      </w:r>
      <w:r w:rsidR="3470E9E8">
        <w:rPr>
          <w:lang w:val="es-419"/>
        </w:rPr>
        <w:t xml:space="preserve"> 3: </w:t>
      </w:r>
      <w:r>
        <w:rPr>
          <w:lang w:val="es-419"/>
        </w:rPr>
        <w:t>PLAN DE IMPLEMENTACIÓN DEL MARCO DE COOPERACIÓN</w:t>
      </w:r>
      <w:bookmarkEnd w:id="174"/>
      <w:r w:rsidR="3470E9E8">
        <w:rPr>
          <w:lang w:val="es-419"/>
        </w:rPr>
        <w:t xml:space="preserve"> </w:t>
      </w:r>
    </w:p>
    <w:p w14:paraId="12685744" w14:textId="77777777" w:rsidR="00801C6F" w:rsidRDefault="00801C6F" w:rsidP="6E808904">
      <w:pPr>
        <w:spacing w:after="0" w:line="240" w:lineRule="auto"/>
        <w:jc w:val="both"/>
        <w:rPr>
          <w:rFonts w:asciiTheme="majorHAnsi" w:hAnsiTheme="majorHAnsi"/>
          <w:b/>
          <w:sz w:val="24"/>
          <w:lang w:val="es-419"/>
        </w:rPr>
      </w:pPr>
    </w:p>
    <w:p w14:paraId="3BF83DE0" w14:textId="689B4B85" w:rsidR="60B8F899" w:rsidRDefault="3470E9E8" w:rsidP="00F923A6">
      <w:pPr>
        <w:pStyle w:val="Heading2"/>
        <w:rPr>
          <w:lang w:val="es-419"/>
        </w:rPr>
      </w:pPr>
      <w:bookmarkStart w:id="175" w:name="_Toc53690729"/>
      <w:r>
        <w:rPr>
          <w:lang w:val="es-419"/>
        </w:rPr>
        <w:t xml:space="preserve">3.1. </w:t>
      </w:r>
      <w:r w:rsidR="00D6541C">
        <w:rPr>
          <w:lang w:val="es-419"/>
        </w:rPr>
        <w:t>Gobernanza del Marco de Cooperación</w:t>
      </w:r>
      <w:r w:rsidR="00342F17">
        <w:rPr>
          <w:lang w:val="es-419"/>
        </w:rPr>
        <w:t xml:space="preserve">: </w:t>
      </w:r>
      <w:r w:rsidR="29B952DC">
        <w:rPr>
          <w:lang w:val="es-419"/>
        </w:rPr>
        <w:t>Comité Directivo Nacional</w:t>
      </w:r>
      <w:r w:rsidR="00D63C82">
        <w:rPr>
          <w:lang w:val="es-419"/>
        </w:rPr>
        <w:t xml:space="preserve"> </w:t>
      </w:r>
      <w:r w:rsidR="00A26B36">
        <w:rPr>
          <w:lang w:val="es-419"/>
        </w:rPr>
        <w:t>Conjunto</w:t>
      </w:r>
      <w:bookmarkEnd w:id="175"/>
    </w:p>
    <w:p w14:paraId="63356E26" w14:textId="491BC2B5" w:rsidR="00A10E83" w:rsidRPr="003F14EF" w:rsidRDefault="1EAA7342" w:rsidP="60B8F899">
      <w:pPr>
        <w:spacing w:after="0" w:line="240" w:lineRule="auto"/>
        <w:jc w:val="both"/>
        <w:rPr>
          <w:rFonts w:asciiTheme="majorHAnsi" w:hAnsiTheme="majorHAnsi"/>
          <w:color w:val="000000" w:themeColor="text1"/>
          <w:lang w:val="es-419"/>
        </w:rPr>
      </w:pPr>
      <w:r w:rsidRPr="003F14EF">
        <w:rPr>
          <w:rFonts w:asciiTheme="majorHAnsi" w:hAnsiTheme="majorHAnsi"/>
          <w:color w:val="000000" w:themeColor="text1"/>
          <w:lang w:val="es-419"/>
        </w:rPr>
        <w:t xml:space="preserve">El </w:t>
      </w:r>
      <w:r w:rsidR="754CD9F0" w:rsidRPr="003F14EF">
        <w:rPr>
          <w:rFonts w:asciiTheme="majorHAnsi" w:hAnsiTheme="majorHAnsi"/>
          <w:color w:val="000000" w:themeColor="text1"/>
          <w:lang w:val="es-419"/>
        </w:rPr>
        <w:t xml:space="preserve">Comité Directivo </w:t>
      </w:r>
      <w:r w:rsidR="00541BE9" w:rsidRPr="003F14EF">
        <w:rPr>
          <w:rFonts w:asciiTheme="majorHAnsi" w:hAnsiTheme="majorHAnsi"/>
          <w:color w:val="000000" w:themeColor="text1"/>
          <w:lang w:val="es-419"/>
        </w:rPr>
        <w:t xml:space="preserve">Nacional </w:t>
      </w:r>
      <w:r w:rsidR="754CD9F0" w:rsidRPr="003F14EF">
        <w:rPr>
          <w:rFonts w:asciiTheme="majorHAnsi" w:hAnsiTheme="majorHAnsi"/>
          <w:color w:val="000000" w:themeColor="text1"/>
          <w:lang w:val="es-419"/>
        </w:rPr>
        <w:t>Conjunto</w:t>
      </w:r>
      <w:r w:rsidR="13EDABC3" w:rsidRPr="003F14EF">
        <w:rPr>
          <w:rFonts w:asciiTheme="majorHAnsi" w:hAnsiTheme="majorHAnsi"/>
          <w:color w:val="000000" w:themeColor="text1"/>
          <w:lang w:val="es-419"/>
        </w:rPr>
        <w:t xml:space="preserve">, </w:t>
      </w:r>
      <w:r w:rsidR="005A2609" w:rsidRPr="003F14EF">
        <w:rPr>
          <w:rFonts w:asciiTheme="majorHAnsi" w:hAnsiTheme="majorHAnsi"/>
          <w:color w:val="000000" w:themeColor="text1"/>
          <w:lang w:val="es-419"/>
        </w:rPr>
        <w:t>está</w:t>
      </w:r>
      <w:r w:rsidR="00263A6E" w:rsidRPr="003F14EF">
        <w:rPr>
          <w:rFonts w:asciiTheme="majorHAnsi" w:hAnsiTheme="majorHAnsi"/>
          <w:color w:val="000000" w:themeColor="text1"/>
          <w:lang w:val="es-419"/>
        </w:rPr>
        <w:t xml:space="preserve"> conformado por </w:t>
      </w:r>
      <w:r w:rsidR="003F0920" w:rsidRPr="003F14EF">
        <w:rPr>
          <w:rFonts w:asciiTheme="majorHAnsi" w:hAnsiTheme="majorHAnsi"/>
          <w:color w:val="000000" w:themeColor="text1"/>
          <w:lang w:val="es-419"/>
        </w:rPr>
        <w:t xml:space="preserve">15 </w:t>
      </w:r>
      <w:r w:rsidR="00D714E6" w:rsidRPr="003F14EF">
        <w:rPr>
          <w:rFonts w:asciiTheme="majorHAnsi" w:hAnsiTheme="majorHAnsi"/>
          <w:color w:val="000000" w:themeColor="text1"/>
          <w:lang w:val="es-419"/>
        </w:rPr>
        <w:t xml:space="preserve">miembros </w:t>
      </w:r>
      <w:r w:rsidR="005A2609" w:rsidRPr="003F14EF">
        <w:rPr>
          <w:rFonts w:asciiTheme="majorHAnsi" w:hAnsiTheme="majorHAnsi"/>
          <w:color w:val="000000" w:themeColor="text1"/>
          <w:lang w:val="es-419"/>
        </w:rPr>
        <w:t>que representan al</w:t>
      </w:r>
      <w:r w:rsidR="00D714E6" w:rsidRPr="003F14EF">
        <w:rPr>
          <w:rFonts w:asciiTheme="majorHAnsi" w:hAnsiTheme="majorHAnsi"/>
          <w:color w:val="000000" w:themeColor="text1"/>
          <w:lang w:val="es-419"/>
        </w:rPr>
        <w:t xml:space="preserve"> Gobierno, </w:t>
      </w:r>
      <w:r w:rsidR="005A2609" w:rsidRPr="003F14EF">
        <w:rPr>
          <w:rFonts w:asciiTheme="majorHAnsi" w:hAnsiTheme="majorHAnsi"/>
          <w:color w:val="000000" w:themeColor="text1"/>
          <w:lang w:val="es-419"/>
        </w:rPr>
        <w:t>a</w:t>
      </w:r>
      <w:r w:rsidR="007B6EFD" w:rsidRPr="003F14EF">
        <w:rPr>
          <w:rFonts w:asciiTheme="majorHAnsi" w:hAnsiTheme="majorHAnsi"/>
          <w:color w:val="000000" w:themeColor="text1"/>
          <w:lang w:val="es-419"/>
        </w:rPr>
        <w:t xml:space="preserve">l Sistema de Naciones Unidas y Sociedad </w:t>
      </w:r>
      <w:r w:rsidR="00635DBF" w:rsidRPr="003F14EF">
        <w:rPr>
          <w:rFonts w:asciiTheme="majorHAnsi" w:eastAsiaTheme="majorEastAsia" w:hAnsiTheme="majorHAnsi" w:cstheme="majorBidi"/>
          <w:color w:val="000000" w:themeColor="text1"/>
          <w:lang w:val="es-419"/>
        </w:rPr>
        <w:t>C</w:t>
      </w:r>
      <w:r w:rsidR="007B6EFD" w:rsidRPr="003F14EF">
        <w:rPr>
          <w:rFonts w:asciiTheme="majorHAnsi" w:hAnsiTheme="majorHAnsi"/>
          <w:color w:val="000000" w:themeColor="text1"/>
          <w:lang w:val="es-419"/>
        </w:rPr>
        <w:t>ivil.</w:t>
      </w:r>
      <w:r w:rsidR="00EE1FE3" w:rsidRPr="003F14EF">
        <w:rPr>
          <w:rFonts w:asciiTheme="majorHAnsi" w:hAnsiTheme="majorHAnsi"/>
          <w:color w:val="000000" w:themeColor="text1"/>
          <w:lang w:val="es-419"/>
        </w:rPr>
        <w:t xml:space="preserve"> El mismo es coliderado por </w:t>
      </w:r>
      <w:r w:rsidR="00286AEE" w:rsidRPr="003F14EF">
        <w:rPr>
          <w:rFonts w:asciiTheme="majorHAnsi" w:hAnsiTheme="majorHAnsi"/>
          <w:color w:val="000000" w:themeColor="text1"/>
          <w:lang w:val="es-419"/>
        </w:rPr>
        <w:t xml:space="preserve">el Gobierno y </w:t>
      </w:r>
      <w:r w:rsidR="003E4120" w:rsidRPr="003F14EF">
        <w:rPr>
          <w:rFonts w:asciiTheme="majorHAnsi" w:hAnsiTheme="majorHAnsi"/>
          <w:color w:val="000000" w:themeColor="text1"/>
          <w:lang w:val="es-419"/>
        </w:rPr>
        <w:t xml:space="preserve">la Oficina de la Coordinación Residente. </w:t>
      </w:r>
      <w:r w:rsidR="007B6EFD" w:rsidRPr="003F14EF">
        <w:rPr>
          <w:rFonts w:asciiTheme="majorHAnsi" w:hAnsiTheme="majorHAnsi"/>
          <w:color w:val="000000" w:themeColor="text1"/>
          <w:lang w:val="es-419"/>
        </w:rPr>
        <w:t xml:space="preserve">El </w:t>
      </w:r>
      <w:r w:rsidR="00D430B5" w:rsidRPr="003F14EF">
        <w:rPr>
          <w:rFonts w:asciiTheme="majorHAnsi" w:hAnsiTheme="majorHAnsi"/>
          <w:color w:val="000000" w:themeColor="text1"/>
          <w:lang w:val="es-419"/>
        </w:rPr>
        <w:t xml:space="preserve">Gobierno estará representado </w:t>
      </w:r>
      <w:r w:rsidR="00260ADA" w:rsidRPr="003F14EF">
        <w:rPr>
          <w:rFonts w:asciiTheme="majorHAnsi" w:hAnsiTheme="majorHAnsi"/>
          <w:color w:val="000000" w:themeColor="text1"/>
          <w:lang w:val="es-419"/>
        </w:rPr>
        <w:t xml:space="preserve">por </w:t>
      </w:r>
      <w:r w:rsidR="00D430B5" w:rsidRPr="003F14EF">
        <w:rPr>
          <w:rFonts w:asciiTheme="majorHAnsi" w:hAnsiTheme="majorHAnsi"/>
          <w:color w:val="000000" w:themeColor="text1"/>
          <w:lang w:val="es-419"/>
        </w:rPr>
        <w:t>la Vice- Ministra de Asuntos Multilaterales y Cooperación y por parte del SNU</w:t>
      </w:r>
      <w:r w:rsidR="005C0D65" w:rsidRPr="003F14EF">
        <w:rPr>
          <w:rFonts w:asciiTheme="majorHAnsi" w:hAnsiTheme="majorHAnsi"/>
          <w:color w:val="000000" w:themeColor="text1"/>
          <w:lang w:val="es-419"/>
        </w:rPr>
        <w:t xml:space="preserve"> la </w:t>
      </w:r>
      <w:r w:rsidR="00933EB1" w:rsidRPr="003F14EF">
        <w:rPr>
          <w:rFonts w:asciiTheme="majorHAnsi" w:hAnsiTheme="majorHAnsi"/>
          <w:color w:val="000000" w:themeColor="text1"/>
          <w:lang w:val="es-419"/>
        </w:rPr>
        <w:t xml:space="preserve">representación es por </w:t>
      </w:r>
      <w:r w:rsidR="754CD9F0" w:rsidRPr="003F14EF">
        <w:rPr>
          <w:rFonts w:asciiTheme="majorHAnsi" w:hAnsiTheme="majorHAnsi"/>
          <w:color w:val="000000" w:themeColor="text1"/>
          <w:lang w:val="es-419"/>
        </w:rPr>
        <w:t>la Coordinadora Residente</w:t>
      </w:r>
      <w:r w:rsidR="00127051" w:rsidRPr="003F14EF">
        <w:rPr>
          <w:rFonts w:asciiTheme="majorHAnsi" w:hAnsiTheme="majorHAnsi"/>
          <w:color w:val="000000" w:themeColor="text1"/>
          <w:lang w:val="es-419"/>
        </w:rPr>
        <w:t>.</w:t>
      </w:r>
      <w:r w:rsidR="00D35270" w:rsidRPr="003F14EF">
        <w:rPr>
          <w:rFonts w:asciiTheme="majorHAnsi" w:hAnsiTheme="majorHAnsi"/>
          <w:color w:val="000000" w:themeColor="text1"/>
          <w:lang w:val="es-419"/>
        </w:rPr>
        <w:t xml:space="preserve"> En el comité participarán</w:t>
      </w:r>
      <w:r w:rsidR="002F1732" w:rsidRPr="003F14EF">
        <w:rPr>
          <w:rFonts w:asciiTheme="majorHAnsi" w:hAnsiTheme="majorHAnsi"/>
          <w:color w:val="000000" w:themeColor="text1"/>
          <w:lang w:val="es-419"/>
        </w:rPr>
        <w:t>, por cada</w:t>
      </w:r>
      <w:r w:rsidR="00210959" w:rsidRPr="003F14EF">
        <w:rPr>
          <w:rFonts w:asciiTheme="majorHAnsi" w:hAnsiTheme="majorHAnsi"/>
          <w:color w:val="000000" w:themeColor="text1"/>
          <w:lang w:val="es-419"/>
        </w:rPr>
        <w:t xml:space="preserve"> uno de</w:t>
      </w:r>
      <w:r w:rsidR="00FC2D82" w:rsidRPr="003F14EF">
        <w:rPr>
          <w:rFonts w:asciiTheme="majorHAnsi" w:hAnsiTheme="majorHAnsi"/>
          <w:color w:val="000000" w:themeColor="text1"/>
          <w:lang w:val="es-419"/>
        </w:rPr>
        <w:t xml:space="preserve"> los cuatro</w:t>
      </w:r>
      <w:r w:rsidR="002F1732" w:rsidRPr="003F14EF">
        <w:rPr>
          <w:rFonts w:asciiTheme="majorHAnsi" w:hAnsiTheme="majorHAnsi"/>
          <w:color w:val="000000" w:themeColor="text1"/>
          <w:lang w:val="es-419"/>
        </w:rPr>
        <w:t xml:space="preserve"> grupo</w:t>
      </w:r>
      <w:r w:rsidR="00FC2D82" w:rsidRPr="003F14EF">
        <w:rPr>
          <w:rFonts w:asciiTheme="majorHAnsi" w:hAnsiTheme="majorHAnsi"/>
          <w:color w:val="000000" w:themeColor="text1"/>
          <w:lang w:val="es-419"/>
        </w:rPr>
        <w:t>s</w:t>
      </w:r>
      <w:r w:rsidR="002F1732" w:rsidRPr="003F14EF">
        <w:rPr>
          <w:rFonts w:asciiTheme="majorHAnsi" w:hAnsiTheme="majorHAnsi"/>
          <w:color w:val="000000" w:themeColor="text1"/>
          <w:lang w:val="es-419"/>
        </w:rPr>
        <w:t xml:space="preserve"> de resultado,</w:t>
      </w:r>
      <w:r w:rsidR="0070619D" w:rsidRPr="003F14EF">
        <w:rPr>
          <w:rFonts w:asciiTheme="majorHAnsi" w:hAnsiTheme="majorHAnsi"/>
          <w:color w:val="000000" w:themeColor="text1"/>
          <w:lang w:val="es-419"/>
        </w:rPr>
        <w:t xml:space="preserve"> </w:t>
      </w:r>
      <w:r w:rsidR="00EC5411" w:rsidRPr="003F14EF">
        <w:rPr>
          <w:rFonts w:asciiTheme="majorHAnsi" w:hAnsiTheme="majorHAnsi"/>
          <w:color w:val="000000" w:themeColor="text1"/>
          <w:lang w:val="es-419"/>
        </w:rPr>
        <w:t xml:space="preserve">los directores y representantes </w:t>
      </w:r>
      <w:r w:rsidR="00D2393E" w:rsidRPr="003F14EF">
        <w:rPr>
          <w:rFonts w:asciiTheme="majorHAnsi" w:hAnsiTheme="majorHAnsi"/>
          <w:color w:val="000000" w:themeColor="text1"/>
          <w:lang w:val="es-419"/>
        </w:rPr>
        <w:t xml:space="preserve">de las </w:t>
      </w:r>
      <w:r w:rsidR="002D1A86" w:rsidRPr="003F14EF">
        <w:rPr>
          <w:rFonts w:asciiTheme="majorHAnsi" w:hAnsiTheme="majorHAnsi"/>
          <w:color w:val="000000" w:themeColor="text1"/>
          <w:lang w:val="es-419"/>
        </w:rPr>
        <w:t>agencias</w:t>
      </w:r>
      <w:r w:rsidR="00386E27" w:rsidRPr="003F14EF">
        <w:rPr>
          <w:rFonts w:asciiTheme="majorHAnsi" w:hAnsiTheme="majorHAnsi"/>
          <w:color w:val="000000" w:themeColor="text1"/>
          <w:lang w:val="es-419"/>
        </w:rPr>
        <w:t xml:space="preserve">, fondos y programas </w:t>
      </w:r>
      <w:r w:rsidR="009E1553" w:rsidRPr="003F14EF">
        <w:rPr>
          <w:rFonts w:asciiTheme="majorHAnsi" w:hAnsiTheme="majorHAnsi"/>
          <w:color w:val="000000" w:themeColor="text1"/>
          <w:lang w:val="es-419"/>
        </w:rPr>
        <w:t>que lider</w:t>
      </w:r>
      <w:r w:rsidR="002E43A9" w:rsidRPr="003F14EF">
        <w:rPr>
          <w:rFonts w:asciiTheme="majorHAnsi" w:hAnsiTheme="majorHAnsi"/>
          <w:color w:val="000000" w:themeColor="text1"/>
          <w:lang w:val="es-419"/>
        </w:rPr>
        <w:t>an</w:t>
      </w:r>
      <w:r w:rsidR="009E1553" w:rsidRPr="003F14EF">
        <w:rPr>
          <w:rFonts w:asciiTheme="majorHAnsi" w:hAnsiTheme="majorHAnsi"/>
          <w:color w:val="000000" w:themeColor="text1"/>
          <w:lang w:val="es-419"/>
        </w:rPr>
        <w:t xml:space="preserve"> </w:t>
      </w:r>
      <w:r w:rsidR="00FC2D82" w:rsidRPr="003F14EF">
        <w:rPr>
          <w:rFonts w:asciiTheme="majorHAnsi" w:hAnsiTheme="majorHAnsi"/>
          <w:color w:val="000000" w:themeColor="text1"/>
          <w:lang w:val="es-419"/>
        </w:rPr>
        <w:t>el</w:t>
      </w:r>
      <w:r w:rsidR="009E1553" w:rsidRPr="003F14EF">
        <w:rPr>
          <w:rFonts w:asciiTheme="majorHAnsi" w:hAnsiTheme="majorHAnsi"/>
          <w:color w:val="000000" w:themeColor="text1"/>
          <w:lang w:val="es-419"/>
        </w:rPr>
        <w:t xml:space="preserve"> grupo de resultado</w:t>
      </w:r>
      <w:r w:rsidR="00AE0DF5" w:rsidRPr="003F14EF">
        <w:rPr>
          <w:rFonts w:asciiTheme="majorHAnsi" w:hAnsiTheme="majorHAnsi"/>
          <w:color w:val="000000" w:themeColor="text1"/>
          <w:lang w:val="es-419"/>
        </w:rPr>
        <w:t xml:space="preserve">, </w:t>
      </w:r>
      <w:r w:rsidR="0096163F" w:rsidRPr="003F14EF">
        <w:rPr>
          <w:rFonts w:asciiTheme="majorHAnsi" w:hAnsiTheme="majorHAnsi"/>
          <w:color w:val="000000" w:themeColor="text1"/>
          <w:lang w:val="es-419"/>
        </w:rPr>
        <w:t xml:space="preserve">y </w:t>
      </w:r>
      <w:r w:rsidR="00705526" w:rsidRPr="003F14EF">
        <w:rPr>
          <w:rFonts w:asciiTheme="majorHAnsi" w:hAnsiTheme="majorHAnsi"/>
          <w:color w:val="000000" w:themeColor="text1"/>
          <w:lang w:val="es-419"/>
        </w:rPr>
        <w:t>representante</w:t>
      </w:r>
      <w:r w:rsidR="00EC5EFE" w:rsidRPr="003F14EF">
        <w:rPr>
          <w:rFonts w:asciiTheme="majorHAnsi" w:hAnsiTheme="majorHAnsi"/>
          <w:color w:val="000000" w:themeColor="text1"/>
          <w:lang w:val="es-419"/>
        </w:rPr>
        <w:t xml:space="preserve">s </w:t>
      </w:r>
      <w:r w:rsidR="001E10D1" w:rsidRPr="003F14EF">
        <w:rPr>
          <w:rFonts w:asciiTheme="majorHAnsi" w:hAnsiTheme="majorHAnsi"/>
          <w:color w:val="000000" w:themeColor="text1"/>
          <w:lang w:val="es-419"/>
        </w:rPr>
        <w:t>más</w:t>
      </w:r>
      <w:r w:rsidR="00EC5EFE" w:rsidRPr="003F14EF">
        <w:rPr>
          <w:rFonts w:asciiTheme="majorHAnsi" w:hAnsiTheme="majorHAnsi"/>
          <w:color w:val="000000" w:themeColor="text1"/>
          <w:lang w:val="es-419"/>
        </w:rPr>
        <w:t xml:space="preserve"> relevantes de</w:t>
      </w:r>
      <w:r w:rsidR="001E10D1" w:rsidRPr="003F14EF">
        <w:rPr>
          <w:rFonts w:asciiTheme="majorHAnsi" w:hAnsiTheme="majorHAnsi"/>
          <w:color w:val="000000" w:themeColor="text1"/>
          <w:lang w:val="es-419"/>
        </w:rPr>
        <w:t>l gobierno</w:t>
      </w:r>
      <w:r w:rsidR="00DE24DB" w:rsidRPr="003F14EF">
        <w:rPr>
          <w:rFonts w:asciiTheme="majorHAnsi" w:hAnsiTheme="majorHAnsi"/>
          <w:color w:val="000000" w:themeColor="text1"/>
          <w:lang w:val="es-419"/>
        </w:rPr>
        <w:t>, el consejo de la concertación para el desarrollo</w:t>
      </w:r>
      <w:r w:rsidR="001E10D1" w:rsidRPr="003F14EF">
        <w:rPr>
          <w:rFonts w:asciiTheme="majorHAnsi" w:hAnsiTheme="majorHAnsi"/>
          <w:color w:val="000000" w:themeColor="text1"/>
          <w:lang w:val="es-419"/>
        </w:rPr>
        <w:t xml:space="preserve"> </w:t>
      </w:r>
      <w:r w:rsidR="003B30E7" w:rsidRPr="003F14EF">
        <w:rPr>
          <w:rFonts w:asciiTheme="majorHAnsi" w:hAnsiTheme="majorHAnsi"/>
          <w:color w:val="000000" w:themeColor="text1"/>
          <w:lang w:val="es-419"/>
        </w:rPr>
        <w:t xml:space="preserve">y </w:t>
      </w:r>
      <w:r w:rsidR="00DE24DB" w:rsidRPr="003F14EF">
        <w:rPr>
          <w:rFonts w:asciiTheme="majorHAnsi" w:hAnsiTheme="majorHAnsi"/>
          <w:color w:val="000000" w:themeColor="text1"/>
          <w:lang w:val="es-419"/>
        </w:rPr>
        <w:t xml:space="preserve">las </w:t>
      </w:r>
      <w:r w:rsidR="006868D3" w:rsidRPr="003F14EF">
        <w:rPr>
          <w:rFonts w:asciiTheme="majorHAnsi" w:hAnsiTheme="majorHAnsi"/>
          <w:color w:val="000000" w:themeColor="text1"/>
          <w:lang w:val="es-419"/>
        </w:rPr>
        <w:t xml:space="preserve">redes </w:t>
      </w:r>
      <w:r w:rsidR="003B30E7" w:rsidRPr="003F14EF">
        <w:rPr>
          <w:rFonts w:asciiTheme="majorHAnsi" w:hAnsiTheme="majorHAnsi"/>
          <w:color w:val="000000" w:themeColor="text1"/>
          <w:lang w:val="es-419"/>
        </w:rPr>
        <w:t>de sociedad ci</w:t>
      </w:r>
      <w:r w:rsidR="006868D3" w:rsidRPr="003F14EF">
        <w:rPr>
          <w:rFonts w:asciiTheme="majorHAnsi" w:hAnsiTheme="majorHAnsi"/>
          <w:color w:val="000000" w:themeColor="text1"/>
          <w:lang w:val="es-419"/>
        </w:rPr>
        <w:t>vil</w:t>
      </w:r>
      <w:r w:rsidR="754CD9F0" w:rsidRPr="003F14EF">
        <w:rPr>
          <w:rFonts w:asciiTheme="majorHAnsi" w:hAnsiTheme="majorHAnsi"/>
          <w:color w:val="000000" w:themeColor="text1"/>
          <w:lang w:val="es-419"/>
        </w:rPr>
        <w:t xml:space="preserve">. </w:t>
      </w:r>
    </w:p>
    <w:p w14:paraId="0491DD1B" w14:textId="77777777" w:rsidR="00DE24DB" w:rsidRPr="003F14EF" w:rsidRDefault="00DE24DB" w:rsidP="60B8F899">
      <w:pPr>
        <w:spacing w:after="0" w:line="240" w:lineRule="auto"/>
        <w:jc w:val="both"/>
        <w:rPr>
          <w:rFonts w:asciiTheme="majorHAnsi" w:hAnsiTheme="majorHAnsi"/>
          <w:color w:val="000000" w:themeColor="text1"/>
          <w:lang w:val="es-419"/>
        </w:rPr>
      </w:pPr>
    </w:p>
    <w:p w14:paraId="0B617BA9" w14:textId="080E741F" w:rsidR="1EAA7342" w:rsidRPr="003F14EF" w:rsidRDefault="318FE9DE" w:rsidP="60B8F899">
      <w:pPr>
        <w:spacing w:after="0" w:line="240" w:lineRule="auto"/>
        <w:jc w:val="both"/>
        <w:rPr>
          <w:rFonts w:asciiTheme="majorHAnsi" w:hAnsiTheme="majorHAnsi"/>
          <w:color w:val="000000" w:themeColor="text1"/>
          <w:lang w:val="es-419"/>
        </w:rPr>
      </w:pPr>
      <w:r w:rsidRPr="003F14EF">
        <w:rPr>
          <w:rFonts w:asciiTheme="majorHAnsi" w:hAnsiTheme="majorHAnsi"/>
          <w:color w:val="000000" w:themeColor="text1"/>
          <w:lang w:val="es-419"/>
        </w:rPr>
        <w:t xml:space="preserve">El Comité Directivo </w:t>
      </w:r>
      <w:r w:rsidR="00541BE9" w:rsidRPr="003F14EF">
        <w:rPr>
          <w:rFonts w:asciiTheme="majorHAnsi" w:hAnsiTheme="majorHAnsi"/>
          <w:color w:val="000000" w:themeColor="text1"/>
          <w:lang w:val="es-419"/>
        </w:rPr>
        <w:t xml:space="preserve">Nacional </w:t>
      </w:r>
      <w:r w:rsidRPr="003F14EF">
        <w:rPr>
          <w:rFonts w:asciiTheme="majorHAnsi" w:hAnsiTheme="majorHAnsi"/>
          <w:color w:val="000000" w:themeColor="text1"/>
          <w:lang w:val="es-419"/>
        </w:rPr>
        <w:t xml:space="preserve">Conjunto </w:t>
      </w:r>
      <w:r w:rsidR="4B6B8317" w:rsidRPr="003F14EF">
        <w:rPr>
          <w:rFonts w:asciiTheme="majorHAnsi" w:hAnsiTheme="majorHAnsi"/>
          <w:color w:val="000000" w:themeColor="text1"/>
          <w:lang w:val="es-419"/>
        </w:rPr>
        <w:t xml:space="preserve">se reunirá al menos una vez al año con el objeto de examinar el informe de resultados y el plan </w:t>
      </w:r>
      <w:r w:rsidR="00635DBF" w:rsidRPr="003F14EF">
        <w:rPr>
          <w:rFonts w:asciiTheme="majorHAnsi" w:eastAsiaTheme="majorEastAsia" w:hAnsiTheme="majorHAnsi" w:cstheme="majorBidi"/>
          <w:color w:val="000000" w:themeColor="text1"/>
          <w:lang w:val="es-419"/>
        </w:rPr>
        <w:t xml:space="preserve">anual </w:t>
      </w:r>
      <w:r w:rsidR="4B6B8317" w:rsidRPr="003F14EF">
        <w:rPr>
          <w:rFonts w:asciiTheme="majorHAnsi" w:hAnsiTheme="majorHAnsi"/>
          <w:color w:val="000000" w:themeColor="text1"/>
          <w:lang w:val="es-419"/>
        </w:rPr>
        <w:t>de trabajo conjunto.</w:t>
      </w:r>
    </w:p>
    <w:p w14:paraId="6F54EFB3" w14:textId="77777777" w:rsidR="00690B8A" w:rsidRDefault="00690B8A" w:rsidP="60B8F899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32"/>
          <w:lang w:val="es-419"/>
        </w:rPr>
      </w:pPr>
    </w:p>
    <w:p w14:paraId="415BF191" w14:textId="573633A5" w:rsidR="0049576C" w:rsidRDefault="00DC31BF" w:rsidP="001D287C">
      <w:pPr>
        <w:pStyle w:val="Caption"/>
        <w:jc w:val="center"/>
        <w:rPr>
          <w:sz w:val="24"/>
          <w:lang w:val="es-419"/>
        </w:rPr>
      </w:pPr>
      <w:bookmarkStart w:id="176" w:name="_Toc49118349"/>
      <w:r>
        <w:rPr>
          <w:sz w:val="24"/>
          <w:lang w:val="es-419"/>
        </w:rPr>
        <w:t xml:space="preserve">Tabla </w:t>
      </w:r>
      <w:r w:rsidRPr="0033520A">
        <w:rPr>
          <w:sz w:val="24"/>
        </w:rPr>
        <w:fldChar w:fldCharType="begin"/>
      </w:r>
      <w:r>
        <w:rPr>
          <w:sz w:val="24"/>
          <w:lang w:val="es-419"/>
        </w:rPr>
        <w:instrText xml:space="preserve"> SEQ Tabla \* ARABIC </w:instrText>
      </w:r>
      <w:r w:rsidRPr="0033520A">
        <w:rPr>
          <w:sz w:val="24"/>
        </w:rPr>
        <w:fldChar w:fldCharType="separate"/>
      </w:r>
      <w:r w:rsidR="00FB063F">
        <w:rPr>
          <w:sz w:val="24"/>
          <w:lang w:val="es-419"/>
        </w:rPr>
        <w:t>1</w:t>
      </w:r>
      <w:r w:rsidRPr="0033520A">
        <w:rPr>
          <w:sz w:val="24"/>
        </w:rPr>
        <w:fldChar w:fldCharType="end"/>
      </w:r>
      <w:r w:rsidR="00B95AC6">
        <w:rPr>
          <w:sz w:val="24"/>
          <w:lang w:val="es-419"/>
        </w:rPr>
        <w:t xml:space="preserve">. </w:t>
      </w:r>
      <w:r w:rsidR="001D287C">
        <w:rPr>
          <w:sz w:val="24"/>
          <w:lang w:val="es-419"/>
        </w:rPr>
        <w:t>Comité Directivo Nacional Conjunto</w:t>
      </w:r>
      <w:bookmarkEnd w:id="176"/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3235"/>
        <w:gridCol w:w="2880"/>
        <w:gridCol w:w="3330"/>
      </w:tblGrid>
      <w:tr w:rsidR="0049576C" w:rsidRPr="003316C6" w14:paraId="4B61BF11" w14:textId="77777777" w:rsidTr="00063701">
        <w:tc>
          <w:tcPr>
            <w:tcW w:w="3235" w:type="dxa"/>
          </w:tcPr>
          <w:p w14:paraId="29E9F461" w14:textId="55B4DFE9" w:rsidR="0049576C" w:rsidRDefault="00C67175" w:rsidP="00344218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lang w:val="es-419"/>
              </w:rPr>
              <w:t>Gobierno</w:t>
            </w:r>
          </w:p>
        </w:tc>
        <w:tc>
          <w:tcPr>
            <w:tcW w:w="2880" w:type="dxa"/>
          </w:tcPr>
          <w:p w14:paraId="0F50F180" w14:textId="38D3AA61" w:rsidR="0049576C" w:rsidRDefault="00C67175" w:rsidP="00344218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lang w:val="es-419"/>
              </w:rPr>
              <w:t>Sistema de Naciones Unidas</w:t>
            </w:r>
          </w:p>
        </w:tc>
        <w:tc>
          <w:tcPr>
            <w:tcW w:w="3330" w:type="dxa"/>
          </w:tcPr>
          <w:p w14:paraId="2F4D812F" w14:textId="7A905CF1" w:rsidR="0049576C" w:rsidRDefault="00F63885" w:rsidP="00344218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lang w:val="es-419"/>
              </w:rPr>
              <w:t>Sociedad Civil</w:t>
            </w:r>
            <w:r w:rsidR="00DA4104">
              <w:rPr>
                <w:rFonts w:asciiTheme="majorHAnsi" w:hAnsiTheme="majorHAnsi"/>
                <w:b/>
                <w:color w:val="000000" w:themeColor="text1"/>
                <w:sz w:val="20"/>
                <w:lang w:val="es-419"/>
              </w:rPr>
              <w:t>*</w:t>
            </w:r>
          </w:p>
        </w:tc>
      </w:tr>
      <w:tr w:rsidR="0049576C" w:rsidRPr="000F06E9" w14:paraId="268BAC96" w14:textId="77777777" w:rsidTr="00063701">
        <w:tc>
          <w:tcPr>
            <w:tcW w:w="3235" w:type="dxa"/>
          </w:tcPr>
          <w:p w14:paraId="7FEBC497" w14:textId="224075DC" w:rsidR="0049576C" w:rsidRDefault="001F65CF" w:rsidP="60B8F899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Vice</w:t>
            </w:r>
            <w:r w:rsidR="00EE3400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m</w:t>
            </w: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inistra de Asuntos Multilaterales y Cooperación</w:t>
            </w:r>
          </w:p>
        </w:tc>
        <w:tc>
          <w:tcPr>
            <w:tcW w:w="2880" w:type="dxa"/>
            <w:vAlign w:val="center"/>
          </w:tcPr>
          <w:p w14:paraId="12E1D7C2" w14:textId="64275EE6" w:rsidR="0049576C" w:rsidRDefault="00C67175" w:rsidP="002A3C92">
            <w:pPr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Coordinadora Residente</w:t>
            </w:r>
          </w:p>
        </w:tc>
        <w:tc>
          <w:tcPr>
            <w:tcW w:w="3330" w:type="dxa"/>
            <w:vAlign w:val="center"/>
          </w:tcPr>
          <w:p w14:paraId="7D1EED89" w14:textId="396011F1" w:rsidR="0049576C" w:rsidRDefault="00C3379A" w:rsidP="002A3C92">
            <w:pPr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Consejo de la </w:t>
            </w:r>
            <w:r w:rsidR="73516C50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C</w:t>
            </w: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oncertación</w:t>
            </w:r>
            <w:r w:rsidR="686DB37C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 Nacional</w:t>
            </w:r>
            <w:r w:rsidR="00063701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*</w:t>
            </w:r>
            <w:r w:rsidR="009B62D5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/ SUMARSE (Pacto </w:t>
            </w:r>
            <w:r w:rsidR="005B7F5E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Global) *</w:t>
            </w:r>
          </w:p>
        </w:tc>
      </w:tr>
      <w:tr w:rsidR="000A7934" w:rsidRPr="003316C6" w14:paraId="43B1EF95" w14:textId="77777777" w:rsidTr="00063701">
        <w:tc>
          <w:tcPr>
            <w:tcW w:w="3235" w:type="dxa"/>
          </w:tcPr>
          <w:p w14:paraId="5768CE3B" w14:textId="6A7D25FE" w:rsidR="000A7934" w:rsidRDefault="00776783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proofErr w:type="spellStart"/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</w:t>
            </w:r>
            <w:r w:rsidR="002C097D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o</w:t>
            </w:r>
            <w:r w:rsidR="005D64E0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P</w:t>
            </w:r>
            <w:proofErr w:type="spellEnd"/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 Grupo de Resultado 1</w:t>
            </w:r>
          </w:p>
        </w:tc>
        <w:tc>
          <w:tcPr>
            <w:tcW w:w="2880" w:type="dxa"/>
          </w:tcPr>
          <w:p w14:paraId="6ABCA22B" w14:textId="43E3E916" w:rsidR="000A7934" w:rsidRDefault="002C097D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SNU </w:t>
            </w:r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Grupo de Resultado 1</w:t>
            </w:r>
          </w:p>
        </w:tc>
        <w:tc>
          <w:tcPr>
            <w:tcW w:w="3330" w:type="dxa"/>
            <w:vAlign w:val="center"/>
          </w:tcPr>
          <w:p w14:paraId="61A64BAC" w14:textId="61BEC4AB" w:rsidR="000A7934" w:rsidRDefault="00834FAC" w:rsidP="002A3C92">
            <w:pPr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Por definir</w:t>
            </w:r>
            <w:r w:rsidR="00063701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*</w:t>
            </w:r>
          </w:p>
        </w:tc>
      </w:tr>
      <w:tr w:rsidR="000A7934" w:rsidRPr="00F21885" w14:paraId="6F9C9587" w14:textId="77777777" w:rsidTr="00063701">
        <w:tc>
          <w:tcPr>
            <w:tcW w:w="3235" w:type="dxa"/>
          </w:tcPr>
          <w:p w14:paraId="1C4108C3" w14:textId="1D4D7D35" w:rsidR="000A7934" w:rsidRDefault="002C097D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GoP </w:t>
            </w:r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Grupo de Resultado 2</w:t>
            </w:r>
          </w:p>
        </w:tc>
        <w:tc>
          <w:tcPr>
            <w:tcW w:w="2880" w:type="dxa"/>
          </w:tcPr>
          <w:p w14:paraId="05F9EE52" w14:textId="136F3D99" w:rsidR="000A7934" w:rsidRDefault="002C097D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SNU</w:t>
            </w:r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 Grupo de Resultado 2</w:t>
            </w:r>
          </w:p>
        </w:tc>
        <w:tc>
          <w:tcPr>
            <w:tcW w:w="3330" w:type="dxa"/>
          </w:tcPr>
          <w:p w14:paraId="60386C38" w14:textId="6E8BCCFA" w:rsidR="000A7934" w:rsidRDefault="00EF6950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Por definir</w:t>
            </w:r>
            <w:r w:rsidR="00063701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*</w:t>
            </w:r>
          </w:p>
        </w:tc>
      </w:tr>
      <w:tr w:rsidR="000A7934" w:rsidRPr="00F21885" w14:paraId="5B3673A4" w14:textId="77777777" w:rsidTr="00063701">
        <w:tc>
          <w:tcPr>
            <w:tcW w:w="3235" w:type="dxa"/>
          </w:tcPr>
          <w:p w14:paraId="65215F8A" w14:textId="156DF410" w:rsidR="000A7934" w:rsidRDefault="002C097D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GoP </w:t>
            </w:r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Grupo de Resultado 3</w:t>
            </w:r>
          </w:p>
        </w:tc>
        <w:tc>
          <w:tcPr>
            <w:tcW w:w="2880" w:type="dxa"/>
          </w:tcPr>
          <w:p w14:paraId="4C5B28F1" w14:textId="6CE654CE" w:rsidR="000A7934" w:rsidRDefault="002C097D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SNU </w:t>
            </w:r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Grupo de Resultado 3</w:t>
            </w:r>
          </w:p>
        </w:tc>
        <w:tc>
          <w:tcPr>
            <w:tcW w:w="3330" w:type="dxa"/>
          </w:tcPr>
          <w:p w14:paraId="603E9066" w14:textId="2F57FFC2" w:rsidR="000A7934" w:rsidRDefault="00834FAC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Por definir</w:t>
            </w:r>
            <w:r w:rsidR="00063701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*</w:t>
            </w:r>
          </w:p>
        </w:tc>
      </w:tr>
      <w:tr w:rsidR="000A7934" w:rsidRPr="00F21885" w14:paraId="096AA859" w14:textId="77777777" w:rsidTr="00063701">
        <w:tc>
          <w:tcPr>
            <w:tcW w:w="3235" w:type="dxa"/>
          </w:tcPr>
          <w:p w14:paraId="52FF4B92" w14:textId="1FF50D3F" w:rsidR="000A7934" w:rsidRDefault="002C097D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GoP </w:t>
            </w:r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Grupo de Resultado 4</w:t>
            </w:r>
          </w:p>
        </w:tc>
        <w:tc>
          <w:tcPr>
            <w:tcW w:w="2880" w:type="dxa"/>
          </w:tcPr>
          <w:p w14:paraId="2702F695" w14:textId="7288E041" w:rsidR="000A7934" w:rsidRDefault="002C097D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SNU </w:t>
            </w:r>
            <w:r w:rsidR="000A7934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Grupo de Resultado 4</w:t>
            </w:r>
          </w:p>
        </w:tc>
        <w:tc>
          <w:tcPr>
            <w:tcW w:w="3330" w:type="dxa"/>
          </w:tcPr>
          <w:p w14:paraId="37BA841A" w14:textId="5DFB8559" w:rsidR="000A7934" w:rsidRDefault="009B62D5" w:rsidP="000A7934">
            <w:pPr>
              <w:jc w:val="both"/>
              <w:rPr>
                <w:rFonts w:asciiTheme="majorHAnsi" w:hAnsiTheme="majorHAnsi"/>
                <w:color w:val="000000" w:themeColor="text1"/>
                <w:sz w:val="20"/>
                <w:lang w:val="es-419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Por definir</w:t>
            </w:r>
            <w:r w:rsidR="00063701"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>*</w:t>
            </w:r>
            <w:r>
              <w:rPr>
                <w:rFonts w:asciiTheme="majorHAnsi" w:hAnsiTheme="majorHAnsi"/>
                <w:color w:val="000000" w:themeColor="text1"/>
                <w:sz w:val="20"/>
                <w:lang w:val="es-419"/>
              </w:rPr>
              <w:t xml:space="preserve"> </w:t>
            </w:r>
          </w:p>
        </w:tc>
      </w:tr>
    </w:tbl>
    <w:p w14:paraId="312D7C0C" w14:textId="055541C3" w:rsidR="60B8F899" w:rsidRDefault="00DA4104" w:rsidP="60B8F899">
      <w:pPr>
        <w:spacing w:after="0" w:line="240" w:lineRule="auto"/>
        <w:jc w:val="both"/>
        <w:rPr>
          <w:rFonts w:asciiTheme="majorHAnsi" w:hAnsiTheme="majorHAnsi"/>
          <w:color w:val="000000" w:themeColor="text1"/>
          <w:lang w:val="es-419"/>
        </w:rPr>
      </w:pPr>
      <w:r>
        <w:rPr>
          <w:rFonts w:asciiTheme="majorHAnsi" w:hAnsiTheme="majorHAnsi"/>
          <w:color w:val="000000" w:themeColor="text1"/>
          <w:lang w:val="es-419"/>
        </w:rPr>
        <w:t xml:space="preserve">*La lista detallada de las partes interesadas de sociedad civil será </w:t>
      </w:r>
      <w:r w:rsidR="00C27FF9">
        <w:rPr>
          <w:rFonts w:asciiTheme="majorHAnsi" w:hAnsiTheme="majorHAnsi"/>
          <w:color w:val="000000" w:themeColor="text1"/>
          <w:lang w:val="es-419"/>
        </w:rPr>
        <w:t>validada con la coordinación del Com</w:t>
      </w:r>
      <w:r w:rsidR="00166B86">
        <w:rPr>
          <w:rFonts w:asciiTheme="majorHAnsi" w:hAnsiTheme="majorHAnsi"/>
          <w:color w:val="000000" w:themeColor="text1"/>
          <w:lang w:val="es-419"/>
        </w:rPr>
        <w:t xml:space="preserve">ité </w:t>
      </w:r>
      <w:r w:rsidR="00635DBF">
        <w:rPr>
          <w:rFonts w:asciiTheme="majorHAnsi" w:eastAsiaTheme="majorEastAsia" w:hAnsiTheme="majorHAnsi" w:cstheme="majorBidi"/>
          <w:color w:val="000000" w:themeColor="text1"/>
          <w:lang w:val="es-419"/>
        </w:rPr>
        <w:t>D</w:t>
      </w:r>
      <w:r w:rsidR="00166B86">
        <w:rPr>
          <w:rFonts w:asciiTheme="majorHAnsi" w:hAnsiTheme="majorHAnsi"/>
          <w:color w:val="000000" w:themeColor="text1"/>
          <w:lang w:val="es-419"/>
        </w:rPr>
        <w:t>irectivo Nacional Conjunto.</w:t>
      </w:r>
    </w:p>
    <w:p w14:paraId="13988140" w14:textId="2EC07F84" w:rsidR="60B8F899" w:rsidRDefault="60B8F899" w:rsidP="60B8F899">
      <w:pPr>
        <w:spacing w:after="0" w:line="240" w:lineRule="auto"/>
        <w:jc w:val="both"/>
        <w:rPr>
          <w:rFonts w:asciiTheme="majorHAnsi" w:hAnsiTheme="majorHAnsi"/>
          <w:color w:val="000000" w:themeColor="text1"/>
          <w:lang w:val="es-419"/>
        </w:rPr>
      </w:pPr>
    </w:p>
    <w:p w14:paraId="21282D7F" w14:textId="7647A62A" w:rsidR="60B8F899" w:rsidRPr="003F14EF" w:rsidRDefault="00D6541C" w:rsidP="00F923A6">
      <w:pPr>
        <w:pStyle w:val="Heading3"/>
        <w:rPr>
          <w:sz w:val="22"/>
          <w:szCs w:val="22"/>
          <w:lang w:val="es-419"/>
        </w:rPr>
      </w:pPr>
      <w:bookmarkStart w:id="177" w:name="_Toc53690730"/>
      <w:r w:rsidRPr="003F14EF">
        <w:rPr>
          <w:sz w:val="22"/>
          <w:szCs w:val="22"/>
          <w:lang w:val="es-419"/>
        </w:rPr>
        <w:t>3.1.</w:t>
      </w:r>
      <w:r w:rsidR="00C16A00" w:rsidRPr="003F14EF">
        <w:rPr>
          <w:sz w:val="22"/>
          <w:szCs w:val="22"/>
          <w:lang w:val="es-419"/>
        </w:rPr>
        <w:t>1</w:t>
      </w:r>
      <w:r w:rsidR="005A285F" w:rsidRPr="003F14EF">
        <w:rPr>
          <w:sz w:val="22"/>
          <w:szCs w:val="22"/>
          <w:lang w:val="es-419"/>
        </w:rPr>
        <w:t xml:space="preserve"> Funciones del Comité Directivo Nacional Conjunto </w:t>
      </w:r>
      <w:r w:rsidR="00714EBE" w:rsidRPr="003F14EF">
        <w:rPr>
          <w:sz w:val="22"/>
          <w:szCs w:val="22"/>
          <w:lang w:val="es-419"/>
        </w:rPr>
        <w:t>y estructura de gestión</w:t>
      </w:r>
      <w:bookmarkEnd w:id="177"/>
      <w:r w:rsidR="0F38982B" w:rsidRPr="003F14EF">
        <w:rPr>
          <w:sz w:val="22"/>
          <w:szCs w:val="22"/>
          <w:lang w:val="es-419"/>
        </w:rPr>
        <w:t xml:space="preserve"> </w:t>
      </w:r>
    </w:p>
    <w:p w14:paraId="2B7A14C4" w14:textId="56668346" w:rsidR="00564EBF" w:rsidRPr="003F14EF" w:rsidRDefault="00D01713" w:rsidP="00564EBF">
      <w:pPr>
        <w:spacing w:after="0" w:line="240" w:lineRule="auto"/>
        <w:jc w:val="both"/>
        <w:rPr>
          <w:rFonts w:asciiTheme="majorHAnsi" w:hAnsiTheme="majorHAnsi"/>
          <w:lang w:val="es-419"/>
        </w:rPr>
      </w:pPr>
      <w:r w:rsidRPr="003F14EF">
        <w:rPr>
          <w:rFonts w:asciiTheme="majorHAnsi" w:hAnsiTheme="majorHAnsi"/>
          <w:lang w:val="es-419"/>
        </w:rPr>
        <w:t xml:space="preserve">El </w:t>
      </w:r>
      <w:r w:rsidR="00F83DE9" w:rsidRPr="003F14EF">
        <w:rPr>
          <w:rFonts w:asciiTheme="majorHAnsi" w:hAnsiTheme="majorHAnsi"/>
          <w:lang w:val="es-419"/>
        </w:rPr>
        <w:t>C</w:t>
      </w:r>
      <w:r w:rsidRPr="003F14EF">
        <w:rPr>
          <w:rFonts w:asciiTheme="majorHAnsi" w:hAnsiTheme="majorHAnsi"/>
          <w:lang w:val="es-419"/>
        </w:rPr>
        <w:t xml:space="preserve">omité </w:t>
      </w:r>
      <w:r w:rsidR="00F83DE9" w:rsidRPr="003F14EF">
        <w:rPr>
          <w:rFonts w:asciiTheme="majorHAnsi" w:hAnsiTheme="majorHAnsi"/>
          <w:lang w:val="es-419"/>
        </w:rPr>
        <w:t>D</w:t>
      </w:r>
      <w:r w:rsidRPr="003F14EF">
        <w:rPr>
          <w:rFonts w:asciiTheme="majorHAnsi" w:hAnsiTheme="majorHAnsi"/>
          <w:lang w:val="es-419"/>
        </w:rPr>
        <w:t xml:space="preserve">irectivo </w:t>
      </w:r>
      <w:r w:rsidR="00F83DE9" w:rsidRPr="003F14EF">
        <w:rPr>
          <w:rFonts w:asciiTheme="majorHAnsi" w:hAnsiTheme="majorHAnsi"/>
          <w:lang w:val="es-419"/>
        </w:rPr>
        <w:t>N</w:t>
      </w:r>
      <w:r w:rsidRPr="003F14EF">
        <w:rPr>
          <w:rFonts w:asciiTheme="majorHAnsi" w:hAnsiTheme="majorHAnsi"/>
          <w:lang w:val="es-419"/>
        </w:rPr>
        <w:t xml:space="preserve">acional conjunto </w:t>
      </w:r>
      <w:r w:rsidR="003357F9" w:rsidRPr="003F14EF">
        <w:rPr>
          <w:rFonts w:asciiTheme="majorHAnsi" w:hAnsiTheme="majorHAnsi"/>
          <w:lang w:val="es-419"/>
        </w:rPr>
        <w:t>brinda apoyo estratégico a</w:t>
      </w:r>
      <w:r w:rsidR="00FD1C5A" w:rsidRPr="003F14EF">
        <w:rPr>
          <w:rFonts w:asciiTheme="majorHAnsi" w:hAnsiTheme="majorHAnsi"/>
          <w:lang w:val="es-419"/>
        </w:rPr>
        <w:t xml:space="preserve"> </w:t>
      </w:r>
      <w:r w:rsidR="003357F9" w:rsidRPr="003F14EF">
        <w:rPr>
          <w:rFonts w:asciiTheme="majorHAnsi" w:hAnsiTheme="majorHAnsi"/>
          <w:lang w:val="es-419"/>
        </w:rPr>
        <w:t>l</w:t>
      </w:r>
      <w:r w:rsidR="00FD1C5A" w:rsidRPr="003F14EF">
        <w:rPr>
          <w:rFonts w:asciiTheme="majorHAnsi" w:hAnsiTheme="majorHAnsi"/>
          <w:lang w:val="es-419"/>
        </w:rPr>
        <w:t>a implementación del</w:t>
      </w:r>
      <w:r w:rsidR="003357F9" w:rsidRPr="003F14EF">
        <w:rPr>
          <w:rFonts w:asciiTheme="majorHAnsi" w:hAnsiTheme="majorHAnsi"/>
          <w:lang w:val="es-419"/>
        </w:rPr>
        <w:t xml:space="preserve"> Marco de Cooperación, </w:t>
      </w:r>
      <w:r w:rsidR="00933192" w:rsidRPr="003F14EF">
        <w:rPr>
          <w:rFonts w:asciiTheme="majorHAnsi" w:hAnsiTheme="majorHAnsi"/>
          <w:lang w:val="es-419"/>
        </w:rPr>
        <w:t>ha</w:t>
      </w:r>
      <w:r w:rsidR="00AC794D" w:rsidRPr="003F14EF">
        <w:rPr>
          <w:rFonts w:asciiTheme="majorHAnsi" w:hAnsiTheme="majorHAnsi"/>
          <w:lang w:val="es-419"/>
        </w:rPr>
        <w:t>ce</w:t>
      </w:r>
      <w:r w:rsidR="00933192" w:rsidRPr="003F14EF">
        <w:rPr>
          <w:rFonts w:asciiTheme="majorHAnsi" w:hAnsiTheme="majorHAnsi"/>
          <w:lang w:val="es-419"/>
        </w:rPr>
        <w:t xml:space="preserve"> r</w:t>
      </w:r>
      <w:r w:rsidR="003357F9" w:rsidRPr="003F14EF">
        <w:rPr>
          <w:rFonts w:asciiTheme="majorHAnsi" w:hAnsiTheme="majorHAnsi"/>
          <w:lang w:val="es-419"/>
        </w:rPr>
        <w:t>evisi</w:t>
      </w:r>
      <w:r w:rsidR="00933192" w:rsidRPr="003F14EF">
        <w:rPr>
          <w:rFonts w:asciiTheme="majorHAnsi" w:hAnsiTheme="majorHAnsi"/>
          <w:lang w:val="es-419"/>
        </w:rPr>
        <w:t>ones</w:t>
      </w:r>
      <w:r w:rsidR="003357F9" w:rsidRPr="003F14EF">
        <w:rPr>
          <w:rFonts w:asciiTheme="majorHAnsi" w:hAnsiTheme="majorHAnsi"/>
          <w:lang w:val="es-419"/>
        </w:rPr>
        <w:t xml:space="preserve"> de los informes de progreso</w:t>
      </w:r>
      <w:r w:rsidR="00946710" w:rsidRPr="003F14EF">
        <w:rPr>
          <w:rFonts w:asciiTheme="majorHAnsi" w:hAnsiTheme="majorHAnsi"/>
          <w:lang w:val="es-419"/>
        </w:rPr>
        <w:t xml:space="preserve"> anuales</w:t>
      </w:r>
      <w:r w:rsidR="003357F9" w:rsidRPr="003F14EF">
        <w:rPr>
          <w:rFonts w:asciiTheme="majorHAnsi" w:hAnsiTheme="majorHAnsi"/>
          <w:lang w:val="es-419"/>
        </w:rPr>
        <w:t xml:space="preserve">, y </w:t>
      </w:r>
      <w:r w:rsidR="005270C3" w:rsidRPr="003F14EF">
        <w:rPr>
          <w:rFonts w:asciiTheme="majorHAnsi" w:hAnsiTheme="majorHAnsi"/>
          <w:lang w:val="es-419"/>
        </w:rPr>
        <w:t>m</w:t>
      </w:r>
      <w:r w:rsidR="005E5557" w:rsidRPr="003F14EF">
        <w:rPr>
          <w:rFonts w:asciiTheme="majorHAnsi" w:hAnsiTheme="majorHAnsi"/>
          <w:lang w:val="es-419"/>
        </w:rPr>
        <w:t>oviliza</w:t>
      </w:r>
      <w:r w:rsidR="003357F9" w:rsidRPr="003F14EF">
        <w:rPr>
          <w:rFonts w:asciiTheme="majorHAnsi" w:hAnsiTheme="majorHAnsi"/>
          <w:lang w:val="es-419"/>
        </w:rPr>
        <w:t xml:space="preserve"> recursos </w:t>
      </w:r>
      <w:r w:rsidR="00FD1C5A" w:rsidRPr="003F14EF">
        <w:rPr>
          <w:rFonts w:asciiTheme="majorHAnsi" w:hAnsiTheme="majorHAnsi"/>
          <w:lang w:val="es-419"/>
        </w:rPr>
        <w:t xml:space="preserve">para </w:t>
      </w:r>
      <w:r w:rsidR="005012C3" w:rsidRPr="003F14EF">
        <w:rPr>
          <w:rFonts w:asciiTheme="majorHAnsi" w:hAnsiTheme="majorHAnsi"/>
          <w:lang w:val="es-419"/>
        </w:rPr>
        <w:t xml:space="preserve">el cumplimiento a los Objetivos de Desarrollo </w:t>
      </w:r>
      <w:r w:rsidR="00E05E83" w:rsidRPr="003F14EF">
        <w:rPr>
          <w:rFonts w:asciiTheme="majorHAnsi" w:eastAsiaTheme="majorEastAsia" w:hAnsiTheme="majorHAnsi" w:cstheme="majorBidi"/>
          <w:lang w:val="es-419"/>
        </w:rPr>
        <w:t>S</w:t>
      </w:r>
      <w:r w:rsidR="005012C3" w:rsidRPr="003F14EF">
        <w:rPr>
          <w:rFonts w:asciiTheme="majorHAnsi" w:hAnsiTheme="majorHAnsi"/>
          <w:lang w:val="es-419"/>
        </w:rPr>
        <w:t>ostenible (ODS)</w:t>
      </w:r>
      <w:r w:rsidR="00564EBF" w:rsidRPr="003F14EF">
        <w:rPr>
          <w:rFonts w:asciiTheme="majorHAnsi" w:hAnsiTheme="majorHAnsi"/>
          <w:lang w:val="es-419"/>
        </w:rPr>
        <w:t xml:space="preserve"> y trabaja atendiendo las recomendaciones del Gobierno Nacional</w:t>
      </w:r>
      <w:r w:rsidR="00020722" w:rsidRPr="003F14EF">
        <w:rPr>
          <w:rFonts w:asciiTheme="majorHAnsi" w:hAnsiTheme="majorHAnsi"/>
          <w:lang w:val="es-419"/>
        </w:rPr>
        <w:t xml:space="preserve"> </w:t>
      </w:r>
      <w:r w:rsidR="00F02303" w:rsidRPr="003F14EF">
        <w:rPr>
          <w:rFonts w:asciiTheme="majorHAnsi" w:hAnsiTheme="majorHAnsi"/>
          <w:lang w:val="es-419"/>
        </w:rPr>
        <w:t>y actores clave</w:t>
      </w:r>
      <w:r w:rsidR="009B7142" w:rsidRPr="003F14EF">
        <w:rPr>
          <w:rFonts w:asciiTheme="majorHAnsi" w:hAnsiTheme="majorHAnsi"/>
          <w:lang w:val="es-419"/>
        </w:rPr>
        <w:t xml:space="preserve"> del desarrollo </w:t>
      </w:r>
      <w:r w:rsidR="00723CFE" w:rsidRPr="003F14EF">
        <w:rPr>
          <w:rFonts w:asciiTheme="majorHAnsi" w:hAnsiTheme="majorHAnsi"/>
          <w:lang w:val="es-419"/>
        </w:rPr>
        <w:t>nacional</w:t>
      </w:r>
      <w:r w:rsidR="00564EBF" w:rsidRPr="003F14EF">
        <w:rPr>
          <w:rFonts w:asciiTheme="majorHAnsi" w:hAnsiTheme="majorHAnsi"/>
          <w:lang w:val="es-419"/>
        </w:rPr>
        <w:t xml:space="preserve">. </w:t>
      </w:r>
    </w:p>
    <w:p w14:paraId="302D26E0" w14:textId="057B6226" w:rsidR="008E4291" w:rsidRPr="003F14EF" w:rsidRDefault="008E4291" w:rsidP="60B8F899">
      <w:pPr>
        <w:spacing w:after="0" w:line="240" w:lineRule="auto"/>
        <w:jc w:val="both"/>
        <w:rPr>
          <w:rFonts w:asciiTheme="majorHAnsi" w:hAnsiTheme="majorHAnsi"/>
          <w:lang w:val="es-419"/>
        </w:rPr>
      </w:pPr>
    </w:p>
    <w:p w14:paraId="4E3E1F29" w14:textId="0056EED8" w:rsidR="001D08C7" w:rsidRPr="003F14EF" w:rsidRDefault="00FD1C5A" w:rsidP="60B8F899">
      <w:pPr>
        <w:spacing w:after="0" w:line="240" w:lineRule="auto"/>
        <w:jc w:val="both"/>
        <w:rPr>
          <w:rFonts w:asciiTheme="majorHAnsi" w:hAnsiTheme="majorHAnsi"/>
          <w:lang w:val="es-419"/>
        </w:rPr>
      </w:pPr>
      <w:r w:rsidRPr="003F14EF">
        <w:rPr>
          <w:rFonts w:asciiTheme="majorHAnsi" w:hAnsiTheme="majorHAnsi"/>
          <w:lang w:val="es-419"/>
        </w:rPr>
        <w:t xml:space="preserve">El mismo </w:t>
      </w:r>
      <w:r w:rsidR="00664C45" w:rsidRPr="003F14EF">
        <w:rPr>
          <w:rFonts w:asciiTheme="majorHAnsi" w:hAnsiTheme="majorHAnsi"/>
          <w:lang w:val="es-419"/>
        </w:rPr>
        <w:t xml:space="preserve">cuenta con </w:t>
      </w:r>
      <w:r w:rsidR="00962990" w:rsidRPr="003F14EF">
        <w:rPr>
          <w:rFonts w:asciiTheme="majorHAnsi" w:hAnsiTheme="majorHAnsi"/>
          <w:lang w:val="es-419"/>
        </w:rPr>
        <w:t>dos niveles</w:t>
      </w:r>
      <w:r w:rsidR="00B7361F" w:rsidRPr="003F14EF">
        <w:rPr>
          <w:rFonts w:asciiTheme="majorHAnsi" w:hAnsiTheme="majorHAnsi"/>
          <w:lang w:val="es-419"/>
        </w:rPr>
        <w:t>:</w:t>
      </w:r>
      <w:r w:rsidR="00962990" w:rsidRPr="003F14EF">
        <w:rPr>
          <w:rFonts w:asciiTheme="majorHAnsi" w:hAnsiTheme="majorHAnsi"/>
          <w:lang w:val="es-419"/>
        </w:rPr>
        <w:t xml:space="preserve"> en el primer</w:t>
      </w:r>
      <w:r w:rsidR="00892DBD" w:rsidRPr="003F14EF">
        <w:rPr>
          <w:rFonts w:asciiTheme="majorHAnsi" w:hAnsiTheme="majorHAnsi"/>
          <w:lang w:val="es-419"/>
        </w:rPr>
        <w:t xml:space="preserve"> nivel </w:t>
      </w:r>
      <w:r w:rsidR="004B2923" w:rsidRPr="003F14EF">
        <w:rPr>
          <w:rFonts w:asciiTheme="majorHAnsi" w:hAnsiTheme="majorHAnsi"/>
          <w:lang w:val="es-419"/>
        </w:rPr>
        <w:t xml:space="preserve">se realizan </w:t>
      </w:r>
      <w:r w:rsidR="000B046E" w:rsidRPr="003F14EF">
        <w:rPr>
          <w:rFonts w:asciiTheme="majorHAnsi" w:hAnsiTheme="majorHAnsi"/>
          <w:lang w:val="es-419"/>
        </w:rPr>
        <w:t xml:space="preserve">las tareas </w:t>
      </w:r>
      <w:r w:rsidR="00892DBD" w:rsidRPr="003F14EF">
        <w:rPr>
          <w:rFonts w:asciiTheme="majorHAnsi" w:hAnsiTheme="majorHAnsi"/>
          <w:lang w:val="es-419"/>
        </w:rPr>
        <w:t xml:space="preserve">de coordinación, donde </w:t>
      </w:r>
      <w:r w:rsidR="612CD6D6" w:rsidRPr="003F14EF">
        <w:rPr>
          <w:rFonts w:asciiTheme="majorHAnsi" w:hAnsiTheme="majorHAnsi"/>
          <w:lang w:val="es-419"/>
        </w:rPr>
        <w:t>co</w:t>
      </w:r>
      <w:r w:rsidR="2CA22055" w:rsidRPr="003F14EF">
        <w:rPr>
          <w:rFonts w:asciiTheme="majorHAnsi" w:hAnsiTheme="majorHAnsi"/>
          <w:lang w:val="es-419"/>
        </w:rPr>
        <w:t>-</w:t>
      </w:r>
      <w:r w:rsidR="612CD6D6" w:rsidRPr="003F14EF">
        <w:rPr>
          <w:rFonts w:asciiTheme="majorHAnsi" w:hAnsiTheme="majorHAnsi"/>
          <w:lang w:val="es-419"/>
        </w:rPr>
        <w:t>lideran</w:t>
      </w:r>
      <w:r w:rsidR="0017753C" w:rsidRPr="003F14EF">
        <w:rPr>
          <w:rFonts w:asciiTheme="majorHAnsi" w:hAnsiTheme="majorHAnsi"/>
          <w:lang w:val="es-419"/>
        </w:rPr>
        <w:t xml:space="preserve"> </w:t>
      </w:r>
      <w:r w:rsidR="00AB70E5" w:rsidRPr="003F14EF">
        <w:rPr>
          <w:rFonts w:asciiTheme="majorHAnsi" w:hAnsiTheme="majorHAnsi"/>
          <w:lang w:val="es-419"/>
        </w:rPr>
        <w:t xml:space="preserve">el </w:t>
      </w:r>
      <w:r w:rsidR="00D75B4C" w:rsidRPr="003F14EF">
        <w:rPr>
          <w:rFonts w:asciiTheme="majorHAnsi" w:hAnsiTheme="majorHAnsi"/>
          <w:lang w:val="es-419"/>
        </w:rPr>
        <w:t>Viceministerio</w:t>
      </w:r>
      <w:r w:rsidR="00AB70E5" w:rsidRPr="003F14EF">
        <w:rPr>
          <w:rFonts w:asciiTheme="majorHAnsi" w:hAnsiTheme="majorHAnsi"/>
          <w:lang w:val="es-419"/>
        </w:rPr>
        <w:t xml:space="preserve"> de </w:t>
      </w:r>
      <w:r w:rsidR="00E04795" w:rsidRPr="003F14EF">
        <w:rPr>
          <w:rFonts w:asciiTheme="majorHAnsi" w:hAnsiTheme="majorHAnsi"/>
          <w:lang w:val="es-419"/>
        </w:rPr>
        <w:t>Asuntos Multilaterales y Cooperación</w:t>
      </w:r>
      <w:r w:rsidR="00A7252E" w:rsidRPr="003F14EF">
        <w:rPr>
          <w:rFonts w:asciiTheme="majorHAnsi" w:hAnsiTheme="majorHAnsi"/>
          <w:lang w:val="es-419"/>
        </w:rPr>
        <w:t xml:space="preserve"> y </w:t>
      </w:r>
      <w:r w:rsidR="00C01309" w:rsidRPr="003F14EF">
        <w:rPr>
          <w:rFonts w:asciiTheme="majorHAnsi" w:hAnsiTheme="majorHAnsi"/>
          <w:lang w:val="es-419"/>
        </w:rPr>
        <w:t>la Coordinación Residente</w:t>
      </w:r>
      <w:r w:rsidR="0077706F" w:rsidRPr="003F14EF">
        <w:rPr>
          <w:rFonts w:asciiTheme="majorHAnsi" w:hAnsiTheme="majorHAnsi"/>
          <w:lang w:val="es-419"/>
        </w:rPr>
        <w:t xml:space="preserve"> del Sistema de Naciones Unidas (SNU).</w:t>
      </w:r>
    </w:p>
    <w:p w14:paraId="4F0F0C2F" w14:textId="6B0F8A6B" w:rsidR="0077706F" w:rsidRPr="003F14EF" w:rsidRDefault="0077706F" w:rsidP="60B8F899">
      <w:pPr>
        <w:spacing w:after="0" w:line="240" w:lineRule="auto"/>
        <w:jc w:val="both"/>
        <w:rPr>
          <w:rFonts w:asciiTheme="majorHAnsi" w:hAnsiTheme="majorHAnsi"/>
          <w:lang w:val="es-419"/>
        </w:rPr>
      </w:pPr>
      <w:r w:rsidRPr="003F14EF">
        <w:rPr>
          <w:rFonts w:asciiTheme="majorHAnsi" w:hAnsiTheme="majorHAnsi"/>
          <w:lang w:val="es-419"/>
        </w:rPr>
        <w:t xml:space="preserve"> </w:t>
      </w:r>
    </w:p>
    <w:p w14:paraId="63069703" w14:textId="77777777" w:rsidR="00173D7C" w:rsidRPr="003F14EF" w:rsidRDefault="0077706F" w:rsidP="60B8F899">
      <w:pPr>
        <w:spacing w:after="0" w:line="240" w:lineRule="auto"/>
        <w:jc w:val="both"/>
        <w:rPr>
          <w:rFonts w:asciiTheme="majorHAnsi" w:hAnsiTheme="majorHAnsi"/>
          <w:lang w:val="es-419"/>
        </w:rPr>
      </w:pPr>
      <w:r w:rsidRPr="003F14EF">
        <w:rPr>
          <w:rFonts w:asciiTheme="majorHAnsi" w:hAnsiTheme="majorHAnsi"/>
          <w:lang w:val="es-419"/>
        </w:rPr>
        <w:t xml:space="preserve">En </w:t>
      </w:r>
      <w:r w:rsidR="002225F4" w:rsidRPr="003F14EF">
        <w:rPr>
          <w:rFonts w:asciiTheme="majorHAnsi" w:hAnsiTheme="majorHAnsi"/>
          <w:lang w:val="es-419"/>
        </w:rPr>
        <w:t>el segundo nivel</w:t>
      </w:r>
      <w:r w:rsidR="000B046E" w:rsidRPr="003F14EF">
        <w:rPr>
          <w:rFonts w:asciiTheme="majorHAnsi" w:hAnsiTheme="majorHAnsi"/>
          <w:lang w:val="es-419"/>
        </w:rPr>
        <w:t xml:space="preserve"> se da seguimiento al cumplimiento</w:t>
      </w:r>
      <w:r w:rsidR="004E1AF8" w:rsidRPr="003F14EF">
        <w:rPr>
          <w:rFonts w:asciiTheme="majorHAnsi" w:hAnsiTheme="majorHAnsi"/>
          <w:lang w:val="es-419"/>
        </w:rPr>
        <w:t xml:space="preserve"> de</w:t>
      </w:r>
      <w:r w:rsidR="000B046E" w:rsidRPr="003F14EF">
        <w:rPr>
          <w:rFonts w:asciiTheme="majorHAnsi" w:hAnsiTheme="majorHAnsi"/>
          <w:lang w:val="es-419"/>
        </w:rPr>
        <w:t xml:space="preserve"> los resultados</w:t>
      </w:r>
      <w:r w:rsidR="0071540A" w:rsidRPr="003F14EF">
        <w:rPr>
          <w:rFonts w:asciiTheme="majorHAnsi" w:hAnsiTheme="majorHAnsi"/>
          <w:lang w:val="es-419"/>
        </w:rPr>
        <w:t xml:space="preserve">, </w:t>
      </w:r>
      <w:r w:rsidR="006E49E1" w:rsidRPr="003F14EF">
        <w:rPr>
          <w:rFonts w:asciiTheme="majorHAnsi" w:hAnsiTheme="majorHAnsi"/>
          <w:lang w:val="es-419"/>
        </w:rPr>
        <w:t>y lo integran</w:t>
      </w:r>
      <w:r w:rsidR="0071540A" w:rsidRPr="003F14EF">
        <w:rPr>
          <w:rFonts w:asciiTheme="majorHAnsi" w:hAnsiTheme="majorHAnsi"/>
          <w:lang w:val="es-419"/>
        </w:rPr>
        <w:t xml:space="preserve"> </w:t>
      </w:r>
      <w:r w:rsidR="00CD03CF" w:rsidRPr="003F14EF">
        <w:rPr>
          <w:rFonts w:asciiTheme="majorHAnsi" w:hAnsiTheme="majorHAnsi"/>
          <w:lang w:val="es-419"/>
        </w:rPr>
        <w:t xml:space="preserve">los líderes </w:t>
      </w:r>
      <w:r w:rsidR="008D512D" w:rsidRPr="003F14EF">
        <w:rPr>
          <w:rFonts w:asciiTheme="majorHAnsi" w:hAnsiTheme="majorHAnsi"/>
          <w:lang w:val="es-419"/>
        </w:rPr>
        <w:t xml:space="preserve">de cada área </w:t>
      </w:r>
      <w:r w:rsidR="00746F47" w:rsidRPr="003F14EF">
        <w:rPr>
          <w:rFonts w:asciiTheme="majorHAnsi" w:hAnsiTheme="majorHAnsi"/>
          <w:lang w:val="es-419"/>
        </w:rPr>
        <w:t>de resultado</w:t>
      </w:r>
      <w:r w:rsidR="00F92517" w:rsidRPr="003F14EF">
        <w:rPr>
          <w:rFonts w:asciiTheme="majorHAnsi" w:hAnsiTheme="majorHAnsi"/>
          <w:lang w:val="es-419"/>
        </w:rPr>
        <w:t xml:space="preserve"> </w:t>
      </w:r>
      <w:r w:rsidR="00316ED1" w:rsidRPr="003F14EF">
        <w:rPr>
          <w:rFonts w:asciiTheme="majorHAnsi" w:hAnsiTheme="majorHAnsi"/>
          <w:lang w:val="es-419"/>
        </w:rPr>
        <w:t xml:space="preserve">del Marco de Cooperación, </w:t>
      </w:r>
      <w:r w:rsidR="00003317" w:rsidRPr="003F14EF">
        <w:rPr>
          <w:rFonts w:asciiTheme="majorHAnsi" w:hAnsiTheme="majorHAnsi"/>
          <w:lang w:val="es-419"/>
        </w:rPr>
        <w:t>tanto del SNU, como del Gobierno</w:t>
      </w:r>
      <w:r w:rsidR="00C4117E" w:rsidRPr="003F14EF">
        <w:rPr>
          <w:rFonts w:asciiTheme="majorHAnsi" w:hAnsiTheme="majorHAnsi"/>
          <w:lang w:val="es-419"/>
        </w:rPr>
        <w:t>.</w:t>
      </w:r>
      <w:r w:rsidR="006803AE" w:rsidRPr="003F14EF">
        <w:rPr>
          <w:rFonts w:asciiTheme="majorHAnsi" w:hAnsiTheme="majorHAnsi"/>
          <w:lang w:val="es-419"/>
        </w:rPr>
        <w:t xml:space="preserve"> </w:t>
      </w:r>
    </w:p>
    <w:p w14:paraId="4CC26428" w14:textId="77777777" w:rsidR="00C16A00" w:rsidRPr="003F14EF" w:rsidRDefault="00C16A00" w:rsidP="60B8F899">
      <w:pPr>
        <w:spacing w:after="0" w:line="240" w:lineRule="auto"/>
        <w:jc w:val="both"/>
        <w:rPr>
          <w:rFonts w:asciiTheme="majorHAnsi" w:hAnsiTheme="majorHAnsi"/>
          <w:lang w:val="es-419"/>
        </w:rPr>
      </w:pPr>
    </w:p>
    <w:p w14:paraId="359A4105" w14:textId="289F9083" w:rsidR="00C16A00" w:rsidRPr="003F14EF" w:rsidRDefault="00A84BBC" w:rsidP="00533664">
      <w:pPr>
        <w:spacing w:after="0" w:line="240" w:lineRule="auto"/>
        <w:jc w:val="both"/>
        <w:rPr>
          <w:rFonts w:asciiTheme="majorHAnsi" w:hAnsiTheme="majorHAnsi"/>
          <w:lang w:val="es-419"/>
        </w:rPr>
      </w:pPr>
      <w:r w:rsidRPr="003F14EF">
        <w:rPr>
          <w:rFonts w:asciiTheme="majorHAnsi" w:hAnsiTheme="majorHAnsi"/>
          <w:lang w:val="es-419"/>
        </w:rPr>
        <w:t>L</w:t>
      </w:r>
      <w:r w:rsidR="005E5557" w:rsidRPr="003F14EF">
        <w:rPr>
          <w:rFonts w:asciiTheme="majorHAnsi" w:hAnsiTheme="majorHAnsi"/>
          <w:lang w:val="es-419"/>
        </w:rPr>
        <w:t>os</w:t>
      </w:r>
      <w:r w:rsidR="00C16A00" w:rsidRPr="003F14EF">
        <w:rPr>
          <w:rFonts w:asciiTheme="majorHAnsi" w:hAnsiTheme="majorHAnsi"/>
          <w:lang w:val="es-419"/>
        </w:rPr>
        <w:t xml:space="preserve"> términos de referencia donde se describirá en detalle el contenido de los informes anuales, tales como Indicadores, finanzas, incluido el proceso de comunicación para la devolución de los resultados anuales</w:t>
      </w:r>
      <w:r w:rsidRPr="003F14EF">
        <w:rPr>
          <w:rFonts w:asciiTheme="majorHAnsi" w:hAnsiTheme="majorHAnsi"/>
          <w:lang w:val="es-419"/>
        </w:rPr>
        <w:t>, serán desarrollados por el Comité Directivo Nacional Conjunto</w:t>
      </w:r>
      <w:r w:rsidR="00C16A00" w:rsidRPr="003F14EF">
        <w:rPr>
          <w:rFonts w:asciiTheme="majorHAnsi" w:hAnsiTheme="majorHAnsi"/>
          <w:lang w:val="es-419"/>
        </w:rPr>
        <w:t>.</w:t>
      </w:r>
    </w:p>
    <w:p w14:paraId="0C77BA33" w14:textId="77777777" w:rsidR="00166B86" w:rsidRDefault="00166B86" w:rsidP="00533664">
      <w:pPr>
        <w:spacing w:after="0" w:line="240" w:lineRule="auto"/>
        <w:jc w:val="both"/>
        <w:rPr>
          <w:rFonts w:asciiTheme="majorHAnsi" w:hAnsiTheme="majorHAnsi"/>
          <w:lang w:val="es-419"/>
        </w:rPr>
      </w:pPr>
    </w:p>
    <w:p w14:paraId="71425318" w14:textId="10D5142F" w:rsidR="006A27E3" w:rsidRPr="009227A8" w:rsidRDefault="001B002A" w:rsidP="00646694">
      <w:pPr>
        <w:pStyle w:val="Caption"/>
        <w:jc w:val="center"/>
        <w:rPr>
          <w:sz w:val="24"/>
          <w:lang w:val="es-419"/>
        </w:rPr>
      </w:pPr>
      <w:bookmarkStart w:id="178" w:name="_Toc49118350"/>
      <w:r>
        <w:rPr>
          <w:sz w:val="24"/>
          <w:lang w:val="es-419"/>
        </w:rPr>
        <w:t xml:space="preserve">Tabla </w:t>
      </w:r>
      <w:r w:rsidRPr="0033520A">
        <w:rPr>
          <w:sz w:val="24"/>
        </w:rPr>
        <w:fldChar w:fldCharType="begin"/>
      </w:r>
      <w:r>
        <w:rPr>
          <w:sz w:val="24"/>
          <w:lang w:val="es-419"/>
        </w:rPr>
        <w:instrText xml:space="preserve"> SEQ Tabla \* ARABIC </w:instrText>
      </w:r>
      <w:r w:rsidRPr="0033520A">
        <w:rPr>
          <w:sz w:val="24"/>
        </w:rPr>
        <w:fldChar w:fldCharType="separate"/>
      </w:r>
      <w:r w:rsidR="00FB063F">
        <w:rPr>
          <w:sz w:val="24"/>
          <w:lang w:val="es-419"/>
        </w:rPr>
        <w:t>2</w:t>
      </w:r>
      <w:r w:rsidRPr="0033520A">
        <w:rPr>
          <w:sz w:val="24"/>
        </w:rPr>
        <w:fldChar w:fldCharType="end"/>
      </w:r>
      <w:r>
        <w:rPr>
          <w:sz w:val="24"/>
          <w:lang w:val="es-419"/>
        </w:rPr>
        <w:t xml:space="preserve">. </w:t>
      </w:r>
      <w:r w:rsidR="00A054D0">
        <w:rPr>
          <w:sz w:val="24"/>
          <w:lang w:val="es-419"/>
        </w:rPr>
        <w:t>F</w:t>
      </w:r>
      <w:r w:rsidR="00646694">
        <w:rPr>
          <w:sz w:val="24"/>
          <w:lang w:val="es-419"/>
        </w:rPr>
        <w:t>unciones y Responsabilidades del Comité Directivo Nacional Conjunto</w:t>
      </w:r>
      <w:bookmarkEnd w:id="178"/>
    </w:p>
    <w:tbl>
      <w:tblPr>
        <w:tblStyle w:val="TableGridLight"/>
        <w:tblpPr w:leftFromText="180" w:rightFromText="180" w:vertAnchor="text" w:horzAnchor="margin" w:tblpY="111"/>
        <w:tblW w:w="10255" w:type="dxa"/>
        <w:tblLayout w:type="fixed"/>
        <w:tblLook w:val="04A0" w:firstRow="1" w:lastRow="0" w:firstColumn="1" w:lastColumn="0" w:noHBand="0" w:noVBand="1"/>
      </w:tblPr>
      <w:tblGrid>
        <w:gridCol w:w="2065"/>
        <w:gridCol w:w="2430"/>
        <w:gridCol w:w="3330"/>
        <w:gridCol w:w="2430"/>
      </w:tblGrid>
      <w:tr w:rsidR="00B43976" w:rsidRPr="00F00EB0" w14:paraId="673004FC" w14:textId="638ACDAD" w:rsidTr="009227A8">
        <w:tc>
          <w:tcPr>
            <w:tcW w:w="2065" w:type="dxa"/>
          </w:tcPr>
          <w:p w14:paraId="597E190C" w14:textId="5AAF331D" w:rsidR="00B43976" w:rsidRDefault="00B43976" w:rsidP="00762EA0">
            <w:pPr>
              <w:jc w:val="center"/>
              <w:rPr>
                <w:rFonts w:asciiTheme="majorHAnsi" w:hAnsiTheme="majorHAnsi"/>
                <w:b/>
                <w:highlight w:val="cyan"/>
              </w:rPr>
            </w:pPr>
            <w:r>
              <w:rPr>
                <w:rFonts w:asciiTheme="majorHAnsi" w:hAnsiTheme="majorHAnsi"/>
                <w:b/>
                <w:lang w:val="es-419"/>
              </w:rPr>
              <w:lastRenderedPageBreak/>
              <w:t xml:space="preserve">Comité Directivo </w:t>
            </w:r>
            <w:r w:rsidR="00541BE9">
              <w:rPr>
                <w:rFonts w:asciiTheme="majorHAnsi" w:hAnsiTheme="majorHAnsi"/>
                <w:b/>
                <w:lang w:val="es-419"/>
              </w:rPr>
              <w:t xml:space="preserve">Nacional </w:t>
            </w:r>
            <w:r>
              <w:rPr>
                <w:rFonts w:asciiTheme="majorHAnsi" w:hAnsiTheme="majorHAnsi"/>
                <w:b/>
                <w:lang w:val="es-419"/>
              </w:rPr>
              <w:t>Conjunto</w:t>
            </w:r>
          </w:p>
        </w:tc>
        <w:tc>
          <w:tcPr>
            <w:tcW w:w="2430" w:type="dxa"/>
          </w:tcPr>
          <w:p w14:paraId="5593C77C" w14:textId="58A3867D" w:rsidR="00B43976" w:rsidRDefault="00B43976" w:rsidP="00762EA0">
            <w:pPr>
              <w:jc w:val="center"/>
              <w:rPr>
                <w:rFonts w:asciiTheme="majorHAnsi" w:hAnsiTheme="majorHAnsi"/>
                <w:b/>
                <w:lang w:val="es-419"/>
              </w:rPr>
            </w:pPr>
            <w:r>
              <w:rPr>
                <w:rFonts w:asciiTheme="majorHAnsi" w:hAnsiTheme="majorHAnsi"/>
                <w:b/>
                <w:lang w:val="es-419"/>
              </w:rPr>
              <w:t>Conformado</w:t>
            </w:r>
          </w:p>
        </w:tc>
        <w:tc>
          <w:tcPr>
            <w:tcW w:w="3330" w:type="dxa"/>
          </w:tcPr>
          <w:p w14:paraId="2158CFFE" w14:textId="302E7990" w:rsidR="00B43976" w:rsidRDefault="00B43976" w:rsidP="00762EA0">
            <w:pPr>
              <w:jc w:val="center"/>
              <w:rPr>
                <w:rFonts w:asciiTheme="majorHAnsi" w:hAnsiTheme="majorHAnsi"/>
                <w:b/>
                <w:lang w:val="es-419"/>
              </w:rPr>
            </w:pPr>
            <w:r>
              <w:rPr>
                <w:rFonts w:asciiTheme="majorHAnsi" w:hAnsiTheme="majorHAnsi"/>
                <w:b/>
                <w:lang w:val="es-419"/>
              </w:rPr>
              <w:t>Funciones</w:t>
            </w:r>
          </w:p>
        </w:tc>
        <w:tc>
          <w:tcPr>
            <w:tcW w:w="2430" w:type="dxa"/>
          </w:tcPr>
          <w:p w14:paraId="5F015890" w14:textId="6D7DE439" w:rsidR="00B43976" w:rsidRDefault="00910E9D" w:rsidP="00762EA0">
            <w:pPr>
              <w:jc w:val="center"/>
              <w:rPr>
                <w:rFonts w:asciiTheme="majorHAnsi" w:hAnsiTheme="majorHAnsi"/>
                <w:b/>
                <w:lang w:val="es-419"/>
              </w:rPr>
            </w:pPr>
            <w:r>
              <w:rPr>
                <w:rFonts w:asciiTheme="majorHAnsi" w:hAnsiTheme="majorHAnsi"/>
                <w:b/>
                <w:lang w:val="es-419"/>
              </w:rPr>
              <w:t>Responsabilidad</w:t>
            </w:r>
          </w:p>
        </w:tc>
      </w:tr>
      <w:tr w:rsidR="00B43976" w:rsidRPr="000F06E9" w14:paraId="7BA83AFC" w14:textId="2FFCFD5B" w:rsidTr="003F14EF">
        <w:tc>
          <w:tcPr>
            <w:tcW w:w="2065" w:type="dxa"/>
          </w:tcPr>
          <w:p w14:paraId="383C1CDA" w14:textId="240E9B95" w:rsidR="00B43976" w:rsidRDefault="00B43976" w:rsidP="0F3F2F36">
            <w:pPr>
              <w:rPr>
                <w:rFonts w:asciiTheme="majorHAnsi" w:hAnsiTheme="majorHAnsi"/>
                <w:lang w:val="es-419"/>
              </w:rPr>
            </w:pPr>
            <w:r>
              <w:rPr>
                <w:rFonts w:asciiTheme="majorHAnsi" w:hAnsiTheme="majorHAnsi"/>
                <w:lang w:val="es-419"/>
              </w:rPr>
              <w:t>Coordinación</w:t>
            </w:r>
          </w:p>
          <w:p w14:paraId="752BA0D9" w14:textId="73C56EA2" w:rsidR="00B43976" w:rsidRDefault="00B43976" w:rsidP="0F3F2F36">
            <w:pPr>
              <w:rPr>
                <w:rFonts w:asciiTheme="majorHAnsi" w:hAnsiTheme="majorHAnsi"/>
              </w:rPr>
            </w:pPr>
          </w:p>
        </w:tc>
        <w:tc>
          <w:tcPr>
            <w:tcW w:w="2430" w:type="dxa"/>
          </w:tcPr>
          <w:p w14:paraId="25C693E1" w14:textId="014EF9D0" w:rsidR="00B43976" w:rsidRDefault="00B43976" w:rsidP="00762EA0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 xml:space="preserve">Viceministerio de Asuntos Multilaterales y Cooperación </w:t>
            </w:r>
          </w:p>
          <w:p w14:paraId="429851D8" w14:textId="512B7E41" w:rsidR="00B43976" w:rsidRDefault="00B43976" w:rsidP="00762EA0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>Oficina de</w:t>
            </w:r>
            <w:r w:rsidR="00621334">
              <w:rPr>
                <w:rFonts w:asciiTheme="majorHAnsi" w:hAnsiTheme="majorHAnsi"/>
                <w:lang w:val="es-AR"/>
              </w:rPr>
              <w:t xml:space="preserve"> la</w:t>
            </w:r>
            <w:r>
              <w:rPr>
                <w:rFonts w:asciiTheme="majorHAnsi" w:hAnsiTheme="majorHAnsi"/>
                <w:lang w:val="es-AR"/>
              </w:rPr>
              <w:t xml:space="preserve"> Coordinación Residente</w:t>
            </w:r>
          </w:p>
          <w:p w14:paraId="233A18A5" w14:textId="57C6BE16" w:rsidR="00B43976" w:rsidRDefault="00B43976" w:rsidP="00762EA0">
            <w:pPr>
              <w:rPr>
                <w:rFonts w:asciiTheme="majorHAnsi" w:hAnsiTheme="majorHAnsi"/>
                <w:lang w:val="es-419"/>
              </w:rPr>
            </w:pPr>
            <w:r>
              <w:rPr>
                <w:rFonts w:asciiTheme="majorHAnsi" w:hAnsiTheme="majorHAnsi"/>
                <w:lang w:val="es-419"/>
              </w:rPr>
              <w:t xml:space="preserve"> </w:t>
            </w:r>
          </w:p>
        </w:tc>
        <w:tc>
          <w:tcPr>
            <w:tcW w:w="3330" w:type="dxa"/>
          </w:tcPr>
          <w:p w14:paraId="6C64F2BC" w14:textId="3141D032" w:rsidR="00B43976" w:rsidRDefault="00B43976" w:rsidP="232FCD01">
            <w:pPr>
              <w:ind w:firstLine="14"/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 xml:space="preserve">(i) Orientación estratégica del Marco de Cooperación, </w:t>
            </w:r>
          </w:p>
          <w:p w14:paraId="06D02F03" w14:textId="64D4E07F" w:rsidR="00B43976" w:rsidRDefault="00B43976" w:rsidP="707FDF55">
            <w:pPr>
              <w:ind w:firstLine="14"/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>(i)Alineación con mecanismos, objetivos y procesos nacionales, con el decreto 393 y al PEG</w:t>
            </w:r>
            <w:r w:rsidR="00B1286A">
              <w:rPr>
                <w:rFonts w:asciiTheme="majorHAnsi" w:hAnsiTheme="majorHAnsi"/>
                <w:lang w:val="es-AR"/>
              </w:rPr>
              <w:t xml:space="preserve"> 2019-2024</w:t>
            </w:r>
            <w:r>
              <w:rPr>
                <w:rFonts w:asciiTheme="majorHAnsi" w:hAnsiTheme="majorHAnsi"/>
                <w:lang w:val="es-AR"/>
              </w:rPr>
              <w:t>.</w:t>
            </w:r>
          </w:p>
        </w:tc>
        <w:tc>
          <w:tcPr>
            <w:tcW w:w="2430" w:type="dxa"/>
          </w:tcPr>
          <w:p w14:paraId="4C52ED1F" w14:textId="2789DC9F" w:rsidR="00B43976" w:rsidRDefault="00910E9D" w:rsidP="232FCD01">
            <w:pPr>
              <w:ind w:firstLine="14"/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 xml:space="preserve">Aprobación de los términos de referencia </w:t>
            </w:r>
            <w:r w:rsidR="005270C3">
              <w:rPr>
                <w:rFonts w:asciiTheme="majorHAnsi" w:hAnsiTheme="majorHAnsi"/>
                <w:lang w:val="es-AR"/>
              </w:rPr>
              <w:t xml:space="preserve">del Comité </w:t>
            </w:r>
            <w:r w:rsidR="00A84BBC">
              <w:rPr>
                <w:rFonts w:asciiTheme="majorHAnsi" w:hAnsiTheme="majorHAnsi"/>
                <w:lang w:val="es-AR"/>
              </w:rPr>
              <w:t xml:space="preserve">y </w:t>
            </w:r>
            <w:r w:rsidR="008259C4">
              <w:rPr>
                <w:rFonts w:asciiTheme="majorHAnsi" w:hAnsiTheme="majorHAnsi"/>
                <w:lang w:val="es-AR"/>
              </w:rPr>
              <w:t xml:space="preserve">de cada grupo de resultados </w:t>
            </w:r>
          </w:p>
          <w:p w14:paraId="17906BE5" w14:textId="0FA5E59A" w:rsidR="00424DC2" w:rsidRDefault="00424DC2" w:rsidP="232FCD01">
            <w:pPr>
              <w:ind w:firstLine="14"/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 xml:space="preserve">Aprobación </w:t>
            </w:r>
            <w:r w:rsidR="00635DBF">
              <w:rPr>
                <w:rFonts w:asciiTheme="majorHAnsi" w:eastAsiaTheme="majorEastAsia" w:hAnsiTheme="majorHAnsi" w:cstheme="majorBidi"/>
                <w:lang w:val="es-AR"/>
              </w:rPr>
              <w:t>de los Planes Anuales Conjuntos e Informes de Resultados Anuales</w:t>
            </w:r>
          </w:p>
        </w:tc>
      </w:tr>
      <w:tr w:rsidR="00B43976" w:rsidRPr="000F06E9" w14:paraId="37BED04F" w14:textId="77777777" w:rsidTr="003F14EF">
        <w:tc>
          <w:tcPr>
            <w:tcW w:w="2065" w:type="dxa"/>
          </w:tcPr>
          <w:p w14:paraId="4DCECE8F" w14:textId="31D695CB" w:rsidR="00B43976" w:rsidRDefault="00B43976" w:rsidP="0F3F2F36">
            <w:pPr>
              <w:rPr>
                <w:rFonts w:asciiTheme="majorHAnsi" w:hAnsiTheme="majorHAnsi"/>
                <w:lang w:val="es-419"/>
              </w:rPr>
            </w:pPr>
            <w:r>
              <w:rPr>
                <w:rFonts w:asciiTheme="majorHAnsi" w:hAnsiTheme="majorHAnsi"/>
                <w:lang w:val="es-419"/>
              </w:rPr>
              <w:t>Secretaría técnica</w:t>
            </w:r>
          </w:p>
        </w:tc>
        <w:tc>
          <w:tcPr>
            <w:tcW w:w="2430" w:type="dxa"/>
          </w:tcPr>
          <w:p w14:paraId="5207DCE9" w14:textId="77777777" w:rsidR="00B43976" w:rsidRDefault="00706AEC" w:rsidP="00762EA0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>Dirección de Cooperación Internacional</w:t>
            </w:r>
          </w:p>
          <w:p w14:paraId="11D711E1" w14:textId="4BF4C786" w:rsidR="00A16DC7" w:rsidRDefault="00061ADF" w:rsidP="00762EA0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>Planificación OCR (Team Leader)</w:t>
            </w:r>
          </w:p>
        </w:tc>
        <w:tc>
          <w:tcPr>
            <w:tcW w:w="3330" w:type="dxa"/>
          </w:tcPr>
          <w:p w14:paraId="4AC02E73" w14:textId="04DE3B86" w:rsidR="00EF214C" w:rsidRDefault="743557DA" w:rsidP="72345706">
            <w:pPr>
              <w:tabs>
                <w:tab w:val="left" w:pos="341"/>
              </w:tabs>
              <w:rPr>
                <w:lang w:val="es-419"/>
              </w:rPr>
            </w:pPr>
            <w:r>
              <w:rPr>
                <w:rFonts w:ascii="Calibri Light" w:hAnsi="Calibri Light"/>
                <w:lang w:val="es-AR"/>
              </w:rPr>
              <w:t xml:space="preserve">(i) </w:t>
            </w:r>
            <w:r w:rsidR="228CA40C">
              <w:rPr>
                <w:rFonts w:ascii="Calibri Light" w:hAnsi="Calibri Light"/>
                <w:lang w:val="es-AR"/>
              </w:rPr>
              <w:t>Convocar y facilitar la reunión anual del Comité Directivo</w:t>
            </w:r>
            <w:r w:rsidR="07CF60F8">
              <w:rPr>
                <w:rFonts w:ascii="Calibri Light" w:hAnsi="Calibri Light"/>
                <w:lang w:val="es-AR"/>
              </w:rPr>
              <w:t xml:space="preserve"> </w:t>
            </w:r>
          </w:p>
          <w:p w14:paraId="1C82421B" w14:textId="008E9212" w:rsidR="00EF214C" w:rsidRDefault="43E9A688" w:rsidP="72345706">
            <w:pPr>
              <w:tabs>
                <w:tab w:val="left" w:pos="341"/>
              </w:tabs>
              <w:rPr>
                <w:lang w:val="es-419"/>
              </w:rPr>
            </w:pPr>
            <w:r>
              <w:rPr>
                <w:rFonts w:ascii="Calibri Light" w:hAnsi="Calibri Light"/>
                <w:lang w:val="es-AR"/>
              </w:rPr>
              <w:t xml:space="preserve">(ii) </w:t>
            </w:r>
            <w:r w:rsidR="228CA40C">
              <w:rPr>
                <w:rFonts w:ascii="Calibri Light" w:hAnsi="Calibri Light"/>
                <w:lang w:val="es-AR"/>
              </w:rPr>
              <w:t>Coordinar visitas de campo del Comité</w:t>
            </w:r>
            <w:r w:rsidR="442B3A79">
              <w:rPr>
                <w:rFonts w:ascii="Calibri Light" w:hAnsi="Calibri Light"/>
                <w:lang w:val="es-AR"/>
              </w:rPr>
              <w:t xml:space="preserve"> </w:t>
            </w:r>
          </w:p>
          <w:p w14:paraId="108B2972" w14:textId="47DFC44C" w:rsidR="00EF214C" w:rsidRDefault="5431A861" w:rsidP="72345706">
            <w:pPr>
              <w:tabs>
                <w:tab w:val="left" w:pos="341"/>
              </w:tabs>
            </w:pPr>
            <w:r>
              <w:rPr>
                <w:rFonts w:ascii="Calibri Light" w:hAnsi="Calibri Light"/>
                <w:lang w:val="es-AR"/>
              </w:rPr>
              <w:t xml:space="preserve">(iii) </w:t>
            </w:r>
            <w:r w:rsidR="228CA40C">
              <w:rPr>
                <w:rFonts w:ascii="Calibri Light" w:hAnsi="Calibri Light"/>
                <w:lang w:val="es-AR"/>
              </w:rPr>
              <w:t>Elaboración de minutas</w:t>
            </w:r>
          </w:p>
          <w:p w14:paraId="02D5949F" w14:textId="0A9F36FF" w:rsidR="00EF214C" w:rsidRDefault="00EF214C" w:rsidP="69EDAF99">
            <w:pPr>
              <w:tabs>
                <w:tab w:val="left" w:pos="341"/>
              </w:tabs>
              <w:ind w:left="-237"/>
              <w:rPr>
                <w:rFonts w:ascii="Calibri Light" w:hAnsi="Calibri Light"/>
                <w:lang w:val="es-AR"/>
              </w:rPr>
            </w:pPr>
          </w:p>
        </w:tc>
        <w:tc>
          <w:tcPr>
            <w:tcW w:w="2430" w:type="dxa"/>
          </w:tcPr>
          <w:p w14:paraId="71B6A16B" w14:textId="42FFB073" w:rsidR="00D21A3C" w:rsidRDefault="00696C2C">
            <w:pPr>
              <w:ind w:left="-19"/>
              <w:rPr>
                <w:rFonts w:asciiTheme="majorHAnsi" w:eastAsiaTheme="majorEastAsia" w:hAnsiTheme="majorHAnsi" w:cstheme="majorBid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>Llevar control de documentos</w:t>
            </w:r>
            <w:r w:rsidR="008A1BAA">
              <w:rPr>
                <w:rFonts w:asciiTheme="majorHAnsi" w:hAnsiTheme="majorHAnsi"/>
                <w:lang w:val="es-AR"/>
              </w:rPr>
              <w:t xml:space="preserve"> y otros registros administrativos</w:t>
            </w:r>
            <w:r>
              <w:rPr>
                <w:rFonts w:asciiTheme="majorHAnsi" w:hAnsiTheme="majorHAnsi"/>
                <w:lang w:val="es-AR"/>
              </w:rPr>
              <w:t xml:space="preserve"> del </w:t>
            </w:r>
            <w:r w:rsidR="00635DBF">
              <w:rPr>
                <w:rFonts w:asciiTheme="majorHAnsi" w:eastAsiaTheme="majorEastAsia" w:hAnsiTheme="majorHAnsi" w:cstheme="majorBidi"/>
                <w:lang w:val="es-AR"/>
              </w:rPr>
              <w:t>Comité</w:t>
            </w:r>
          </w:p>
          <w:p w14:paraId="56B34DDC" w14:textId="2DCF862A" w:rsidR="00B43976" w:rsidRDefault="00B43976" w:rsidP="00307785">
            <w:pPr>
              <w:ind w:left="-19"/>
              <w:rPr>
                <w:rFonts w:asciiTheme="majorHAnsi" w:hAnsiTheme="majorHAnsi"/>
                <w:lang w:val="es-AR"/>
              </w:rPr>
            </w:pPr>
          </w:p>
        </w:tc>
      </w:tr>
      <w:tr w:rsidR="00B43976" w:rsidRPr="000F06E9" w14:paraId="4FE02296" w14:textId="6805F950" w:rsidTr="003F14EF">
        <w:tc>
          <w:tcPr>
            <w:tcW w:w="2065" w:type="dxa"/>
          </w:tcPr>
          <w:p w14:paraId="0ED2E1EA" w14:textId="7BEA39B1" w:rsidR="00B43976" w:rsidRDefault="00B43976" w:rsidP="0F3F2F36">
            <w:pPr>
              <w:rPr>
                <w:rFonts w:asciiTheme="majorHAnsi" w:hAnsiTheme="majorHAnsi"/>
                <w:lang w:val="es-419"/>
              </w:rPr>
            </w:pPr>
            <w:r>
              <w:rPr>
                <w:rFonts w:asciiTheme="majorHAnsi" w:hAnsiTheme="majorHAnsi"/>
                <w:lang w:val="es-419"/>
              </w:rPr>
              <w:t>Seguimiento al cumplimiento de los resultados</w:t>
            </w:r>
          </w:p>
        </w:tc>
        <w:tc>
          <w:tcPr>
            <w:tcW w:w="2430" w:type="dxa"/>
          </w:tcPr>
          <w:p w14:paraId="4B31951D" w14:textId="03E07FED" w:rsidR="00B43976" w:rsidRDefault="00390B0F" w:rsidP="00762EA0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 xml:space="preserve">Representantes de Gobierno, Sociedad Civil y SNU que servirán como </w:t>
            </w:r>
            <w:r w:rsidR="00A84BBC">
              <w:rPr>
                <w:rFonts w:asciiTheme="majorHAnsi" w:hAnsiTheme="majorHAnsi"/>
                <w:lang w:val="es-AR"/>
              </w:rPr>
              <w:t>líderes</w:t>
            </w:r>
            <w:r>
              <w:rPr>
                <w:rFonts w:asciiTheme="majorHAnsi" w:hAnsiTheme="majorHAnsi"/>
                <w:lang w:val="es-AR"/>
              </w:rPr>
              <w:t xml:space="preserve"> de cada grupo de resultados. </w:t>
            </w:r>
          </w:p>
        </w:tc>
        <w:tc>
          <w:tcPr>
            <w:tcW w:w="3330" w:type="dxa"/>
          </w:tcPr>
          <w:p w14:paraId="5895C521" w14:textId="62115AF2" w:rsidR="00B43976" w:rsidRDefault="00635DBF" w:rsidP="007D4D93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eastAsiaTheme="majorEastAsia" w:hAnsiTheme="majorHAnsi" w:cstheme="majorBidi"/>
                <w:lang w:val="es-AR"/>
              </w:rPr>
              <w:t xml:space="preserve"> (i) Revisa y </w:t>
            </w:r>
            <w:r w:rsidR="005B7F5E">
              <w:rPr>
                <w:rFonts w:asciiTheme="majorHAnsi" w:eastAsiaTheme="majorEastAsia" w:hAnsiTheme="majorHAnsi" w:cstheme="majorBidi"/>
                <w:lang w:val="es-AR"/>
              </w:rPr>
              <w:t>comenta los</w:t>
            </w:r>
            <w:r>
              <w:rPr>
                <w:rFonts w:asciiTheme="majorHAnsi" w:eastAsiaTheme="majorEastAsia" w:hAnsiTheme="majorHAnsi" w:cstheme="majorBidi"/>
                <w:lang w:val="es-AR"/>
              </w:rPr>
              <w:t xml:space="preserve"> planes anuales de trabajo conjunto, </w:t>
            </w:r>
            <w:r w:rsidR="005B7F5E">
              <w:rPr>
                <w:rFonts w:asciiTheme="majorHAnsi" w:eastAsiaTheme="majorEastAsia" w:hAnsiTheme="majorHAnsi" w:cstheme="majorBidi"/>
                <w:lang w:val="es-AR"/>
              </w:rPr>
              <w:t>los Informes</w:t>
            </w:r>
            <w:r>
              <w:rPr>
                <w:rFonts w:asciiTheme="majorHAnsi" w:eastAsiaTheme="majorEastAsia" w:hAnsiTheme="majorHAnsi" w:cstheme="majorBidi"/>
                <w:lang w:val="es-AR"/>
              </w:rPr>
              <w:t xml:space="preserve"> Anuales</w:t>
            </w:r>
            <w:r w:rsidR="00B43976">
              <w:rPr>
                <w:rFonts w:asciiTheme="majorHAnsi" w:hAnsiTheme="majorHAnsi"/>
                <w:lang w:val="es-AR"/>
              </w:rPr>
              <w:t xml:space="preserve"> de Resultados y, para acelerar el cumplimiento de la Agenda 2030 y ODS. </w:t>
            </w:r>
          </w:p>
          <w:p w14:paraId="483261D6" w14:textId="3A9F1278" w:rsidR="00B43976" w:rsidRDefault="00B43976" w:rsidP="0F3F2F36">
            <w:pPr>
              <w:rPr>
                <w:rFonts w:asciiTheme="majorHAnsi" w:hAnsiTheme="majorHAnsi"/>
                <w:lang w:val="es-419"/>
              </w:rPr>
            </w:pPr>
            <w:r>
              <w:rPr>
                <w:rFonts w:asciiTheme="majorHAnsi" w:hAnsiTheme="majorHAnsi"/>
                <w:lang w:val="es-AR"/>
              </w:rPr>
              <w:t>(ii) apoya el proceso de movilización de recursos del Marco de Cooperación y las oportunidades de financiación al desarrollo.</w:t>
            </w:r>
          </w:p>
        </w:tc>
        <w:tc>
          <w:tcPr>
            <w:tcW w:w="2430" w:type="dxa"/>
          </w:tcPr>
          <w:p w14:paraId="3C9D7F4D" w14:textId="3011876A" w:rsidR="00D2396A" w:rsidRDefault="0081350D" w:rsidP="007D4D93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 xml:space="preserve">Asistir a la convocatoria de las reuniones </w:t>
            </w:r>
          </w:p>
          <w:p w14:paraId="78A623C6" w14:textId="15B1EFBE" w:rsidR="00D21A3C" w:rsidRDefault="00635DBF">
            <w:pPr>
              <w:rPr>
                <w:rFonts w:asciiTheme="majorHAnsi" w:eastAsiaTheme="majorEastAsia" w:hAnsiTheme="majorHAnsi" w:cstheme="majorBidi"/>
                <w:lang w:val="es-AR"/>
              </w:rPr>
            </w:pPr>
            <w:r>
              <w:rPr>
                <w:rFonts w:asciiTheme="majorHAnsi" w:eastAsiaTheme="majorEastAsia" w:hAnsiTheme="majorHAnsi" w:cstheme="majorBidi"/>
                <w:lang w:val="es-AR"/>
              </w:rPr>
              <w:t xml:space="preserve">Revisar y </w:t>
            </w:r>
            <w:r w:rsidR="005B7F5E">
              <w:rPr>
                <w:rFonts w:asciiTheme="majorHAnsi" w:eastAsiaTheme="majorEastAsia" w:hAnsiTheme="majorHAnsi" w:cstheme="majorBidi"/>
                <w:lang w:val="es-AR"/>
              </w:rPr>
              <w:t>comentar los</w:t>
            </w:r>
            <w:r>
              <w:rPr>
                <w:rFonts w:asciiTheme="majorHAnsi" w:eastAsiaTheme="majorEastAsia" w:hAnsiTheme="majorHAnsi" w:cstheme="majorBidi"/>
                <w:lang w:val="es-AR"/>
              </w:rPr>
              <w:t xml:space="preserve"> planes anuales de trabajo conjunto, </w:t>
            </w:r>
            <w:r w:rsidR="005B7F5E">
              <w:rPr>
                <w:rFonts w:asciiTheme="majorHAnsi" w:eastAsiaTheme="majorEastAsia" w:hAnsiTheme="majorHAnsi" w:cstheme="majorBidi"/>
                <w:lang w:val="es-AR"/>
              </w:rPr>
              <w:t>los Informes</w:t>
            </w:r>
            <w:r>
              <w:rPr>
                <w:rFonts w:asciiTheme="majorHAnsi" w:eastAsiaTheme="majorEastAsia" w:hAnsiTheme="majorHAnsi" w:cstheme="majorBidi"/>
                <w:lang w:val="es-AR"/>
              </w:rPr>
              <w:t xml:space="preserve"> Anuales de Resultados</w:t>
            </w:r>
          </w:p>
          <w:p w14:paraId="483A56FE" w14:textId="1EDCDA33" w:rsidR="00D2396A" w:rsidRDefault="00262A0E" w:rsidP="007D4D93">
            <w:pPr>
              <w:rPr>
                <w:rFonts w:asciiTheme="majorHAnsi" w:hAnsiTheme="majorHAnsi"/>
                <w:lang w:val="es-AR"/>
              </w:rPr>
            </w:pPr>
            <w:r>
              <w:rPr>
                <w:rFonts w:asciiTheme="majorHAnsi" w:hAnsiTheme="majorHAnsi"/>
                <w:lang w:val="es-AR"/>
              </w:rPr>
              <w:t xml:space="preserve">Verificación </w:t>
            </w:r>
            <w:r w:rsidR="007B1CB8">
              <w:rPr>
                <w:rFonts w:asciiTheme="majorHAnsi" w:hAnsiTheme="majorHAnsi"/>
                <w:lang w:val="es-AR"/>
              </w:rPr>
              <w:t xml:space="preserve">de operaciones y financiero del Marco </w:t>
            </w:r>
          </w:p>
        </w:tc>
      </w:tr>
    </w:tbl>
    <w:p w14:paraId="42B05D07" w14:textId="454A2B91" w:rsidR="00910E9D" w:rsidRPr="00F72DF5" w:rsidRDefault="003F14EF" w:rsidP="00F72DF5">
      <w:pPr>
        <w:rPr>
          <w:rFonts w:asciiTheme="majorHAnsi" w:eastAsiaTheme="majorEastAsia" w:hAnsiTheme="majorHAnsi" w:cstheme="majorBidi"/>
          <w:color w:val="4472C4" w:themeColor="accent1"/>
          <w:sz w:val="24"/>
          <w:szCs w:val="24"/>
          <w:lang w:val="es-419"/>
        </w:rPr>
      </w:pPr>
      <w:r>
        <w:rPr>
          <w:rFonts w:ascii="Calibri-LightItalic" w:hAnsi="Calibri-LightItalic" w:cs="Calibri-LightItalic"/>
          <w:i/>
          <w:iCs/>
          <w:noProof/>
          <w:color w:val="000000"/>
          <w:lang w:val="es-419"/>
        </w:rPr>
        <w:drawing>
          <wp:anchor distT="0" distB="0" distL="114300" distR="114300" simplePos="0" relativeHeight="251726854" behindDoc="0" locked="0" layoutInCell="1" allowOverlap="1" wp14:anchorId="622680DB" wp14:editId="53B99908">
            <wp:simplePos x="0" y="0"/>
            <wp:positionH relativeFrom="margin">
              <wp:posOffset>276225</wp:posOffset>
            </wp:positionH>
            <wp:positionV relativeFrom="paragraph">
              <wp:posOffset>5222240</wp:posOffset>
            </wp:positionV>
            <wp:extent cx="5741035" cy="3918585"/>
            <wp:effectExtent l="0" t="38100" r="12065" b="0"/>
            <wp:wrapNone/>
            <wp:docPr id="42" name="Di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BF">
        <w:rPr>
          <w:rFonts w:asciiTheme="majorHAnsi" w:eastAsiaTheme="majorEastAsia" w:hAnsiTheme="majorHAnsi" w:cstheme="majorBidi"/>
          <w:color w:val="4472C4" w:themeColor="accent1"/>
          <w:sz w:val="24"/>
          <w:szCs w:val="24"/>
          <w:lang w:val="es-419"/>
        </w:rPr>
        <w:br w:type="page"/>
      </w:r>
      <w:r w:rsidR="3470E9E8">
        <w:rPr>
          <w:lang w:val="es-419"/>
        </w:rPr>
        <w:lastRenderedPageBreak/>
        <w:t xml:space="preserve">3.2. </w:t>
      </w:r>
      <w:r w:rsidR="00D6541C">
        <w:rPr>
          <w:lang w:val="es-419"/>
        </w:rPr>
        <w:t xml:space="preserve">Estructura </w:t>
      </w:r>
      <w:r w:rsidR="00BC2DE7">
        <w:rPr>
          <w:lang w:val="es-419"/>
        </w:rPr>
        <w:t xml:space="preserve">del Sistema de Naciones Unidas </w:t>
      </w:r>
      <w:r w:rsidR="00BE4B11">
        <w:rPr>
          <w:lang w:val="es-419"/>
        </w:rPr>
        <w:t>para la</w:t>
      </w:r>
      <w:r w:rsidR="00D6541C">
        <w:rPr>
          <w:lang w:val="es-419"/>
        </w:rPr>
        <w:t xml:space="preserve"> gestión del Marco de Cooperación</w:t>
      </w:r>
    </w:p>
    <w:p w14:paraId="5B41BDE3" w14:textId="74EAE7EA" w:rsidR="00273B47" w:rsidRPr="005372C1" w:rsidRDefault="00D6541C" w:rsidP="00F923A6">
      <w:pPr>
        <w:pStyle w:val="Heading3"/>
        <w:rPr>
          <w:rFonts w:asciiTheme="minorHAnsi" w:hAnsiTheme="minorHAnsi" w:cstheme="minorHAnsi"/>
          <w:sz w:val="22"/>
          <w:szCs w:val="22"/>
          <w:lang w:val="es-419"/>
        </w:rPr>
      </w:pPr>
      <w:bookmarkStart w:id="179" w:name="_Toc53690731"/>
      <w:r w:rsidRPr="005372C1">
        <w:rPr>
          <w:rFonts w:asciiTheme="minorHAnsi" w:hAnsiTheme="minorHAnsi" w:cstheme="minorHAnsi"/>
          <w:sz w:val="22"/>
          <w:szCs w:val="22"/>
          <w:lang w:val="es-419"/>
        </w:rPr>
        <w:t xml:space="preserve">3.2.1 </w:t>
      </w:r>
      <w:r w:rsidR="0665A29B" w:rsidRPr="005372C1">
        <w:rPr>
          <w:rFonts w:asciiTheme="minorHAnsi" w:hAnsiTheme="minorHAnsi" w:cstheme="minorHAnsi"/>
          <w:sz w:val="22"/>
          <w:szCs w:val="22"/>
          <w:lang w:val="es-419"/>
        </w:rPr>
        <w:t>O</w:t>
      </w:r>
      <w:r w:rsidR="00C16A00" w:rsidRPr="005372C1">
        <w:rPr>
          <w:rFonts w:asciiTheme="minorHAnsi" w:hAnsiTheme="minorHAnsi" w:cstheme="minorHAnsi"/>
          <w:sz w:val="22"/>
          <w:szCs w:val="22"/>
          <w:lang w:val="es-419"/>
        </w:rPr>
        <w:t xml:space="preserve">rganización del </w:t>
      </w:r>
      <w:r w:rsidR="0070725A" w:rsidRPr="005372C1">
        <w:rPr>
          <w:rFonts w:asciiTheme="minorHAnsi" w:hAnsiTheme="minorHAnsi" w:cstheme="minorHAnsi"/>
          <w:sz w:val="22"/>
          <w:szCs w:val="22"/>
          <w:lang w:val="es-419"/>
        </w:rPr>
        <w:t>UNCT</w:t>
      </w:r>
      <w:r w:rsidR="00C16A00" w:rsidRPr="005372C1">
        <w:rPr>
          <w:rFonts w:asciiTheme="minorHAnsi" w:hAnsiTheme="minorHAnsi" w:cstheme="minorHAnsi"/>
          <w:sz w:val="22"/>
          <w:szCs w:val="22"/>
          <w:lang w:val="es-419"/>
        </w:rPr>
        <w:t xml:space="preserve"> para lograr los resultados del marco de cooperación</w:t>
      </w:r>
      <w:bookmarkEnd w:id="179"/>
      <w:r w:rsidR="00C16A00" w:rsidRPr="005372C1">
        <w:rPr>
          <w:rFonts w:asciiTheme="minorHAnsi" w:hAnsiTheme="minorHAnsi" w:cstheme="minorHAnsi"/>
          <w:sz w:val="22"/>
          <w:szCs w:val="22"/>
          <w:lang w:val="es-419"/>
        </w:rPr>
        <w:t xml:space="preserve"> </w:t>
      </w:r>
    </w:p>
    <w:p w14:paraId="52899987" w14:textId="3D29FDCD" w:rsidR="00273B47" w:rsidRPr="005372C1" w:rsidRDefault="045CEF7F" w:rsidP="60B8F899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419"/>
        </w:rPr>
      </w:pP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Para </w:t>
      </w:r>
      <w:r w:rsidR="00635DBF" w:rsidRPr="005372C1">
        <w:rPr>
          <w:rFonts w:asciiTheme="minorHAnsi" w:eastAsiaTheme="majorEastAsia" w:hAnsiTheme="minorHAnsi" w:cstheme="minorHAnsi"/>
          <w:color w:val="000000" w:themeColor="text1"/>
          <w:lang w:val="es-419"/>
        </w:rPr>
        <w:t>la implementación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del Marco de Cooperación, se instalará un comité directivo</w:t>
      </w:r>
      <w:r w:rsidR="00541BE9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nacional conjunto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, </w:t>
      </w:r>
      <w:r w:rsidR="00CD1EFA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grupos de resultados por cada área prioritaria, y </w:t>
      </w:r>
      <w:r w:rsidR="00C15BD4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con grupos </w:t>
      </w:r>
      <w:r w:rsidR="008844B0" w:rsidRPr="005372C1">
        <w:rPr>
          <w:rFonts w:asciiTheme="minorHAnsi" w:hAnsiTheme="minorHAnsi" w:cstheme="minorHAnsi"/>
          <w:color w:val="000000" w:themeColor="text1"/>
          <w:lang w:val="es-419"/>
        </w:rPr>
        <w:t>asesores</w:t>
      </w:r>
      <w:r w:rsidR="0007561E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</w:t>
      </w:r>
      <w:r w:rsidR="002733A6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tales como el 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grupo de </w:t>
      </w:r>
      <w:r w:rsidR="00DD46D4">
        <w:rPr>
          <w:rFonts w:asciiTheme="minorHAnsi" w:hAnsiTheme="minorHAnsi" w:cstheme="minorHAnsi"/>
          <w:color w:val="000000" w:themeColor="text1"/>
          <w:lang w:val="es-419"/>
        </w:rPr>
        <w:t>Seguimiento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>, Evaluación y Gestión del Conocimiento</w:t>
      </w:r>
      <w:r w:rsidR="006F0C57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, 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>el grupo de comunicaciones</w:t>
      </w:r>
      <w:r w:rsidR="006F0C57" w:rsidRPr="005372C1">
        <w:rPr>
          <w:rFonts w:asciiTheme="minorHAnsi" w:hAnsiTheme="minorHAnsi" w:cstheme="minorHAnsi"/>
          <w:color w:val="000000" w:themeColor="text1"/>
          <w:lang w:val="es-419"/>
        </w:rPr>
        <w:t>, los grupos interagenciales</w:t>
      </w:r>
      <w:r w:rsidR="00732E5C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, </w:t>
      </w:r>
      <w:r w:rsidR="006B5A8F" w:rsidRPr="005372C1">
        <w:rPr>
          <w:rFonts w:asciiTheme="minorHAnsi" w:hAnsiTheme="minorHAnsi" w:cstheme="minorHAnsi"/>
          <w:color w:val="000000" w:themeColor="text1"/>
          <w:lang w:val="es-419"/>
        </w:rPr>
        <w:t>los grupos de tareas conjuntas</w:t>
      </w:r>
      <w:r w:rsidR="006F0C57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y</w:t>
      </w:r>
      <w:r w:rsidR="000D7E4D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</w:t>
      </w:r>
      <w:r w:rsidR="0014202D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el equipo </w:t>
      </w:r>
      <w:r w:rsidR="00371ED5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de </w:t>
      </w:r>
      <w:r w:rsidR="00C5523F" w:rsidRPr="005372C1">
        <w:rPr>
          <w:rFonts w:asciiTheme="minorHAnsi" w:hAnsiTheme="minorHAnsi" w:cstheme="minorHAnsi"/>
          <w:color w:val="000000" w:themeColor="text1"/>
          <w:lang w:val="es-419"/>
        </w:rPr>
        <w:t>operaciones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(Tabla 1)</w:t>
      </w:r>
      <w:r w:rsidR="00E17D1D" w:rsidRPr="005372C1">
        <w:rPr>
          <w:rFonts w:asciiTheme="minorHAnsi" w:hAnsiTheme="minorHAnsi" w:cstheme="minorHAnsi"/>
          <w:color w:val="000000" w:themeColor="text1"/>
          <w:lang w:val="es-419"/>
        </w:rPr>
        <w:t>,</w:t>
      </w:r>
      <w:r w:rsidR="00FA555D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utilizando un modelo de gestión de múltiples partes interesadas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. </w:t>
      </w:r>
    </w:p>
    <w:p w14:paraId="383716B4" w14:textId="4D45BA00" w:rsidR="00273B47" w:rsidRPr="005372C1" w:rsidRDefault="00273B47" w:rsidP="60B8F899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419"/>
        </w:rPr>
      </w:pPr>
    </w:p>
    <w:p w14:paraId="7D824756" w14:textId="2A3CF7C8" w:rsidR="00422FE7" w:rsidRPr="005372C1" w:rsidRDefault="045CEF7F" w:rsidP="00422FE7">
      <w:pPr>
        <w:spacing w:after="0" w:line="240" w:lineRule="auto"/>
        <w:jc w:val="both"/>
        <w:rPr>
          <w:rFonts w:asciiTheme="minorHAnsi" w:hAnsiTheme="minorHAnsi" w:cstheme="minorHAnsi"/>
          <w:lang w:val="es-ES"/>
        </w:rPr>
      </w:pP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La Oficina del Coordinador Residente (OCR) tendrá a su cargo la coordinación general </w:t>
      </w:r>
      <w:r w:rsidR="005E5557" w:rsidRPr="005372C1">
        <w:rPr>
          <w:rFonts w:asciiTheme="minorHAnsi" w:hAnsiTheme="minorHAnsi" w:cstheme="minorHAnsi"/>
          <w:color w:val="000000" w:themeColor="text1"/>
          <w:lang w:val="es-419"/>
        </w:rPr>
        <w:t>de</w:t>
      </w:r>
      <w:r w:rsidR="00723FEE" w:rsidRPr="005372C1">
        <w:rPr>
          <w:rFonts w:asciiTheme="minorHAnsi" w:hAnsiTheme="minorHAnsi" w:cstheme="minorHAnsi"/>
          <w:color w:val="000000" w:themeColor="text1"/>
          <w:lang w:val="es-419"/>
        </w:rPr>
        <w:t>l UNCT</w:t>
      </w:r>
      <w:r w:rsidR="005A23A1" w:rsidRPr="005372C1">
        <w:rPr>
          <w:rFonts w:asciiTheme="minorHAnsi" w:hAnsiTheme="minorHAnsi" w:cstheme="minorHAnsi"/>
          <w:lang w:val="es-PA"/>
        </w:rPr>
        <w:t xml:space="preserve"> en su </w:t>
      </w:r>
      <w:r w:rsidR="005A23A1" w:rsidRPr="005372C1">
        <w:rPr>
          <w:rFonts w:asciiTheme="minorHAnsi" w:hAnsiTheme="minorHAnsi" w:cstheme="minorHAnsi"/>
          <w:color w:val="000000" w:themeColor="text1"/>
          <w:lang w:val="es-419"/>
        </w:rPr>
        <w:t>implementación del Marco de Cooperación</w:t>
      </w:r>
      <w:r w:rsidR="00495338" w:rsidRPr="005372C1">
        <w:rPr>
          <w:rFonts w:asciiTheme="minorHAnsi" w:hAnsiTheme="minorHAnsi" w:cstheme="minorHAnsi"/>
          <w:lang w:val="es-ES"/>
        </w:rPr>
        <w:t xml:space="preserve">durante los próximos cinco años, 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los Grupos de trabajo, la consolidación del </w:t>
      </w:r>
      <w:r w:rsidR="00635DBF" w:rsidRPr="005372C1">
        <w:rPr>
          <w:rFonts w:asciiTheme="minorHAnsi" w:eastAsiaTheme="majorEastAsia" w:hAnsiTheme="minorHAnsi" w:cstheme="minorHAnsi"/>
          <w:color w:val="000000" w:themeColor="text1"/>
          <w:lang w:val="es-419"/>
        </w:rPr>
        <w:t xml:space="preserve">Informe 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>Anual de Resultados y del Plan Anual de Acción</w:t>
      </w:r>
      <w:r w:rsidR="00635DBF" w:rsidRPr="005372C1">
        <w:rPr>
          <w:rFonts w:asciiTheme="minorHAnsi" w:eastAsiaTheme="majorEastAsia" w:hAnsiTheme="minorHAnsi" w:cstheme="minorHAnsi"/>
          <w:color w:val="000000" w:themeColor="text1"/>
          <w:lang w:val="es-419"/>
        </w:rPr>
        <w:t xml:space="preserve"> y 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>la organización</w:t>
      </w:r>
      <w:r w:rsidR="00635DBF" w:rsidRPr="005372C1">
        <w:rPr>
          <w:rFonts w:asciiTheme="minorHAnsi" w:eastAsiaTheme="majorEastAsia" w:hAnsiTheme="minorHAnsi" w:cstheme="minorHAnsi"/>
          <w:color w:val="000000" w:themeColor="text1"/>
          <w:lang w:val="es-419"/>
        </w:rPr>
        <w:t xml:space="preserve"> y gestión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de la Evaluación Final Independiente. </w:t>
      </w:r>
      <w:r w:rsidR="00555D51" w:rsidRPr="005372C1">
        <w:rPr>
          <w:rFonts w:asciiTheme="minorHAnsi" w:hAnsiTheme="minorHAnsi" w:cstheme="minorHAnsi"/>
          <w:lang w:val="es-419"/>
        </w:rPr>
        <w:t>La oficina del</w:t>
      </w:r>
      <w:r w:rsidR="00422FE7" w:rsidRPr="005372C1">
        <w:rPr>
          <w:rFonts w:asciiTheme="minorHAnsi" w:hAnsiTheme="minorHAnsi" w:cstheme="minorHAnsi"/>
          <w:lang w:val="es-ES"/>
        </w:rPr>
        <w:t xml:space="preserve"> Coordinador Residente del Sistema de Naciones Unidas en Panamá representa a los organismos que participan en el Marco de Cooperación, aun sin tener presencia física en el país</w:t>
      </w:r>
      <w:r w:rsidR="002B0E0B" w:rsidRPr="005372C1">
        <w:rPr>
          <w:rFonts w:asciiTheme="minorHAnsi" w:hAnsiTheme="minorHAnsi" w:cstheme="minorHAnsi"/>
          <w:lang w:val="es-ES"/>
        </w:rPr>
        <w:t xml:space="preserve">, ya que </w:t>
      </w:r>
      <w:r w:rsidR="00597451" w:rsidRPr="005372C1">
        <w:rPr>
          <w:rFonts w:asciiTheme="minorHAnsi" w:hAnsiTheme="minorHAnsi" w:cstheme="minorHAnsi"/>
          <w:lang w:val="es-ES"/>
        </w:rPr>
        <w:t>el nivel de expertís de estas entidades es relevante para alcanzar los resultados del Marco de Coop</w:t>
      </w:r>
      <w:r w:rsidR="00667569" w:rsidRPr="005372C1">
        <w:rPr>
          <w:rFonts w:asciiTheme="minorHAnsi" w:hAnsiTheme="minorHAnsi" w:cstheme="minorHAnsi"/>
          <w:lang w:val="es-ES"/>
        </w:rPr>
        <w:t>e</w:t>
      </w:r>
      <w:r w:rsidR="00597451" w:rsidRPr="005372C1">
        <w:rPr>
          <w:rFonts w:asciiTheme="minorHAnsi" w:hAnsiTheme="minorHAnsi" w:cstheme="minorHAnsi"/>
          <w:lang w:val="es-ES"/>
        </w:rPr>
        <w:t>ración</w:t>
      </w:r>
      <w:r w:rsidR="00422FE7" w:rsidRPr="005372C1">
        <w:rPr>
          <w:rFonts w:asciiTheme="minorHAnsi" w:hAnsiTheme="minorHAnsi" w:cstheme="minorHAnsi"/>
          <w:lang w:val="es-ES"/>
        </w:rPr>
        <w:t xml:space="preserve">. </w:t>
      </w:r>
    </w:p>
    <w:p w14:paraId="7393529D" w14:textId="75D54279" w:rsidR="000D407A" w:rsidRPr="005372C1" w:rsidRDefault="000D407A" w:rsidP="6E808904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419"/>
        </w:rPr>
      </w:pPr>
    </w:p>
    <w:p w14:paraId="2E5D5270" w14:textId="4529BA10" w:rsidR="000D407A" w:rsidRPr="005372C1" w:rsidRDefault="5253D15A" w:rsidP="60B8F89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419"/>
        </w:rPr>
      </w:pP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Para cada uno de los </w:t>
      </w:r>
      <w:r w:rsidR="00E94814" w:rsidRPr="005372C1">
        <w:rPr>
          <w:rFonts w:asciiTheme="minorHAnsi" w:hAnsiTheme="minorHAnsi" w:cstheme="minorHAnsi"/>
          <w:color w:val="000000" w:themeColor="text1"/>
          <w:lang w:val="es-419"/>
        </w:rPr>
        <w:t>cuatro e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fectos </w:t>
      </w:r>
      <w:r w:rsidR="00635DBF" w:rsidRPr="005372C1">
        <w:rPr>
          <w:rFonts w:asciiTheme="minorHAnsi" w:eastAsiaTheme="majorEastAsia" w:hAnsiTheme="minorHAnsi" w:cstheme="minorHAnsi"/>
          <w:color w:val="000000" w:themeColor="text1"/>
          <w:lang w:val="es-419"/>
        </w:rPr>
        <w:t xml:space="preserve">del Marco de Cooperación 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se asignará un Grupo de Resultados como mecanismo de coordinación para liderar y guiar la planificación y el avance de los </w:t>
      </w:r>
      <w:r w:rsidR="002966D4" w:rsidRPr="005372C1">
        <w:rPr>
          <w:rFonts w:asciiTheme="minorHAnsi" w:hAnsiTheme="minorHAnsi" w:cstheme="minorHAnsi"/>
          <w:color w:val="000000" w:themeColor="text1"/>
          <w:lang w:val="es-419"/>
        </w:rPr>
        <w:t>r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>esultados</w:t>
      </w:r>
      <w:r w:rsidR="00635DBF" w:rsidRPr="005372C1">
        <w:rPr>
          <w:rFonts w:asciiTheme="minorHAnsi" w:eastAsiaTheme="majorEastAsia" w:hAnsiTheme="minorHAnsi" w:cstheme="minorHAnsi"/>
          <w:color w:val="000000" w:themeColor="text1"/>
          <w:lang w:val="es-419"/>
        </w:rPr>
        <w:t>.</w:t>
      </w:r>
      <w:r w:rsidR="00E94814" w:rsidRPr="005372C1">
        <w:rPr>
          <w:rFonts w:asciiTheme="minorHAnsi" w:hAnsiTheme="minorHAnsi" w:cstheme="minorHAnsi"/>
          <w:color w:val="000000" w:themeColor="text1"/>
          <w:lang w:val="es-419"/>
        </w:rPr>
        <w:t>, mismos que estarán alineados con las agendas internacionales de desarrollo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. </w:t>
      </w:r>
    </w:p>
    <w:p w14:paraId="09D0EB2B" w14:textId="47B35D3B" w:rsidR="000D407A" w:rsidRPr="005372C1" w:rsidRDefault="000D407A" w:rsidP="60B8F89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419"/>
        </w:rPr>
      </w:pPr>
    </w:p>
    <w:p w14:paraId="48A4A220" w14:textId="3BE283BC" w:rsidR="000D407A" w:rsidRPr="005372C1" w:rsidRDefault="5253D15A" w:rsidP="6E80890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419"/>
        </w:rPr>
      </w:pP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Estos grupos están compuestos por las agencias </w:t>
      </w:r>
      <w:r w:rsidR="00635DBF" w:rsidRPr="005372C1">
        <w:rPr>
          <w:rFonts w:asciiTheme="minorHAnsi" w:eastAsiaTheme="majorEastAsia" w:hAnsiTheme="minorHAnsi" w:cstheme="minorHAnsi"/>
          <w:color w:val="000000" w:themeColor="text1"/>
          <w:lang w:val="es-419"/>
        </w:rPr>
        <w:t xml:space="preserve">y programas 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>del SNU. Cada grupo será presidido por el/la representante o jefe de agencia de la agencia líder y conformado por los/as oficiales de programa con apoyo de especialistas de género, M&amp;E</w:t>
      </w:r>
      <w:r w:rsidR="00C55F86"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y conocimiento, operaciones</w:t>
      </w:r>
      <w:r w:rsidRPr="005372C1">
        <w:rPr>
          <w:rFonts w:asciiTheme="minorHAnsi" w:hAnsiTheme="minorHAnsi" w:cstheme="minorHAnsi"/>
          <w:color w:val="000000" w:themeColor="text1"/>
          <w:lang w:val="es-419"/>
        </w:rPr>
        <w:t xml:space="preserve"> y comunicaciones.</w:t>
      </w:r>
    </w:p>
    <w:p w14:paraId="18E0E536" w14:textId="77777777" w:rsidR="00C16A00" w:rsidRDefault="00C16A00" w:rsidP="6E80890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 w:themeColor="text1"/>
          <w:lang w:val="es-419"/>
        </w:rPr>
      </w:pPr>
    </w:p>
    <w:p w14:paraId="7629F0EA" w14:textId="52037EEA" w:rsidR="60B8F899" w:rsidRDefault="00646694" w:rsidP="0084107A">
      <w:pPr>
        <w:pStyle w:val="Caption"/>
        <w:jc w:val="center"/>
        <w:rPr>
          <w:rFonts w:asciiTheme="majorHAnsi" w:hAnsiTheme="majorHAnsi"/>
          <w:color w:val="4472C4" w:themeColor="accent1"/>
          <w:sz w:val="24"/>
          <w:lang w:val="es-419"/>
        </w:rPr>
      </w:pPr>
      <w:bookmarkStart w:id="180" w:name="_Toc49118351"/>
      <w:r>
        <w:rPr>
          <w:sz w:val="24"/>
          <w:lang w:val="es-419"/>
        </w:rPr>
        <w:t xml:space="preserve">Tabla </w:t>
      </w:r>
      <w:r w:rsidRPr="0033520A">
        <w:rPr>
          <w:sz w:val="24"/>
        </w:rPr>
        <w:fldChar w:fldCharType="begin"/>
      </w:r>
      <w:r>
        <w:rPr>
          <w:sz w:val="24"/>
          <w:lang w:val="es-419"/>
        </w:rPr>
        <w:instrText xml:space="preserve"> SEQ Tabla \* ARABIC </w:instrText>
      </w:r>
      <w:r w:rsidRPr="0033520A">
        <w:rPr>
          <w:sz w:val="24"/>
        </w:rPr>
        <w:fldChar w:fldCharType="separate"/>
      </w:r>
      <w:r w:rsidR="00FB063F">
        <w:rPr>
          <w:sz w:val="24"/>
          <w:lang w:val="es-419"/>
        </w:rPr>
        <w:t>3</w:t>
      </w:r>
      <w:r w:rsidRPr="0033520A">
        <w:rPr>
          <w:sz w:val="24"/>
        </w:rPr>
        <w:fldChar w:fldCharType="end"/>
      </w:r>
      <w:r>
        <w:rPr>
          <w:sz w:val="24"/>
          <w:lang w:val="es-419"/>
        </w:rPr>
        <w:t xml:space="preserve">. </w:t>
      </w:r>
      <w:r w:rsidR="0084107A">
        <w:rPr>
          <w:sz w:val="24"/>
          <w:lang w:val="es-419"/>
        </w:rPr>
        <w:t>Gestión del Marco de Cooperación</w:t>
      </w:r>
      <w:bookmarkEnd w:id="180"/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2145"/>
        <w:gridCol w:w="7200"/>
      </w:tblGrid>
      <w:tr w:rsidR="6D223398" w14:paraId="152D4FA1" w14:textId="77777777" w:rsidTr="004A264E"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E1E71A" w14:textId="0568ABEA" w:rsidR="6D223398" w:rsidRDefault="00AE4757" w:rsidP="62E16EEE">
            <w:pPr>
              <w:spacing w:line="240" w:lineRule="auto"/>
              <w:jc w:val="center"/>
              <w:rPr>
                <w:rFonts w:asciiTheme="majorHAnsi" w:hAnsiTheme="majorHAnsi"/>
                <w:b/>
                <w:lang w:val="es-419"/>
              </w:rPr>
            </w:pPr>
            <w:r>
              <w:rPr>
                <w:rFonts w:asciiTheme="majorHAnsi" w:hAnsiTheme="majorHAnsi"/>
                <w:b/>
                <w:lang w:val="es-419"/>
              </w:rPr>
              <w:t>Nivel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C49979" w14:textId="1E141F06" w:rsidR="6D223398" w:rsidRDefault="00E75C4B" w:rsidP="62E16EEE">
            <w:pPr>
              <w:spacing w:line="240" w:lineRule="auto"/>
              <w:jc w:val="center"/>
              <w:rPr>
                <w:rFonts w:asciiTheme="majorHAnsi" w:hAnsiTheme="majorHAnsi"/>
                <w:b/>
                <w:lang w:val="es-AR"/>
              </w:rPr>
            </w:pPr>
            <w:r>
              <w:rPr>
                <w:rFonts w:asciiTheme="majorHAnsi" w:hAnsiTheme="majorHAnsi"/>
                <w:b/>
                <w:lang w:val="es-AR"/>
              </w:rPr>
              <w:t>Descripción de funciones</w:t>
            </w:r>
          </w:p>
        </w:tc>
      </w:tr>
      <w:tr w:rsidR="6D223398" w:rsidRPr="000F06E9" w14:paraId="04641EDC" w14:textId="77777777" w:rsidTr="6D223398"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285D2" w14:textId="6AABFECF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>Equipo de país</w:t>
            </w:r>
            <w:r w:rsidRPr="005372C1">
              <w:rPr>
                <w:rFonts w:asciiTheme="majorHAnsi" w:hAnsiTheme="majorHAnsi" w:cstheme="majorHAnsi"/>
              </w:rPr>
              <w:t xml:space="preserve"> 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>(UNCT)</w:t>
            </w:r>
            <w:r w:rsidR="00635DBF" w:rsidRPr="005372C1">
              <w:rPr>
                <w:rFonts w:asciiTheme="majorHAnsi" w:eastAsiaTheme="majorEastAsia" w:hAnsiTheme="majorHAnsi" w:cstheme="majorHAnsi"/>
              </w:rPr>
              <w:t xml:space="preserve"> 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961F9" w14:textId="54E14894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AR"/>
              </w:rPr>
              <w:t>Está liderado por la Coordinadora Residente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>del Sistema de Naciones Unidas</w:t>
            </w:r>
          </w:p>
          <w:p w14:paraId="37D432DE" w14:textId="13CA91E1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AR"/>
              </w:rPr>
              <w:t xml:space="preserve">Está compuesto por representantes de las agencias, fondos y programas de las Naciones Unidas que realizan actividades operacionales para el desarrollo, independientemente de su presencia física en el país. </w:t>
            </w:r>
          </w:p>
          <w:p w14:paraId="6113D509" w14:textId="2897508C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AR"/>
              </w:rPr>
              <w:t>La frecuencia de reuniones del equipo de país es mensual</w:t>
            </w:r>
            <w:r w:rsidR="00B45901">
              <w:rPr>
                <w:rFonts w:asciiTheme="majorHAnsi" w:hAnsiTheme="majorHAnsi" w:cstheme="majorHAnsi"/>
                <w:lang w:val="es-AR"/>
              </w:rPr>
              <w:t>. En la misma se discutirán los temas estratégicos del Marco de Cooperación</w:t>
            </w:r>
            <w:r w:rsidRPr="005372C1">
              <w:rPr>
                <w:rFonts w:asciiTheme="majorHAnsi" w:hAnsiTheme="majorHAnsi" w:cstheme="majorHAnsi"/>
                <w:lang w:val="es-AR"/>
              </w:rPr>
              <w:t xml:space="preserve">. </w:t>
            </w:r>
          </w:p>
        </w:tc>
      </w:tr>
      <w:tr w:rsidR="6D223398" w:rsidRPr="000F06E9" w14:paraId="60FF58E3" w14:textId="77777777" w:rsidTr="6D223398"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12AED" w14:textId="387FEBB9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>Grupos de resultados</w:t>
            </w:r>
            <w:r w:rsidRPr="005372C1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7B924" w14:textId="64BAE5BB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 xml:space="preserve">Están integrados por oficiales técnicos de entidades del Gobierno concernidas en cada área estratégica y por designados/as de entidades del equipo país. </w:t>
            </w:r>
          </w:p>
          <w:p w14:paraId="7699BE7C" w14:textId="42F50D74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 xml:space="preserve">Son los encargados de </w:t>
            </w:r>
            <w:r w:rsidR="005B7F5E"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elaborar </w:t>
            </w:r>
            <w:r w:rsidR="005B7F5E" w:rsidRPr="005372C1">
              <w:rPr>
                <w:rFonts w:asciiTheme="majorHAnsi" w:hAnsiTheme="majorHAnsi" w:cstheme="majorHAnsi"/>
                <w:lang w:val="es-419"/>
              </w:rPr>
              <w:t>y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ejecutar los Planes de Trabajo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 </w:t>
            </w:r>
            <w:r w:rsidRPr="005372C1">
              <w:rPr>
                <w:rFonts w:asciiTheme="majorHAnsi" w:hAnsiTheme="majorHAnsi" w:cstheme="majorHAnsi"/>
                <w:lang w:val="es-419"/>
              </w:rPr>
              <w:t>Conjuntos</w:t>
            </w:r>
            <w:r w:rsidR="005B7E29">
              <w:rPr>
                <w:rFonts w:asciiTheme="majorHAnsi" w:hAnsiTheme="majorHAnsi" w:cstheme="majorHAnsi"/>
                <w:lang w:val="es-419"/>
              </w:rPr>
              <w:t>, según los recursos disponibles</w:t>
            </w:r>
            <w:r w:rsidR="00F97001">
              <w:rPr>
                <w:rFonts w:asciiTheme="majorHAnsi" w:hAnsiTheme="majorHAnsi" w:cstheme="majorHAnsi"/>
                <w:lang w:val="es-419"/>
              </w:rPr>
              <w:t xml:space="preserve"> y la movilización de recursos. A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porta al Grupo de 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>Seguimiento</w:t>
            </w:r>
            <w:r w:rsidR="00DD46D4">
              <w:rPr>
                <w:rFonts w:asciiTheme="majorHAnsi" w:eastAsiaTheme="majorEastAsia" w:hAnsiTheme="majorHAnsi" w:cstheme="majorHAnsi"/>
                <w:lang w:val="es-419"/>
              </w:rPr>
              <w:t xml:space="preserve"> 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y Evaluación la información necesaria para la elaboración del 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>Informe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Anual de Resultado</w:t>
            </w:r>
            <w:r w:rsidR="005B7E29">
              <w:rPr>
                <w:rFonts w:asciiTheme="majorHAnsi" w:hAnsiTheme="majorHAnsi" w:cstheme="majorHAnsi"/>
                <w:lang w:val="es-419"/>
              </w:rPr>
              <w:t>s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. </w:t>
            </w:r>
          </w:p>
          <w:p w14:paraId="28750080" w14:textId="2D8B199B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>Los Grupos de Resultados revisarán trimestralmente las nuevas propuestas de proyectos de asistencia técnica e informan al Comité Directivo</w:t>
            </w:r>
            <w:r w:rsidR="00541BE9" w:rsidRPr="005372C1">
              <w:rPr>
                <w:rFonts w:asciiTheme="majorHAnsi" w:hAnsiTheme="majorHAnsi" w:cstheme="majorHAnsi"/>
                <w:lang w:val="es-419"/>
              </w:rPr>
              <w:t xml:space="preserve"> Nacional Conjunto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. </w:t>
            </w:r>
          </w:p>
        </w:tc>
      </w:tr>
      <w:tr w:rsidR="6D223398" w:rsidRPr="000F06E9" w14:paraId="3A5310BE" w14:textId="77777777" w:rsidTr="6D223398"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ECEDA8" w14:textId="3981FF39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lastRenderedPageBreak/>
              <w:t xml:space="preserve">Grupo de </w:t>
            </w:r>
            <w:proofErr w:type="gramStart"/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>Seguimiento</w:t>
            </w:r>
            <w:r w:rsidR="00656F8F">
              <w:rPr>
                <w:rFonts w:asciiTheme="majorHAnsi" w:eastAsiaTheme="majorEastAsia" w:hAnsiTheme="majorHAnsi" w:cstheme="majorHAnsi"/>
                <w:lang w:val="es-419"/>
              </w:rPr>
              <w:t xml:space="preserve">, 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Evaluación</w:t>
            </w:r>
            <w:proofErr w:type="gramEnd"/>
            <w:r w:rsidRPr="005372C1">
              <w:rPr>
                <w:rFonts w:asciiTheme="majorHAnsi" w:hAnsiTheme="majorHAnsi" w:cstheme="majorHAnsi"/>
                <w:lang w:val="es-419"/>
              </w:rPr>
              <w:t xml:space="preserve"> y Gestión del Conocimiento 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D52E5" w14:textId="33056EF2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 xml:space="preserve">Integrado por oficiales técnicos de </w:t>
            </w:r>
            <w:r w:rsidR="00DD46D4">
              <w:rPr>
                <w:rFonts w:asciiTheme="majorHAnsi" w:hAnsiTheme="majorHAnsi" w:cstheme="majorHAnsi"/>
                <w:lang w:val="es-419"/>
              </w:rPr>
              <w:t>seguimiento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y evaluación de las entidades del equipo país, tendrá a su cargo el seguimiento 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y evaluación 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del Marco de Cooperación, vinculándolo con los programas de país y elaborará el 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>Informe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Anual de Resultados, propondrá el Plan Anual de Acción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, apoyará en la </w:t>
            </w:r>
            <w:r w:rsidR="005B7F5E"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gestión </w:t>
            </w:r>
            <w:r w:rsidR="005B7F5E" w:rsidRPr="005372C1">
              <w:rPr>
                <w:rFonts w:asciiTheme="majorHAnsi" w:hAnsiTheme="majorHAnsi" w:cstheme="majorHAnsi"/>
                <w:lang w:val="es-419"/>
              </w:rPr>
              <w:t>y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aportará la información pertinente para la Evaluación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 Final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. </w:t>
            </w:r>
          </w:p>
          <w:p w14:paraId="45BA6A71" w14:textId="28610BA6" w:rsidR="005618B4" w:rsidRDefault="6D223398" w:rsidP="62E16EEE">
            <w:pPr>
              <w:spacing w:line="240" w:lineRule="auto"/>
              <w:jc w:val="both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>Las funciones del grupo son asesorar sobre las evaluaciones de manera de agilizar el cumplimiento de los resultados y la aceleración de la Agenda 2030</w:t>
            </w:r>
            <w:ins w:id="181" w:author="Lorna Elizabeth Jenkins Sanchez" w:date="2020-10-16T07:27:00Z">
              <w:r w:rsidR="00332A55">
                <w:rPr>
                  <w:rFonts w:asciiTheme="majorHAnsi" w:hAnsiTheme="majorHAnsi" w:cstheme="majorHAnsi"/>
                  <w:lang w:val="es-419"/>
                </w:rPr>
                <w:t xml:space="preserve">, </w:t>
              </w:r>
              <w:r w:rsidR="00AE1014">
                <w:rPr>
                  <w:rFonts w:asciiTheme="majorHAnsi" w:hAnsiTheme="majorHAnsi" w:cstheme="majorHAnsi"/>
                  <w:lang w:val="es-419"/>
                </w:rPr>
                <w:t>considerando otras evaluaciones de programas, secuencia, contenido</w:t>
              </w:r>
            </w:ins>
            <w:ins w:id="182" w:author="Lorna Elizabeth Jenkins Sanchez" w:date="2020-10-16T07:28:00Z">
              <w:r w:rsidR="00AE1014">
                <w:rPr>
                  <w:rFonts w:asciiTheme="majorHAnsi" w:hAnsiTheme="majorHAnsi" w:cstheme="majorHAnsi"/>
                  <w:lang w:val="es-419"/>
                </w:rPr>
                <w:t>, tratando de generar sinergias</w:t>
              </w:r>
            </w:ins>
            <w:r w:rsidRPr="005372C1">
              <w:rPr>
                <w:rFonts w:asciiTheme="majorHAnsi" w:hAnsiTheme="majorHAnsi" w:cstheme="majorHAnsi"/>
                <w:lang w:val="es-419"/>
              </w:rPr>
              <w:t xml:space="preserve">. </w:t>
            </w:r>
          </w:p>
          <w:p w14:paraId="1FA62788" w14:textId="63C69B00" w:rsidR="6D223398" w:rsidRPr="005372C1" w:rsidRDefault="00635DBF" w:rsidP="62E16EEE">
            <w:pPr>
              <w:spacing w:line="240" w:lineRule="auto"/>
              <w:jc w:val="both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eastAsiaTheme="majorEastAsia" w:hAnsiTheme="majorHAnsi" w:cstheme="majorHAnsi"/>
                <w:lang w:val="es-419"/>
              </w:rPr>
              <w:t>Poner en antecedente los posibles rezagos para a</w:t>
            </w:r>
            <w:r w:rsidR="6D223398" w:rsidRPr="005372C1">
              <w:rPr>
                <w:rFonts w:asciiTheme="majorHAnsi" w:hAnsiTheme="majorHAnsi" w:cstheme="majorHAnsi"/>
                <w:lang w:val="es-419"/>
              </w:rPr>
              <w:t>gilizar la</w:t>
            </w:r>
            <w:r w:rsidR="00103B3C" w:rsidRPr="005372C1">
              <w:rPr>
                <w:rFonts w:asciiTheme="majorHAnsi" w:hAnsiTheme="majorHAnsi" w:cstheme="majorHAnsi"/>
                <w:lang w:val="es-419"/>
              </w:rPr>
              <w:t xml:space="preserve"> toma de decisiones </w:t>
            </w:r>
            <w:r w:rsidR="6D223398" w:rsidRPr="005372C1">
              <w:rPr>
                <w:rFonts w:asciiTheme="majorHAnsi" w:hAnsiTheme="majorHAnsi" w:cstheme="majorHAnsi"/>
                <w:lang w:val="es-419"/>
              </w:rPr>
              <w:t>sobre temas específicos</w:t>
            </w:r>
            <w:r w:rsidR="00A20742" w:rsidRPr="005372C1">
              <w:rPr>
                <w:rFonts w:asciiTheme="majorHAnsi" w:hAnsiTheme="majorHAnsi" w:cstheme="majorHAnsi"/>
                <w:lang w:val="es-419"/>
              </w:rPr>
              <w:t xml:space="preserve"> </w:t>
            </w:r>
            <w:r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que puedan afectar </w:t>
            </w:r>
            <w:r w:rsidR="6D223398" w:rsidRPr="005372C1">
              <w:rPr>
                <w:rFonts w:asciiTheme="majorHAnsi" w:hAnsiTheme="majorHAnsi" w:cstheme="majorHAnsi"/>
                <w:lang w:val="es-419"/>
              </w:rPr>
              <w:t xml:space="preserve">el avance del cumplimiento de indicadores </w:t>
            </w:r>
            <w:r w:rsidR="001559F2" w:rsidRPr="005372C1">
              <w:rPr>
                <w:rFonts w:asciiTheme="majorHAnsi" w:hAnsiTheme="majorHAnsi" w:cstheme="majorHAnsi"/>
                <w:lang w:val="es-419"/>
              </w:rPr>
              <w:t>ODS</w:t>
            </w:r>
            <w:r w:rsidRPr="005372C1">
              <w:rPr>
                <w:rFonts w:asciiTheme="majorHAnsi" w:eastAsiaTheme="majorEastAsia" w:hAnsiTheme="majorHAnsi" w:cstheme="majorHAnsi"/>
                <w:lang w:val="es-419"/>
              </w:rPr>
              <w:t xml:space="preserve"> y la agenda 2030</w:t>
            </w:r>
          </w:p>
          <w:p w14:paraId="07B3670F" w14:textId="5F1275A5" w:rsidR="6D223398" w:rsidRPr="005372C1" w:rsidRDefault="0021641D" w:rsidP="62E16EEE">
            <w:pPr>
              <w:spacing w:line="240" w:lineRule="auto"/>
              <w:jc w:val="both"/>
              <w:rPr>
                <w:rFonts w:asciiTheme="majorHAnsi" w:hAnsiTheme="majorHAnsi" w:cstheme="majorHAnsi"/>
                <w:lang w:val="es-419"/>
              </w:rPr>
            </w:pPr>
            <w:r>
              <w:rPr>
                <w:rFonts w:asciiTheme="majorHAnsi" w:hAnsiTheme="majorHAnsi" w:cstheme="majorHAnsi"/>
                <w:lang w:val="es-419"/>
              </w:rPr>
              <w:t xml:space="preserve">Velar por el cumplimiento de las </w:t>
            </w:r>
            <w:r w:rsidRPr="0021641D">
              <w:rPr>
                <w:rFonts w:asciiTheme="majorHAnsi" w:hAnsiTheme="majorHAnsi" w:cstheme="majorHAnsi"/>
                <w:lang w:val="es-419"/>
              </w:rPr>
              <w:t xml:space="preserve">Normas y Estándares de Evaluación de </w:t>
            </w:r>
            <w:r>
              <w:rPr>
                <w:rFonts w:asciiTheme="majorHAnsi" w:hAnsiTheme="majorHAnsi" w:cstheme="majorHAnsi"/>
                <w:lang w:val="es-419"/>
              </w:rPr>
              <w:t>Grupo de Evaluación de las Naciones Unidas (</w:t>
            </w:r>
            <w:r w:rsidRPr="0021641D">
              <w:rPr>
                <w:rFonts w:asciiTheme="majorHAnsi" w:hAnsiTheme="majorHAnsi" w:cstheme="majorHAnsi"/>
                <w:lang w:val="es-419"/>
              </w:rPr>
              <w:t>UNEG</w:t>
            </w:r>
            <w:r>
              <w:rPr>
                <w:rFonts w:asciiTheme="majorHAnsi" w:hAnsiTheme="majorHAnsi" w:cstheme="majorHAnsi"/>
                <w:lang w:val="es-419"/>
              </w:rPr>
              <w:t>).</w:t>
            </w:r>
          </w:p>
        </w:tc>
      </w:tr>
      <w:tr w:rsidR="6D223398" w:rsidRPr="000F06E9" w14:paraId="6FA6A36A" w14:textId="77777777" w:rsidTr="6D223398"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A2322E" w14:textId="69BB50C9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>Grupo de comunicaciones</w:t>
            </w:r>
            <w:r w:rsidRPr="005372C1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C6E41" w14:textId="0056C34F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 xml:space="preserve">Integrado por los oficiales de comunicación de las entidades del equipo país, son los encargados de desarrollar y ejecutar el plan de </w:t>
            </w:r>
            <w:r w:rsidR="0B5645D9" w:rsidRPr="005372C1">
              <w:rPr>
                <w:rFonts w:asciiTheme="majorHAnsi" w:hAnsiTheme="majorHAnsi" w:cstheme="majorHAnsi"/>
                <w:lang w:val="es-419"/>
              </w:rPr>
              <w:t xml:space="preserve">abogacía y comunicación </w:t>
            </w:r>
            <w:r w:rsidR="004255E9">
              <w:rPr>
                <w:rFonts w:asciiTheme="majorHAnsi" w:hAnsiTheme="majorHAnsi" w:cstheme="majorHAnsi"/>
                <w:lang w:val="es-419"/>
              </w:rPr>
              <w:t xml:space="preserve">anuales </w:t>
            </w:r>
            <w:r w:rsidR="0B5645D9" w:rsidRPr="005372C1">
              <w:rPr>
                <w:rFonts w:asciiTheme="majorHAnsi" w:hAnsiTheme="majorHAnsi" w:cstheme="majorHAnsi"/>
                <w:lang w:val="es-419"/>
              </w:rPr>
              <w:t>para acompañar la ejecución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de </w:t>
            </w:r>
            <w:r w:rsidR="0B5645D9" w:rsidRPr="005372C1">
              <w:rPr>
                <w:rFonts w:asciiTheme="majorHAnsi" w:hAnsiTheme="majorHAnsi" w:cstheme="majorHAnsi"/>
                <w:lang w:val="es-419"/>
              </w:rPr>
              <w:t xml:space="preserve">la cooperación y evidenciar 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los resultados </w:t>
            </w:r>
            <w:r w:rsidR="51FE34E0" w:rsidRPr="005372C1">
              <w:rPr>
                <w:rFonts w:asciiTheme="majorHAnsi" w:hAnsiTheme="majorHAnsi" w:cstheme="majorHAnsi"/>
                <w:lang w:val="es-419"/>
              </w:rPr>
              <w:t>obtenidos en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la implementación del Marco de Cooperación. </w:t>
            </w:r>
          </w:p>
        </w:tc>
      </w:tr>
      <w:tr w:rsidR="6D223398" w:rsidRPr="000F06E9" w14:paraId="723A224F" w14:textId="77777777" w:rsidTr="6D223398"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A846D6" w14:textId="0666235A" w:rsidR="6D223398" w:rsidRPr="005372C1" w:rsidRDefault="6D223398" w:rsidP="62E16EE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>Equipo de Operaciones</w:t>
            </w:r>
            <w:r w:rsidRPr="005372C1">
              <w:rPr>
                <w:rFonts w:asciiTheme="majorHAnsi" w:hAnsiTheme="majorHAnsi" w:cstheme="majorHAnsi"/>
              </w:rPr>
              <w:t xml:space="preserve"> </w:t>
            </w:r>
            <w:r w:rsidR="00623946" w:rsidRPr="005372C1">
              <w:rPr>
                <w:rFonts w:asciiTheme="majorHAnsi" w:hAnsiTheme="majorHAnsi" w:cstheme="majorHAnsi"/>
              </w:rPr>
              <w:t>(OMT)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9E8CA4" w14:textId="095EF1A5" w:rsidR="000B2C9C" w:rsidRPr="005372C1" w:rsidRDefault="00AE1C0F" w:rsidP="62E16EEE">
            <w:pPr>
              <w:spacing w:line="240" w:lineRule="auto"/>
              <w:jc w:val="both"/>
              <w:rPr>
                <w:rFonts w:asciiTheme="majorHAnsi" w:hAnsiTheme="majorHAnsi" w:cstheme="majorHAnsi"/>
                <w:lang w:val="es"/>
              </w:rPr>
            </w:pPr>
            <w:r w:rsidRPr="005372C1">
              <w:rPr>
                <w:rFonts w:asciiTheme="majorHAnsi" w:hAnsiTheme="majorHAnsi" w:cstheme="majorHAnsi"/>
                <w:lang w:val="es"/>
              </w:rPr>
              <w:t>E</w:t>
            </w:r>
            <w:r w:rsidR="001C5714" w:rsidRPr="005372C1">
              <w:rPr>
                <w:rFonts w:asciiTheme="majorHAnsi" w:hAnsiTheme="majorHAnsi" w:cstheme="majorHAnsi"/>
                <w:lang w:val="es"/>
              </w:rPr>
              <w:t>quipo</w:t>
            </w:r>
            <w:r w:rsidR="6D223398" w:rsidRPr="005372C1">
              <w:rPr>
                <w:rFonts w:asciiTheme="majorHAnsi" w:hAnsiTheme="majorHAnsi" w:cstheme="majorHAnsi"/>
                <w:lang w:val="es"/>
              </w:rPr>
              <w:t xml:space="preserve"> </w:t>
            </w:r>
            <w:r w:rsidR="008134F3" w:rsidRPr="005372C1">
              <w:rPr>
                <w:rFonts w:asciiTheme="majorHAnsi" w:hAnsiTheme="majorHAnsi" w:cstheme="majorHAnsi"/>
                <w:lang w:val="es"/>
              </w:rPr>
              <w:t>integrado</w:t>
            </w:r>
            <w:r w:rsidR="6D223398" w:rsidRPr="005372C1">
              <w:rPr>
                <w:rFonts w:asciiTheme="majorHAnsi" w:hAnsiTheme="majorHAnsi" w:cstheme="majorHAnsi"/>
                <w:lang w:val="es"/>
              </w:rPr>
              <w:t xml:space="preserve"> por el personal operativo y administrativo de las agencias</w:t>
            </w:r>
            <w:r w:rsidR="00B45A6C" w:rsidRPr="005372C1">
              <w:rPr>
                <w:rFonts w:asciiTheme="majorHAnsi" w:hAnsiTheme="majorHAnsi" w:cstheme="majorHAnsi"/>
                <w:lang w:val="es"/>
              </w:rPr>
              <w:t>, fondos y programas</w:t>
            </w:r>
            <w:r w:rsidR="0089778E" w:rsidRPr="005372C1">
              <w:rPr>
                <w:rFonts w:asciiTheme="majorHAnsi" w:hAnsiTheme="majorHAnsi" w:cstheme="majorHAnsi"/>
                <w:lang w:val="es"/>
              </w:rPr>
              <w:t xml:space="preserve">. </w:t>
            </w:r>
          </w:p>
          <w:p w14:paraId="53886C03" w14:textId="4D8AD873" w:rsidR="6D223398" w:rsidRPr="005372C1" w:rsidRDefault="6D223398" w:rsidP="62E16EEE">
            <w:pPr>
              <w:spacing w:line="240" w:lineRule="auto"/>
              <w:jc w:val="both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"/>
              </w:rPr>
              <w:t>Se potencia la armonización y simplificación de procesos a nivel Inter agencial y se promueve la implementación de buenas prácticas que impulsen mejoras en los servicios y ahorros al interior de cada agencia.</w:t>
            </w:r>
            <w:r w:rsidRPr="005372C1">
              <w:rPr>
                <w:rFonts w:asciiTheme="majorHAnsi" w:hAnsiTheme="majorHAnsi" w:cstheme="majorHAnsi"/>
                <w:lang w:val="es-419"/>
              </w:rPr>
              <w:t xml:space="preserve"> </w:t>
            </w:r>
          </w:p>
        </w:tc>
      </w:tr>
      <w:tr w:rsidR="6D223398" w:rsidRPr="000F06E9" w14:paraId="200D8B7B" w14:textId="77777777" w:rsidTr="6D223398">
        <w:tc>
          <w:tcPr>
            <w:tcW w:w="2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24316" w14:textId="3D327619" w:rsidR="6D223398" w:rsidRPr="005372C1" w:rsidRDefault="68AA82B8" w:rsidP="55552DF6">
            <w:pPr>
              <w:spacing w:line="240" w:lineRule="auto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 xml:space="preserve">Grupos </w:t>
            </w:r>
          </w:p>
          <w:p w14:paraId="4C244A83" w14:textId="2BBDBDC0" w:rsidR="6D223398" w:rsidRPr="005372C1" w:rsidRDefault="4D3387B4" w:rsidP="62E16EE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5372C1">
              <w:rPr>
                <w:rFonts w:asciiTheme="majorHAnsi" w:hAnsiTheme="majorHAnsi" w:cstheme="majorHAnsi"/>
                <w:lang w:val="es-419"/>
              </w:rPr>
              <w:t>I</w:t>
            </w:r>
            <w:r w:rsidR="68AA82B8" w:rsidRPr="005372C1">
              <w:rPr>
                <w:rFonts w:asciiTheme="majorHAnsi" w:hAnsiTheme="majorHAnsi" w:cstheme="majorHAnsi"/>
                <w:lang w:val="es-419"/>
              </w:rPr>
              <w:t>nteragenciales</w:t>
            </w:r>
            <w:r w:rsidR="68AA82B8" w:rsidRPr="005372C1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7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4A240D" w14:textId="0F643B89" w:rsidR="00FD2096" w:rsidRPr="005372C1" w:rsidRDefault="00686181" w:rsidP="00024F09">
            <w:pPr>
              <w:spacing w:line="240" w:lineRule="auto"/>
              <w:jc w:val="both"/>
              <w:rPr>
                <w:rFonts w:asciiTheme="majorHAnsi" w:hAnsiTheme="majorHAnsi" w:cstheme="majorHAnsi"/>
                <w:lang w:val="es"/>
              </w:rPr>
            </w:pPr>
            <w:r w:rsidRPr="005372C1">
              <w:rPr>
                <w:rFonts w:asciiTheme="majorHAnsi" w:hAnsiTheme="majorHAnsi" w:cstheme="majorHAnsi"/>
                <w:lang w:val="es"/>
              </w:rPr>
              <w:t>Integrado</w:t>
            </w:r>
            <w:r w:rsidR="6D223398" w:rsidRPr="005372C1">
              <w:rPr>
                <w:rFonts w:asciiTheme="majorHAnsi" w:hAnsiTheme="majorHAnsi" w:cstheme="majorHAnsi"/>
                <w:lang w:val="es"/>
              </w:rPr>
              <w:t xml:space="preserve"> por </w:t>
            </w:r>
            <w:r w:rsidR="00837BB7" w:rsidRPr="005372C1">
              <w:rPr>
                <w:rFonts w:asciiTheme="majorHAnsi" w:hAnsiTheme="majorHAnsi" w:cstheme="majorHAnsi"/>
                <w:lang w:val="es"/>
              </w:rPr>
              <w:t>personal</w:t>
            </w:r>
            <w:r w:rsidR="6D223398" w:rsidRPr="005372C1">
              <w:rPr>
                <w:rFonts w:asciiTheme="majorHAnsi" w:hAnsiTheme="majorHAnsi" w:cstheme="majorHAnsi"/>
                <w:lang w:val="es"/>
              </w:rPr>
              <w:t xml:space="preserve"> técnico de las agencias</w:t>
            </w:r>
            <w:r w:rsidR="00837BB7" w:rsidRPr="005372C1">
              <w:rPr>
                <w:rFonts w:asciiTheme="majorHAnsi" w:hAnsiTheme="majorHAnsi" w:cstheme="majorHAnsi"/>
                <w:lang w:val="es"/>
              </w:rPr>
              <w:t>, fondos y programas</w:t>
            </w:r>
            <w:r w:rsidR="6D223398" w:rsidRPr="005372C1">
              <w:rPr>
                <w:rFonts w:asciiTheme="majorHAnsi" w:hAnsiTheme="majorHAnsi" w:cstheme="majorHAnsi"/>
                <w:lang w:val="es"/>
              </w:rPr>
              <w:t>,</w:t>
            </w:r>
            <w:r w:rsidR="00010341" w:rsidRPr="005372C1">
              <w:rPr>
                <w:rFonts w:asciiTheme="majorHAnsi" w:hAnsiTheme="majorHAnsi" w:cstheme="majorHAnsi"/>
                <w:lang w:val="es"/>
              </w:rPr>
              <w:t xml:space="preserve"> </w:t>
            </w:r>
            <w:r w:rsidR="00952785" w:rsidRPr="005372C1">
              <w:rPr>
                <w:rFonts w:asciiTheme="majorHAnsi" w:hAnsiTheme="majorHAnsi" w:cstheme="majorHAnsi"/>
                <w:lang w:val="es"/>
              </w:rPr>
              <w:t>con expert</w:t>
            </w:r>
            <w:r w:rsidR="00FC6BF3" w:rsidRPr="005372C1">
              <w:rPr>
                <w:rFonts w:asciiTheme="majorHAnsi" w:hAnsiTheme="majorHAnsi" w:cstheme="majorHAnsi"/>
                <w:lang w:val="es"/>
              </w:rPr>
              <w:t>ís</w:t>
            </w:r>
            <w:r w:rsidR="00952785" w:rsidRPr="005372C1">
              <w:rPr>
                <w:rFonts w:asciiTheme="majorHAnsi" w:hAnsiTheme="majorHAnsi" w:cstheme="majorHAnsi"/>
                <w:lang w:val="es"/>
              </w:rPr>
              <w:t xml:space="preserve"> en los enfoques transversales</w:t>
            </w:r>
            <w:r w:rsidR="000A1F7B" w:rsidRPr="005372C1">
              <w:rPr>
                <w:rFonts w:asciiTheme="majorHAnsi" w:eastAsiaTheme="majorEastAsia" w:hAnsiTheme="majorHAnsi" w:cstheme="majorHAnsi"/>
                <w:lang w:val="es"/>
              </w:rPr>
              <w:t>.</w:t>
            </w:r>
            <w:r w:rsidR="00635DBF" w:rsidRPr="005372C1">
              <w:rPr>
                <w:rFonts w:asciiTheme="majorHAnsi" w:eastAsiaTheme="majorEastAsia" w:hAnsiTheme="majorHAnsi" w:cstheme="majorHAnsi"/>
                <w:lang w:val="es"/>
              </w:rPr>
              <w:t xml:space="preserve">, tales como: </w:t>
            </w:r>
            <w:r w:rsidR="00635DBF" w:rsidRPr="00044417">
              <w:rPr>
                <w:rFonts w:asciiTheme="majorHAnsi" w:eastAsiaTheme="majorEastAsia" w:hAnsiTheme="majorHAnsi" w:cstheme="majorHAnsi"/>
                <w:lang w:val="es-419"/>
              </w:rPr>
              <w:t>Género, grupos indígenas y afrodescendientes y movilidad humana</w:t>
            </w:r>
            <w:r w:rsidR="00635DBF" w:rsidRPr="005372C1">
              <w:rPr>
                <w:rFonts w:asciiTheme="majorHAnsi" w:eastAsiaTheme="majorEastAsia" w:hAnsiTheme="majorHAnsi" w:cstheme="majorHAnsi"/>
                <w:lang w:val="es-419"/>
              </w:rPr>
              <w:t>, entre otros</w:t>
            </w:r>
            <w:r w:rsidR="00635DBF" w:rsidRPr="005372C1">
              <w:rPr>
                <w:rFonts w:asciiTheme="majorHAnsi" w:eastAsiaTheme="majorEastAsia" w:hAnsiTheme="majorHAnsi" w:cstheme="majorHAnsi"/>
                <w:lang w:val="es"/>
              </w:rPr>
              <w:t>.</w:t>
            </w:r>
            <w:r w:rsidR="00FD2096" w:rsidRPr="005372C1">
              <w:rPr>
                <w:rFonts w:asciiTheme="majorHAnsi" w:hAnsiTheme="majorHAnsi" w:cstheme="majorHAnsi"/>
                <w:lang w:val="es"/>
              </w:rPr>
              <w:t xml:space="preserve"> </w:t>
            </w:r>
          </w:p>
          <w:p w14:paraId="156894E0" w14:textId="1ACFC949" w:rsidR="6D223398" w:rsidRPr="005372C1" w:rsidRDefault="6D223398" w:rsidP="62E16EEE">
            <w:pPr>
              <w:spacing w:line="240" w:lineRule="auto"/>
              <w:jc w:val="both"/>
              <w:rPr>
                <w:rFonts w:asciiTheme="majorHAnsi" w:hAnsiTheme="majorHAnsi" w:cstheme="majorHAnsi"/>
                <w:lang w:val="es-419"/>
              </w:rPr>
            </w:pPr>
            <w:r w:rsidRPr="005372C1">
              <w:rPr>
                <w:rFonts w:asciiTheme="majorHAnsi" w:hAnsiTheme="majorHAnsi" w:cstheme="majorHAnsi"/>
                <w:lang w:val="es"/>
              </w:rPr>
              <w:t>Los grupos Interagenciales tienen el propósito de fortalecer y armonizar el trabajo programático y la respuesta entre agencias del Sistema de las Naciones Unidas</w:t>
            </w:r>
            <w:r w:rsidR="00467643" w:rsidRPr="005372C1">
              <w:rPr>
                <w:rFonts w:asciiTheme="majorHAnsi" w:hAnsiTheme="majorHAnsi" w:cstheme="majorHAnsi"/>
                <w:lang w:val="es"/>
              </w:rPr>
              <w:t xml:space="preserve"> y </w:t>
            </w:r>
            <w:r w:rsidR="00D12274" w:rsidRPr="005372C1">
              <w:rPr>
                <w:rFonts w:asciiTheme="majorHAnsi" w:hAnsiTheme="majorHAnsi" w:cstheme="majorHAnsi"/>
                <w:lang w:val="es"/>
              </w:rPr>
              <w:t xml:space="preserve">proponiendo innovaciones </w:t>
            </w:r>
            <w:r w:rsidR="00E97305" w:rsidRPr="005372C1">
              <w:rPr>
                <w:rFonts w:asciiTheme="majorHAnsi" w:hAnsiTheme="majorHAnsi" w:cstheme="majorHAnsi"/>
                <w:lang w:val="es"/>
              </w:rPr>
              <w:t xml:space="preserve">a </w:t>
            </w:r>
            <w:r w:rsidR="00467643" w:rsidRPr="005372C1">
              <w:rPr>
                <w:rFonts w:asciiTheme="majorHAnsi" w:hAnsiTheme="majorHAnsi" w:cstheme="majorHAnsi"/>
                <w:lang w:val="es"/>
              </w:rPr>
              <w:t xml:space="preserve">lo relacionado </w:t>
            </w:r>
            <w:r w:rsidR="00266DF8" w:rsidRPr="005372C1">
              <w:rPr>
                <w:rFonts w:asciiTheme="majorHAnsi" w:hAnsiTheme="majorHAnsi" w:cstheme="majorHAnsi"/>
                <w:lang w:val="es"/>
              </w:rPr>
              <w:t xml:space="preserve">al seguimiento </w:t>
            </w:r>
            <w:r w:rsidR="00D12274" w:rsidRPr="005372C1">
              <w:rPr>
                <w:rFonts w:asciiTheme="majorHAnsi" w:hAnsiTheme="majorHAnsi" w:cstheme="majorHAnsi"/>
                <w:lang w:val="es"/>
              </w:rPr>
              <w:t xml:space="preserve">del Marco de </w:t>
            </w:r>
            <w:r w:rsidR="00E97305" w:rsidRPr="005372C1">
              <w:rPr>
                <w:rFonts w:asciiTheme="majorHAnsi" w:hAnsiTheme="majorHAnsi" w:cstheme="majorHAnsi"/>
                <w:lang w:val="es"/>
              </w:rPr>
              <w:t>Cooperación</w:t>
            </w:r>
            <w:r w:rsidRPr="005372C1">
              <w:rPr>
                <w:rFonts w:asciiTheme="majorHAnsi" w:hAnsiTheme="majorHAnsi" w:cstheme="majorHAnsi"/>
                <w:lang w:val="es"/>
              </w:rPr>
              <w:t xml:space="preserve">. </w:t>
            </w:r>
          </w:p>
        </w:tc>
      </w:tr>
    </w:tbl>
    <w:p w14:paraId="47F0DDC9" w14:textId="66A32AB4" w:rsidR="2979E0E8" w:rsidRPr="005372C1" w:rsidRDefault="2979E0E8" w:rsidP="2979E0E8">
      <w:pPr>
        <w:spacing w:after="0" w:line="240" w:lineRule="auto"/>
        <w:jc w:val="both"/>
        <w:rPr>
          <w:rFonts w:asciiTheme="majorHAnsi" w:hAnsiTheme="majorHAnsi" w:cstheme="majorHAnsi"/>
          <w:color w:val="4472C4" w:themeColor="accent1"/>
          <w:lang w:val="es-419"/>
        </w:rPr>
      </w:pPr>
    </w:p>
    <w:p w14:paraId="1FCDF751" w14:textId="216ACA51" w:rsidR="000A1F7B" w:rsidRDefault="000A1F7B" w:rsidP="000A1F7B">
      <w:pPr>
        <w:tabs>
          <w:tab w:val="left" w:pos="2412"/>
        </w:tabs>
        <w:spacing w:after="0" w:line="240" w:lineRule="auto"/>
        <w:jc w:val="both"/>
        <w:rPr>
          <w:rFonts w:asciiTheme="minorHAnsi" w:hAnsiTheme="minorHAnsi"/>
          <w:lang w:val="es-419"/>
        </w:rPr>
      </w:pPr>
    </w:p>
    <w:p w14:paraId="4E200FB3" w14:textId="508F0E35" w:rsidR="00D21A3C" w:rsidRDefault="00D21A3C">
      <w:pPr>
        <w:tabs>
          <w:tab w:val="left" w:pos="2412"/>
        </w:tabs>
        <w:spacing w:after="0" w:line="240" w:lineRule="auto"/>
        <w:jc w:val="both"/>
        <w:rPr>
          <w:rFonts w:asciiTheme="minorHAnsi" w:hAnsiTheme="minorHAnsi"/>
          <w:lang w:val="es-419"/>
        </w:rPr>
      </w:pPr>
    </w:p>
    <w:p w14:paraId="732FA826" w14:textId="43327BF1" w:rsidR="60B8F899" w:rsidRPr="00044417" w:rsidRDefault="00184AF5" w:rsidP="00EF01C0">
      <w:pPr>
        <w:tabs>
          <w:tab w:val="left" w:pos="2412"/>
        </w:tabs>
        <w:spacing w:after="0" w:line="240" w:lineRule="auto"/>
        <w:jc w:val="both"/>
        <w:rPr>
          <w:rFonts w:asciiTheme="minorHAnsi" w:hAnsiTheme="minorHAnsi"/>
          <w:lang w:val="es-CO"/>
        </w:rPr>
      </w:pPr>
      <w:r w:rsidRPr="00044417">
        <w:rPr>
          <w:rFonts w:ascii="Calibri-LightItalic" w:hAnsi="Calibri-LightItalic"/>
          <w:i/>
          <w:noProof/>
          <w:color w:val="000000"/>
          <w:lang w:val="es-CO"/>
        </w:rPr>
        <w:lastRenderedPageBreak/>
        <w:drawing>
          <wp:anchor distT="0" distB="0" distL="114300" distR="114300" simplePos="0" relativeHeight="251658240" behindDoc="1" locked="0" layoutInCell="1" allowOverlap="1" wp14:anchorId="37771D31" wp14:editId="14977245">
            <wp:simplePos x="0" y="0"/>
            <wp:positionH relativeFrom="column">
              <wp:posOffset>311150</wp:posOffset>
            </wp:positionH>
            <wp:positionV relativeFrom="paragraph">
              <wp:posOffset>258445</wp:posOffset>
            </wp:positionV>
            <wp:extent cx="5358130" cy="2305050"/>
            <wp:effectExtent l="0" t="0" r="0" b="0"/>
            <wp:wrapTopAndBottom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6B922" w14:textId="55681263" w:rsidR="0F387F8F" w:rsidRPr="005372C1" w:rsidRDefault="2A2BCB2B" w:rsidP="00F923A6">
      <w:pPr>
        <w:pStyle w:val="Heading3"/>
        <w:rPr>
          <w:sz w:val="22"/>
          <w:szCs w:val="22"/>
          <w:lang w:val="es-419"/>
        </w:rPr>
      </w:pPr>
      <w:bookmarkStart w:id="183" w:name="_Toc53690732"/>
      <w:r w:rsidRPr="005372C1">
        <w:rPr>
          <w:rFonts w:ascii="Calibri Light" w:hAnsi="Calibri Light"/>
          <w:sz w:val="22"/>
          <w:szCs w:val="22"/>
          <w:lang w:val="es-419"/>
        </w:rPr>
        <w:t>3.</w:t>
      </w:r>
      <w:r w:rsidR="005D5799" w:rsidRPr="005372C1">
        <w:rPr>
          <w:rFonts w:ascii="Calibri Light" w:hAnsi="Calibri Light"/>
          <w:sz w:val="22"/>
          <w:szCs w:val="22"/>
          <w:lang w:val="es-419"/>
        </w:rPr>
        <w:t>2.2</w:t>
      </w:r>
      <w:r w:rsidR="0F387F8F" w:rsidRPr="005372C1">
        <w:rPr>
          <w:sz w:val="22"/>
          <w:szCs w:val="22"/>
          <w:lang w:val="es-419"/>
        </w:rPr>
        <w:t xml:space="preserve">. </w:t>
      </w:r>
      <w:r w:rsidR="00AF44FE" w:rsidRPr="005372C1">
        <w:rPr>
          <w:sz w:val="22"/>
          <w:szCs w:val="22"/>
          <w:lang w:val="es-419"/>
        </w:rPr>
        <w:t>C</w:t>
      </w:r>
      <w:r w:rsidR="00113145" w:rsidRPr="005372C1">
        <w:rPr>
          <w:sz w:val="22"/>
          <w:szCs w:val="22"/>
          <w:lang w:val="es-419"/>
        </w:rPr>
        <w:t>ompromisos y costos de transacción: socios y partes interesadas</w:t>
      </w:r>
      <w:bookmarkEnd w:id="183"/>
    </w:p>
    <w:p w14:paraId="4B0D1C2A" w14:textId="5CB27605" w:rsidR="00801C6F" w:rsidRPr="005372C1" w:rsidRDefault="5ED285B7" w:rsidP="04EB1A78">
      <w:pPr>
        <w:tabs>
          <w:tab w:val="left" w:pos="2412"/>
        </w:tabs>
        <w:spacing w:after="0" w:line="240" w:lineRule="auto"/>
        <w:jc w:val="both"/>
        <w:rPr>
          <w:rFonts w:asciiTheme="majorHAnsi" w:hAnsiTheme="majorHAnsi"/>
          <w:lang w:val="es-ES"/>
        </w:rPr>
      </w:pPr>
      <w:r w:rsidRPr="005372C1">
        <w:rPr>
          <w:rFonts w:asciiTheme="majorHAnsi" w:hAnsiTheme="majorHAnsi"/>
          <w:lang w:val="es-ES"/>
        </w:rPr>
        <w:t xml:space="preserve">El Sistema de las Naciones Unidas en Panamá implementa procesos con múltiples partes interesadas (Multi-actores), a través de ejercicios de análisis y trabajo en conjunto no solo entre agencias, sino en coordinación con importantes socios gubernamentales, sociedad civil, </w:t>
      </w:r>
      <w:r w:rsidR="005F469E" w:rsidRPr="005372C1">
        <w:rPr>
          <w:rFonts w:asciiTheme="majorHAnsi" w:eastAsiaTheme="majorEastAsia" w:hAnsiTheme="majorHAnsi" w:cstheme="majorBidi"/>
          <w:lang w:val="es-ES"/>
        </w:rPr>
        <w:t>incluyendo grupos de población clave</w:t>
      </w:r>
      <w:r w:rsidRPr="005372C1">
        <w:rPr>
          <w:rFonts w:asciiTheme="majorHAnsi" w:eastAsiaTheme="majorEastAsia" w:hAnsiTheme="majorHAnsi" w:cstheme="majorBidi"/>
          <w:lang w:val="es-ES"/>
        </w:rPr>
        <w:t xml:space="preserve">, </w:t>
      </w:r>
      <w:r w:rsidRPr="005372C1">
        <w:rPr>
          <w:rFonts w:asciiTheme="majorHAnsi" w:hAnsiTheme="majorHAnsi"/>
          <w:lang w:val="es-ES"/>
        </w:rPr>
        <w:t>organismos internacionales e instituciones financieras Internacionales, a fin de que las intervenciones estén alineadas y planificadas según las prioridades reales del país.</w:t>
      </w:r>
    </w:p>
    <w:p w14:paraId="7BB54C18" w14:textId="77777777" w:rsidR="00667569" w:rsidRPr="005372C1" w:rsidRDefault="00667569" w:rsidP="04EB1A78">
      <w:pPr>
        <w:tabs>
          <w:tab w:val="left" w:pos="2412"/>
        </w:tabs>
        <w:spacing w:after="0" w:line="240" w:lineRule="auto"/>
        <w:jc w:val="both"/>
        <w:rPr>
          <w:rFonts w:asciiTheme="majorHAnsi" w:hAnsiTheme="majorHAnsi"/>
          <w:lang w:val="es-ES"/>
        </w:rPr>
      </w:pPr>
    </w:p>
    <w:p w14:paraId="16BA6D9E" w14:textId="322A4541" w:rsidR="00E518E7" w:rsidRPr="00156AAD" w:rsidRDefault="00140F57" w:rsidP="00E518E7">
      <w:pPr>
        <w:pStyle w:val="NormalWeb"/>
        <w:spacing w:before="0" w:beforeAutospacing="0" w:after="0" w:afterAutospacing="0" w:line="276" w:lineRule="auto"/>
        <w:jc w:val="both"/>
        <w:rPr>
          <w:ins w:id="184" w:author="Lorna Elizabeth Jenkins Sanchez" w:date="2020-10-16T06:57:00Z"/>
          <w:rFonts w:asciiTheme="minorHAnsi" w:eastAsia="Arial Nova Cond" w:hAnsiTheme="minorHAnsi" w:cstheme="minorHAnsi"/>
          <w:color w:val="000000" w:themeColor="text1"/>
          <w:sz w:val="22"/>
          <w:szCs w:val="22"/>
          <w:lang w:val="es-419"/>
        </w:rPr>
      </w:pPr>
      <w:ins w:id="185" w:author="Lorna Elizabeth Jenkins Sanchez" w:date="2020-10-16T07:04:00Z">
        <w:r>
          <w:rPr>
            <w:rFonts w:asciiTheme="minorHAnsi" w:eastAsia="Arial Nova Cond" w:hAnsiTheme="minorHAnsi" w:cstheme="minorHAnsi"/>
            <w:color w:val="000000" w:themeColor="text1"/>
            <w:sz w:val="22"/>
            <w:szCs w:val="22"/>
            <w:lang w:val="es-419"/>
          </w:rPr>
          <w:t>También, a</w:t>
        </w:r>
      </w:ins>
      <w:ins w:id="186" w:author="Lorna Elizabeth Jenkins Sanchez" w:date="2020-10-16T06:57:00Z">
        <w:r w:rsidR="00E518E7" w:rsidRPr="00156AAD">
          <w:rPr>
            <w:rFonts w:asciiTheme="minorHAnsi" w:eastAsia="Arial Nova Cond" w:hAnsiTheme="minorHAnsi" w:cstheme="minorHAnsi"/>
            <w:color w:val="000000" w:themeColor="text1"/>
            <w:sz w:val="22"/>
            <w:szCs w:val="22"/>
            <w:lang w:val="es-419"/>
          </w:rPr>
          <w:t xml:space="preserve"> través de las alianzas estratégicas </w:t>
        </w:r>
        <w:r w:rsidR="00E518E7" w:rsidRPr="00FD3E7F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 xml:space="preserve">con socios financieros internacionales, </w:t>
        </w:r>
      </w:ins>
      <w:r w:rsidR="003E6E8B">
        <w:rPr>
          <w:rFonts w:asciiTheme="minorHAnsi" w:hAnsiTheme="minorHAnsi" w:cstheme="minorHAnsi"/>
          <w:color w:val="000000" w:themeColor="text1"/>
          <w:sz w:val="22"/>
          <w:szCs w:val="22"/>
          <w:lang w:val="es"/>
        </w:rPr>
        <w:t xml:space="preserve">la banca de desarrollo, </w:t>
      </w:r>
      <w:r w:rsidR="00E518E7" w:rsidRPr="00FD3E7F">
        <w:rPr>
          <w:rFonts w:asciiTheme="minorHAnsi" w:hAnsiTheme="minorHAnsi" w:cstheme="minorHAnsi"/>
          <w:color w:val="000000" w:themeColor="text1"/>
          <w:sz w:val="22"/>
          <w:szCs w:val="22"/>
          <w:lang w:val="es"/>
        </w:rPr>
        <w:t xml:space="preserve">organismos </w:t>
      </w:r>
      <w:r w:rsidR="003E6E8B">
        <w:rPr>
          <w:rFonts w:asciiTheme="minorHAnsi" w:hAnsiTheme="minorHAnsi" w:cstheme="minorHAnsi"/>
          <w:color w:val="000000" w:themeColor="text1"/>
          <w:sz w:val="22"/>
          <w:szCs w:val="22"/>
          <w:lang w:val="es"/>
        </w:rPr>
        <w:t xml:space="preserve">bilaterales y </w:t>
      </w:r>
      <w:ins w:id="187" w:author="Lorna Elizabeth Jenkins Sanchez" w:date="2020-10-16T06:57:00Z">
        <w:r w:rsidR="00E518E7" w:rsidRPr="00FD3E7F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>multilaterales de cooperación</w:t>
        </w:r>
      </w:ins>
      <w:ins w:id="188" w:author="Amaya Perez Cabero" w:date="2020-10-16T12:11:00Z">
        <w:r w:rsidR="003E6E8B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>, fun</w:t>
        </w:r>
      </w:ins>
      <w:ins w:id="189" w:author="Amaya Perez Cabero" w:date="2020-10-16T18:04:00Z">
        <w:r w:rsidR="00984DC7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>d</w:t>
        </w:r>
      </w:ins>
      <w:ins w:id="190" w:author="Amaya Perez Cabero" w:date="2020-10-16T12:11:00Z">
        <w:r w:rsidR="003E6E8B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>aciones</w:t>
        </w:r>
      </w:ins>
      <w:ins w:id="191" w:author="Lorna Elizabeth Jenkins Sanchez" w:date="2020-10-16T06:57:00Z">
        <w:del w:id="192" w:author="Amaya Perez Cabero" w:date="2020-10-16T12:11:00Z">
          <w:r w:rsidR="00E518E7" w:rsidRPr="00FD3E7F" w:rsidDel="003E6E8B">
            <w:rPr>
              <w:rFonts w:asciiTheme="minorHAnsi" w:hAnsiTheme="minorHAnsi" w:cstheme="minorHAnsi"/>
              <w:color w:val="000000" w:themeColor="text1"/>
              <w:sz w:val="22"/>
              <w:szCs w:val="22"/>
              <w:lang w:val="es"/>
            </w:rPr>
            <w:delText xml:space="preserve"> e</w:delText>
          </w:r>
        </w:del>
        <w:r w:rsidR="00E518E7" w:rsidRPr="00FD3E7F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 xml:space="preserve"> instancias gubernamentales</w:t>
        </w:r>
      </w:ins>
      <w:ins w:id="193" w:author="Amaya Perez Cabero" w:date="2020-10-16T12:11:00Z">
        <w:r w:rsidR="003E6E8B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 xml:space="preserve"> y no gubernamentales</w:t>
        </w:r>
      </w:ins>
      <w:ins w:id="194" w:author="Lorna Elizabeth Jenkins Sanchez" w:date="2020-10-16T06:57:00Z">
        <w:r w:rsidR="00E518E7" w:rsidRPr="00FD3E7F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>, brinda</w:t>
        </w:r>
      </w:ins>
      <w:ins w:id="195" w:author="Lorna Elizabeth Jenkins Sanchez" w:date="2020-10-16T07:04:00Z">
        <w:r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>rá</w:t>
        </w:r>
      </w:ins>
      <w:ins w:id="196" w:author="Lorna Elizabeth Jenkins Sanchez" w:date="2020-10-16T06:57:00Z">
        <w:r w:rsidR="00E518E7" w:rsidRPr="00FD3E7F">
          <w:rPr>
            <w:rFonts w:asciiTheme="minorHAnsi" w:hAnsiTheme="minorHAnsi" w:cstheme="minorHAnsi"/>
            <w:color w:val="000000" w:themeColor="text1"/>
            <w:sz w:val="22"/>
            <w:szCs w:val="22"/>
            <w:lang w:val="es"/>
          </w:rPr>
          <w:t xml:space="preserve"> al país una plataforma que a</w:t>
        </w:r>
        <w:r w:rsidR="00E518E7" w:rsidRPr="00FD3E7F">
          <w:rPr>
            <w:rFonts w:asciiTheme="minorHAnsi" w:eastAsia="Arial Nova Cond" w:hAnsiTheme="minorHAnsi" w:cstheme="minorHAnsi"/>
            <w:color w:val="000000" w:themeColor="text1"/>
            <w:sz w:val="22"/>
            <w:szCs w:val="22"/>
            <w:lang w:val="es"/>
          </w:rPr>
          <w:t xml:space="preserve">mplía, fortalece,  intensifica y escala los esfuerzos y  </w:t>
        </w:r>
        <w:r w:rsidR="00E518E7" w:rsidRPr="00156AAD">
          <w:rPr>
            <w:rFonts w:asciiTheme="minorHAnsi" w:eastAsia="Arial Nova Cond" w:hAnsiTheme="minorHAnsi" w:cstheme="minorHAnsi"/>
            <w:color w:val="000000" w:themeColor="text1"/>
            <w:sz w:val="22"/>
            <w:szCs w:val="22"/>
            <w:lang w:val="es-419"/>
          </w:rPr>
          <w:t>las capacidades conjuntas para gestionar y movilizar los recursos e inversiones</w:t>
        </w:r>
      </w:ins>
      <w:ins w:id="197" w:author="Lorna Elizabeth Jenkins Sanchez" w:date="2020-10-16T07:05:00Z">
        <w:r w:rsidR="005139A9">
          <w:rPr>
            <w:rFonts w:asciiTheme="minorHAnsi" w:eastAsia="Arial Nova Cond" w:hAnsiTheme="minorHAnsi" w:cstheme="minorHAnsi"/>
            <w:color w:val="000000" w:themeColor="text1"/>
            <w:sz w:val="22"/>
            <w:szCs w:val="22"/>
            <w:lang w:val="es-419"/>
          </w:rPr>
          <w:t>,</w:t>
        </w:r>
      </w:ins>
      <w:ins w:id="198" w:author="Lorna Elizabeth Jenkins Sanchez" w:date="2020-10-16T06:57:00Z">
        <w:r w:rsidR="00E518E7" w:rsidRPr="00156AAD">
          <w:rPr>
            <w:rFonts w:asciiTheme="minorHAnsi" w:eastAsia="Arial Nova Cond" w:hAnsiTheme="minorHAnsi" w:cstheme="minorHAnsi"/>
            <w:color w:val="000000" w:themeColor="text1"/>
            <w:sz w:val="22"/>
            <w:szCs w:val="22"/>
            <w:lang w:val="es-419"/>
          </w:rPr>
          <w:t xml:space="preserve"> y al mismo tiempo que  salvaguarda, contribuye y acelera la trayectoria hacia el cumplimiento de los ODS y   la Agenda 2030. </w:t>
        </w:r>
      </w:ins>
    </w:p>
    <w:p w14:paraId="2C8D0244" w14:textId="77777777" w:rsidR="00E518E7" w:rsidRDefault="00E518E7" w:rsidP="04EB1A78">
      <w:pPr>
        <w:tabs>
          <w:tab w:val="left" w:pos="2412"/>
        </w:tabs>
        <w:spacing w:after="0" w:line="240" w:lineRule="auto"/>
        <w:jc w:val="both"/>
        <w:rPr>
          <w:ins w:id="199" w:author="Lorna Elizabeth Jenkins Sanchez" w:date="2020-10-16T06:57:00Z"/>
          <w:rFonts w:asciiTheme="majorHAnsi" w:hAnsiTheme="majorHAnsi"/>
          <w:lang w:val="es-419"/>
        </w:rPr>
      </w:pPr>
    </w:p>
    <w:p w14:paraId="66093484" w14:textId="50B78C45" w:rsidR="003F13DA" w:rsidRPr="005372C1" w:rsidRDefault="5ED285B7" w:rsidP="04EB1A78">
      <w:pPr>
        <w:tabs>
          <w:tab w:val="left" w:pos="2412"/>
        </w:tabs>
        <w:spacing w:after="0" w:line="240" w:lineRule="auto"/>
        <w:jc w:val="both"/>
        <w:rPr>
          <w:rFonts w:asciiTheme="majorHAnsi" w:hAnsiTheme="majorHAnsi"/>
          <w:lang w:val="es-ES"/>
        </w:rPr>
      </w:pPr>
      <w:r w:rsidRPr="005372C1">
        <w:rPr>
          <w:rFonts w:asciiTheme="majorHAnsi" w:hAnsiTheme="majorHAnsi"/>
          <w:lang w:val="es-ES"/>
        </w:rPr>
        <w:t xml:space="preserve">La promoción de alianzas innovadoras entre el gobierno, la sociedad civil y el sector privado serán el motor para incentivar la inclusión de </w:t>
      </w:r>
      <w:r w:rsidR="005372C1">
        <w:rPr>
          <w:rFonts w:asciiTheme="majorHAnsi" w:hAnsiTheme="majorHAnsi"/>
          <w:lang w:val="es-ES"/>
        </w:rPr>
        <w:t>la</w:t>
      </w:r>
      <w:r w:rsidR="00D30043" w:rsidRPr="005372C1">
        <w:rPr>
          <w:rFonts w:asciiTheme="majorHAnsi" w:hAnsiTheme="majorHAnsi"/>
          <w:lang w:val="es-ES"/>
        </w:rPr>
        <w:t xml:space="preserve"> </w:t>
      </w:r>
      <w:r w:rsidR="005B7F5E" w:rsidRPr="005372C1">
        <w:rPr>
          <w:rFonts w:asciiTheme="majorHAnsi" w:hAnsiTheme="majorHAnsi"/>
          <w:lang w:val="es-ES"/>
        </w:rPr>
        <w:t>niñez,</w:t>
      </w:r>
      <w:r w:rsidR="005B7F5E">
        <w:rPr>
          <w:rFonts w:asciiTheme="majorHAnsi" w:eastAsiaTheme="majorEastAsia" w:hAnsiTheme="majorHAnsi" w:cstheme="majorBidi"/>
          <w:lang w:val="es-ES"/>
        </w:rPr>
        <w:t xml:space="preserve"> la</w:t>
      </w:r>
      <w:r w:rsidR="00D30043" w:rsidRPr="005372C1">
        <w:rPr>
          <w:rFonts w:asciiTheme="majorHAnsi" w:hAnsiTheme="majorHAnsi"/>
          <w:lang w:val="es-ES"/>
        </w:rPr>
        <w:t xml:space="preserve"> adolescencia</w:t>
      </w:r>
      <w:r w:rsidR="009B6703" w:rsidRPr="005372C1">
        <w:rPr>
          <w:rFonts w:asciiTheme="majorHAnsi" w:hAnsiTheme="majorHAnsi"/>
          <w:lang w:val="es-ES"/>
        </w:rPr>
        <w:t xml:space="preserve">, juventud, </w:t>
      </w:r>
      <w:r w:rsidR="00643882" w:rsidRPr="005372C1">
        <w:rPr>
          <w:rFonts w:asciiTheme="majorHAnsi" w:hAnsiTheme="majorHAnsi"/>
          <w:lang w:val="es-ES"/>
        </w:rPr>
        <w:t xml:space="preserve">mujeres, </w:t>
      </w:r>
      <w:r w:rsidRPr="005372C1">
        <w:rPr>
          <w:rFonts w:asciiTheme="majorHAnsi" w:hAnsiTheme="majorHAnsi"/>
          <w:lang w:val="es-ES"/>
        </w:rPr>
        <w:t>grupos</w:t>
      </w:r>
      <w:r w:rsidR="00BC708C" w:rsidRPr="005372C1">
        <w:rPr>
          <w:rFonts w:asciiTheme="majorHAnsi" w:hAnsiTheme="majorHAnsi"/>
          <w:lang w:val="es-ES"/>
        </w:rPr>
        <w:t xml:space="preserve"> </w:t>
      </w:r>
      <w:r w:rsidR="006F0E20" w:rsidRPr="005372C1">
        <w:rPr>
          <w:rFonts w:asciiTheme="majorHAnsi" w:hAnsiTheme="majorHAnsi"/>
          <w:lang w:val="es-ES"/>
        </w:rPr>
        <w:t xml:space="preserve">étnico-raciales, </w:t>
      </w:r>
      <w:r w:rsidR="001B019B" w:rsidRPr="005372C1">
        <w:rPr>
          <w:rFonts w:asciiTheme="majorHAnsi" w:hAnsiTheme="majorHAnsi"/>
          <w:lang w:val="es-ES"/>
        </w:rPr>
        <w:t xml:space="preserve">condición de </w:t>
      </w:r>
      <w:r w:rsidR="005B7F5E" w:rsidRPr="005372C1">
        <w:rPr>
          <w:rFonts w:asciiTheme="majorHAnsi" w:hAnsiTheme="majorHAnsi"/>
          <w:lang w:val="es-ES"/>
        </w:rPr>
        <w:t>discapacidad</w:t>
      </w:r>
      <w:r w:rsidR="005B7F5E" w:rsidRPr="005372C1">
        <w:rPr>
          <w:rFonts w:asciiTheme="majorHAnsi" w:hAnsiTheme="majorHAnsi"/>
          <w:sz w:val="24"/>
          <w:lang w:val="es-ES"/>
        </w:rPr>
        <w:t>,</w:t>
      </w:r>
      <w:r w:rsidR="005B7F5E" w:rsidRPr="005372C1">
        <w:rPr>
          <w:rFonts w:asciiTheme="majorHAnsi" w:hAnsiTheme="majorHAnsi"/>
          <w:lang w:val="es-ES"/>
        </w:rPr>
        <w:t xml:space="preserve"> poblaciones</w:t>
      </w:r>
      <w:r w:rsidR="001B019B" w:rsidRPr="005372C1">
        <w:rPr>
          <w:rFonts w:asciiTheme="majorHAnsi" w:hAnsiTheme="majorHAnsi"/>
          <w:lang w:val="es-ES"/>
        </w:rPr>
        <w:t xml:space="preserve"> claves</w:t>
      </w:r>
      <w:r w:rsidRPr="005372C1">
        <w:rPr>
          <w:rFonts w:asciiTheme="majorHAnsi" w:hAnsiTheme="majorHAnsi"/>
          <w:lang w:val="es-ES"/>
        </w:rPr>
        <w:t xml:space="preserve"> y</w:t>
      </w:r>
      <w:r w:rsidR="00C034CF" w:rsidRPr="005372C1">
        <w:rPr>
          <w:rFonts w:asciiTheme="majorHAnsi" w:hAnsiTheme="majorHAnsi"/>
          <w:lang w:val="es-ES"/>
        </w:rPr>
        <w:t xml:space="preserve"> otras</w:t>
      </w:r>
      <w:r w:rsidRPr="005372C1">
        <w:rPr>
          <w:rFonts w:asciiTheme="majorHAnsi" w:hAnsiTheme="majorHAnsi"/>
          <w:lang w:val="es-ES"/>
        </w:rPr>
        <w:t xml:space="preserve"> personas vulnerables en los espacios de discusión y toma de decisiones, para generar valor social y promover un compromiso activo de todas las partes.</w:t>
      </w:r>
    </w:p>
    <w:p w14:paraId="00A1EBB5" w14:textId="7F43692C" w:rsidR="3827E707" w:rsidRPr="005372C1" w:rsidRDefault="3827E707" w:rsidP="04EB1A78">
      <w:pPr>
        <w:spacing w:after="0" w:line="240" w:lineRule="auto"/>
        <w:jc w:val="both"/>
        <w:rPr>
          <w:rFonts w:asciiTheme="majorHAnsi" w:hAnsiTheme="majorHAnsi"/>
          <w:lang w:val="es-ES"/>
        </w:rPr>
      </w:pPr>
    </w:p>
    <w:p w14:paraId="6E3115EA" w14:textId="30D523D8" w:rsidR="003F13DA" w:rsidRPr="005372C1" w:rsidRDefault="007C317E" w:rsidP="04EB1A78">
      <w:pPr>
        <w:tabs>
          <w:tab w:val="left" w:pos="2412"/>
        </w:tabs>
        <w:spacing w:after="0" w:line="240" w:lineRule="auto"/>
        <w:jc w:val="both"/>
        <w:rPr>
          <w:rFonts w:asciiTheme="majorHAnsi" w:hAnsiTheme="majorHAnsi"/>
          <w:lang w:val="es-ES"/>
        </w:rPr>
      </w:pPr>
      <w:r w:rsidRPr="005372C1">
        <w:rPr>
          <w:rFonts w:asciiTheme="majorHAnsi" w:hAnsiTheme="majorHAnsi"/>
          <w:lang w:val="es-ES"/>
        </w:rPr>
        <w:t>El SNU se ha tomado la previsión</w:t>
      </w:r>
      <w:r w:rsidR="007A639B" w:rsidRPr="005372C1">
        <w:rPr>
          <w:rFonts w:asciiTheme="majorHAnsi" w:hAnsiTheme="majorHAnsi"/>
          <w:lang w:val="es-ES"/>
        </w:rPr>
        <w:t xml:space="preserve"> </w:t>
      </w:r>
      <w:r w:rsidRPr="005372C1">
        <w:rPr>
          <w:rFonts w:asciiTheme="majorHAnsi" w:hAnsiTheme="majorHAnsi"/>
          <w:lang w:val="es-ES"/>
        </w:rPr>
        <w:t>de un</w:t>
      </w:r>
      <w:r w:rsidR="007A639B" w:rsidRPr="005372C1">
        <w:rPr>
          <w:rFonts w:asciiTheme="majorHAnsi" w:hAnsiTheme="majorHAnsi"/>
          <w:lang w:val="es-ES"/>
        </w:rPr>
        <w:t xml:space="preserve"> </w:t>
      </w:r>
      <w:r w:rsidRPr="005372C1">
        <w:rPr>
          <w:rFonts w:asciiTheme="majorHAnsi" w:hAnsiTheme="majorHAnsi"/>
          <w:lang w:val="es-ES"/>
        </w:rPr>
        <w:t>mecanismo de goberna</w:t>
      </w:r>
      <w:r w:rsidR="007A639B" w:rsidRPr="005372C1">
        <w:rPr>
          <w:rFonts w:asciiTheme="majorHAnsi" w:hAnsiTheme="majorHAnsi"/>
          <w:lang w:val="es-ES"/>
        </w:rPr>
        <w:t>n</w:t>
      </w:r>
      <w:r w:rsidRPr="005372C1">
        <w:rPr>
          <w:rFonts w:asciiTheme="majorHAnsi" w:hAnsiTheme="majorHAnsi"/>
          <w:lang w:val="es-ES"/>
        </w:rPr>
        <w:t xml:space="preserve">za que incluya </w:t>
      </w:r>
      <w:r w:rsidR="00833000" w:rsidRPr="005372C1">
        <w:rPr>
          <w:rFonts w:asciiTheme="majorHAnsi" w:hAnsiTheme="majorHAnsi"/>
          <w:lang w:val="es-ES"/>
        </w:rPr>
        <w:t xml:space="preserve">al sector privado como una de las partes interesadas, </w:t>
      </w:r>
      <w:r w:rsidR="5ED285B7" w:rsidRPr="005372C1">
        <w:rPr>
          <w:rFonts w:asciiTheme="majorHAnsi" w:hAnsiTheme="majorHAnsi"/>
          <w:lang w:val="es-ES"/>
        </w:rPr>
        <w:t xml:space="preserve">se promueven los intercambios técnicos, especializados y tecnológicos para una </w:t>
      </w:r>
      <w:r w:rsidR="005602E6" w:rsidRPr="005372C1">
        <w:rPr>
          <w:rFonts w:asciiTheme="majorHAnsi" w:hAnsiTheme="majorHAnsi"/>
          <w:lang w:val="es-ES"/>
        </w:rPr>
        <w:t>coordinación</w:t>
      </w:r>
      <w:r w:rsidR="5ED285B7" w:rsidRPr="005372C1">
        <w:rPr>
          <w:rFonts w:asciiTheme="majorHAnsi" w:hAnsiTheme="majorHAnsi"/>
          <w:lang w:val="es-ES"/>
        </w:rPr>
        <w:t xml:space="preserve"> efectiva de experiencias nacionales e internacionales que permitan superar desafíos y barreras que tradicionalmente han limitado el avance hacia un desarrollo social, económico y sostenible. </w:t>
      </w:r>
    </w:p>
    <w:p w14:paraId="2437752A" w14:textId="79C105A8" w:rsidR="3827E707" w:rsidRPr="005372C1" w:rsidRDefault="3827E707" w:rsidP="04EB1A78">
      <w:pPr>
        <w:spacing w:after="0" w:line="240" w:lineRule="auto"/>
        <w:jc w:val="both"/>
        <w:rPr>
          <w:rFonts w:asciiTheme="majorHAnsi" w:hAnsiTheme="majorHAnsi"/>
          <w:lang w:val="es-ES"/>
        </w:rPr>
      </w:pPr>
    </w:p>
    <w:p w14:paraId="67C91AE7" w14:textId="7DF39170" w:rsidR="003F13DA" w:rsidRPr="005372C1" w:rsidRDefault="5ED285B7" w:rsidP="04EB1A78">
      <w:pPr>
        <w:tabs>
          <w:tab w:val="left" w:pos="2412"/>
        </w:tabs>
        <w:spacing w:after="0" w:line="240" w:lineRule="auto"/>
        <w:jc w:val="both"/>
        <w:rPr>
          <w:rFonts w:asciiTheme="majorHAnsi" w:hAnsiTheme="majorHAnsi"/>
          <w:lang w:val="es-ES"/>
        </w:rPr>
      </w:pPr>
      <w:r w:rsidRPr="005372C1">
        <w:rPr>
          <w:rFonts w:asciiTheme="majorHAnsi" w:hAnsiTheme="majorHAnsi"/>
          <w:lang w:val="es-ES"/>
        </w:rPr>
        <w:t xml:space="preserve">Las alianzas con las instituciones financieras internacionales promueven nuevos espacios de diálogos participativos y oportunidades de análisis conjuntos, colaboraciones innovadoras, que robustecen los vínculos con las </w:t>
      </w:r>
      <w:r w:rsidR="00F0324D" w:rsidRPr="005372C1">
        <w:rPr>
          <w:rFonts w:asciiTheme="majorHAnsi" w:hAnsiTheme="majorHAnsi"/>
          <w:lang w:val="es-ES"/>
        </w:rPr>
        <w:t>partes interesadas</w:t>
      </w:r>
      <w:r w:rsidRPr="005372C1">
        <w:rPr>
          <w:rFonts w:asciiTheme="majorHAnsi" w:hAnsiTheme="majorHAnsi"/>
          <w:lang w:val="es-ES"/>
        </w:rPr>
        <w:t xml:space="preserve"> y aseguran intervenciones estratégicas y focalizadas</w:t>
      </w:r>
      <w:r w:rsidR="00DC10DE" w:rsidRPr="005372C1">
        <w:rPr>
          <w:rFonts w:asciiTheme="majorHAnsi" w:hAnsiTheme="majorHAnsi"/>
          <w:lang w:val="es-ES"/>
        </w:rPr>
        <w:t xml:space="preserve"> en los territorios</w:t>
      </w:r>
      <w:r w:rsidR="00AA40C1" w:rsidRPr="005372C1">
        <w:rPr>
          <w:rFonts w:asciiTheme="majorHAnsi" w:hAnsiTheme="majorHAnsi"/>
          <w:lang w:val="es-ES"/>
        </w:rPr>
        <w:t xml:space="preserve"> según nivel subnacional y municipal</w:t>
      </w:r>
      <w:r w:rsidRPr="005372C1">
        <w:rPr>
          <w:rFonts w:asciiTheme="majorHAnsi" w:hAnsiTheme="majorHAnsi"/>
          <w:lang w:val="es-ES"/>
        </w:rPr>
        <w:t>.</w:t>
      </w:r>
    </w:p>
    <w:p w14:paraId="2BAE5730" w14:textId="759E0851" w:rsidR="3827E707" w:rsidRPr="005372C1" w:rsidRDefault="3827E707" w:rsidP="04EB1A78">
      <w:pPr>
        <w:spacing w:after="0" w:line="240" w:lineRule="auto"/>
        <w:jc w:val="both"/>
        <w:rPr>
          <w:rFonts w:asciiTheme="majorHAnsi" w:hAnsiTheme="majorHAnsi"/>
          <w:lang w:val="es-ES"/>
        </w:rPr>
      </w:pPr>
    </w:p>
    <w:p w14:paraId="201A2D08" w14:textId="4C6D0A36" w:rsidR="550AC7EA" w:rsidRPr="005372C1" w:rsidRDefault="5ED285B7" w:rsidP="04EB1A78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5372C1">
        <w:rPr>
          <w:rFonts w:asciiTheme="majorHAnsi" w:hAnsiTheme="majorHAnsi"/>
          <w:lang w:val="es-ES"/>
        </w:rPr>
        <w:t xml:space="preserve">La búsqueda de soluciones a los desafíos actuales como la epidemia por la COVID-19, demanda la implementación de soluciones conjuntas co-creando acciones rápidas en donde las ventajas competitivas </w:t>
      </w:r>
      <w:r w:rsidRPr="005372C1">
        <w:rPr>
          <w:rFonts w:asciiTheme="majorHAnsi" w:hAnsiTheme="majorHAnsi"/>
          <w:lang w:val="es-ES"/>
        </w:rPr>
        <w:lastRenderedPageBreak/>
        <w:t>del SNU serán determinantes para el logro de los objetivos del Marco de Cooperación de las Naciones Unidas para el Desarrollo Sostenible.</w:t>
      </w:r>
    </w:p>
    <w:p w14:paraId="3F1DCCB1" w14:textId="7446757B" w:rsidR="3827E707" w:rsidRDefault="3827E707" w:rsidP="3827E707">
      <w:pPr>
        <w:spacing w:after="0" w:line="240" w:lineRule="auto"/>
        <w:jc w:val="both"/>
        <w:rPr>
          <w:rFonts w:asciiTheme="minorHAnsi" w:hAnsiTheme="minorHAnsi"/>
          <w:b/>
          <w:sz w:val="24"/>
          <w:lang w:val="es-419"/>
        </w:rPr>
      </w:pPr>
    </w:p>
    <w:p w14:paraId="26BD9815" w14:textId="76DED867" w:rsidR="00801C6F" w:rsidRPr="00676A1B" w:rsidRDefault="3470E9E8" w:rsidP="00F923A6">
      <w:pPr>
        <w:pStyle w:val="Heading2"/>
        <w:rPr>
          <w:rFonts w:asciiTheme="majorHAnsi" w:hAnsiTheme="majorHAnsi" w:cstheme="majorHAnsi"/>
          <w:sz w:val="22"/>
          <w:szCs w:val="22"/>
          <w:lang w:val="es-419"/>
        </w:rPr>
      </w:pPr>
      <w:bookmarkStart w:id="200" w:name="_Toc53690733"/>
      <w:r w:rsidRPr="00676A1B">
        <w:rPr>
          <w:rFonts w:asciiTheme="majorHAnsi" w:hAnsiTheme="majorHAnsi" w:cstheme="majorHAnsi"/>
          <w:sz w:val="22"/>
          <w:szCs w:val="22"/>
          <w:lang w:val="es-419"/>
        </w:rPr>
        <w:t xml:space="preserve">3.3. </w:t>
      </w:r>
      <w:r w:rsidR="00A70C5A" w:rsidRPr="00676A1B">
        <w:rPr>
          <w:rFonts w:asciiTheme="majorHAnsi" w:hAnsiTheme="majorHAnsi" w:cstheme="majorHAnsi"/>
          <w:sz w:val="22"/>
          <w:szCs w:val="22"/>
          <w:lang w:val="es-419"/>
        </w:rPr>
        <w:t>Financiando el Marco de Cooperación</w:t>
      </w:r>
      <w:r w:rsidR="00CF6EF5" w:rsidRPr="00676A1B">
        <w:rPr>
          <w:rFonts w:asciiTheme="majorHAnsi" w:hAnsiTheme="majorHAnsi" w:cstheme="majorHAnsi"/>
          <w:sz w:val="22"/>
          <w:szCs w:val="22"/>
          <w:lang w:val="es-419"/>
        </w:rPr>
        <w:t xml:space="preserve"> </w:t>
      </w:r>
      <w:bookmarkEnd w:id="200"/>
    </w:p>
    <w:p w14:paraId="1B862B49" w14:textId="63CB154A" w:rsidR="00FC1DA3" w:rsidRPr="00676A1B" w:rsidRDefault="00FC1DA3" w:rsidP="00C22CC9">
      <w:pPr>
        <w:tabs>
          <w:tab w:val="left" w:pos="2412"/>
        </w:tabs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676A1B">
        <w:rPr>
          <w:rFonts w:asciiTheme="majorHAnsi" w:hAnsiTheme="majorHAnsi" w:cstheme="majorHAnsi"/>
          <w:color w:val="222222"/>
          <w:lang w:val="es"/>
        </w:rPr>
        <w:t>Panamá</w:t>
      </w:r>
      <w:r w:rsidR="00B96888" w:rsidRPr="00676A1B">
        <w:rPr>
          <w:rFonts w:asciiTheme="majorHAnsi" w:hAnsiTheme="majorHAnsi" w:cstheme="majorHAnsi"/>
          <w:color w:val="222222"/>
          <w:lang w:val="es"/>
        </w:rPr>
        <w:t>,</w:t>
      </w:r>
      <w:r w:rsidRPr="00676A1B">
        <w:rPr>
          <w:rFonts w:asciiTheme="majorHAnsi" w:hAnsiTheme="majorHAnsi" w:cstheme="majorHAnsi"/>
          <w:color w:val="222222"/>
          <w:lang w:val="es"/>
        </w:rPr>
        <w:t xml:space="preserve"> por ser un país de ingresos altos, presenta desafíos para moviliza</w:t>
      </w:r>
      <w:r w:rsidR="00B15362" w:rsidRPr="00676A1B">
        <w:rPr>
          <w:rFonts w:asciiTheme="majorHAnsi" w:hAnsiTheme="majorHAnsi" w:cstheme="majorHAnsi"/>
          <w:color w:val="222222"/>
          <w:lang w:val="es"/>
        </w:rPr>
        <w:t>r</w:t>
      </w:r>
      <w:r w:rsidRPr="00676A1B">
        <w:rPr>
          <w:rFonts w:asciiTheme="majorHAnsi" w:hAnsiTheme="majorHAnsi" w:cstheme="majorHAnsi"/>
          <w:color w:val="222222"/>
          <w:lang w:val="es"/>
        </w:rPr>
        <w:t xml:space="preserve"> recursos</w:t>
      </w:r>
      <w:r w:rsidR="00236AFF" w:rsidRPr="00676A1B">
        <w:rPr>
          <w:rFonts w:asciiTheme="majorHAnsi" w:hAnsiTheme="majorHAnsi" w:cstheme="majorHAnsi"/>
          <w:color w:val="222222"/>
          <w:lang w:val="es"/>
        </w:rPr>
        <w:t>, por lo que</w:t>
      </w:r>
      <w:r w:rsidR="0005641C" w:rsidRPr="00676A1B">
        <w:rPr>
          <w:rFonts w:asciiTheme="majorHAnsi" w:hAnsiTheme="majorHAnsi" w:cstheme="majorHAnsi"/>
          <w:strike/>
          <w:color w:val="222222"/>
          <w:lang w:val="es"/>
        </w:rPr>
        <w:t xml:space="preserve"> </w:t>
      </w:r>
      <w:r w:rsidR="00F80EAF" w:rsidRPr="00676A1B">
        <w:rPr>
          <w:rFonts w:asciiTheme="majorHAnsi" w:hAnsiTheme="majorHAnsi" w:cstheme="majorHAnsi"/>
          <w:color w:val="222222"/>
          <w:lang w:val="es"/>
        </w:rPr>
        <w:t>utilizará estratégicamente</w:t>
      </w:r>
      <w:r w:rsidR="006F2A2C" w:rsidRPr="00676A1B">
        <w:rPr>
          <w:rFonts w:asciiTheme="majorHAnsi" w:hAnsiTheme="majorHAnsi" w:cstheme="majorHAnsi"/>
          <w:color w:val="222222"/>
          <w:lang w:val="es"/>
        </w:rPr>
        <w:t xml:space="preserve"> </w:t>
      </w:r>
      <w:r w:rsidRPr="00676A1B">
        <w:rPr>
          <w:rFonts w:asciiTheme="majorHAnsi" w:hAnsiTheme="majorHAnsi" w:cstheme="majorHAnsi"/>
          <w:color w:val="222222"/>
          <w:lang w:val="es"/>
        </w:rPr>
        <w:t>las ventajas comparativas del SNU</w:t>
      </w:r>
      <w:r w:rsidR="005D6267" w:rsidRPr="00676A1B">
        <w:rPr>
          <w:rFonts w:asciiTheme="majorHAnsi" w:hAnsiTheme="majorHAnsi" w:cstheme="majorHAnsi"/>
          <w:color w:val="222222"/>
          <w:lang w:val="es"/>
        </w:rPr>
        <w:t>,</w:t>
      </w:r>
      <w:r w:rsidR="00C1742A" w:rsidRPr="00676A1B">
        <w:rPr>
          <w:rFonts w:asciiTheme="majorHAnsi" w:hAnsiTheme="majorHAnsi" w:cstheme="majorHAnsi"/>
          <w:color w:val="222222"/>
          <w:lang w:val="es"/>
        </w:rPr>
        <w:t xml:space="preserve"> </w:t>
      </w:r>
      <w:r w:rsidR="00E0510C" w:rsidRPr="00676A1B">
        <w:rPr>
          <w:rFonts w:asciiTheme="majorHAnsi" w:hAnsiTheme="majorHAnsi" w:cstheme="majorHAnsi"/>
          <w:color w:val="222222"/>
          <w:lang w:val="es"/>
        </w:rPr>
        <w:t>impl</w:t>
      </w:r>
      <w:r w:rsidR="0019294B" w:rsidRPr="00676A1B">
        <w:rPr>
          <w:rFonts w:asciiTheme="majorHAnsi" w:hAnsiTheme="majorHAnsi" w:cstheme="majorHAnsi"/>
          <w:color w:val="222222"/>
          <w:lang w:val="es"/>
        </w:rPr>
        <w:t>e</w:t>
      </w:r>
      <w:r w:rsidR="00E0510C" w:rsidRPr="00676A1B">
        <w:rPr>
          <w:rFonts w:asciiTheme="majorHAnsi" w:hAnsiTheme="majorHAnsi" w:cstheme="majorHAnsi"/>
          <w:color w:val="222222"/>
          <w:lang w:val="es"/>
        </w:rPr>
        <w:t xml:space="preserve">mentará </w:t>
      </w:r>
      <w:r w:rsidR="00F20E52" w:rsidRPr="00676A1B">
        <w:rPr>
          <w:rFonts w:asciiTheme="majorHAnsi" w:hAnsiTheme="majorHAnsi" w:cstheme="majorHAnsi"/>
          <w:color w:val="222222"/>
          <w:lang w:val="es"/>
        </w:rPr>
        <w:t>el</w:t>
      </w:r>
      <w:r w:rsidR="0019294B" w:rsidRPr="00676A1B">
        <w:rPr>
          <w:rFonts w:asciiTheme="majorHAnsi" w:hAnsiTheme="majorHAnsi" w:cstheme="majorHAnsi"/>
          <w:color w:val="222222"/>
          <w:lang w:val="es"/>
        </w:rPr>
        <w:t xml:space="preserve"> </w:t>
      </w:r>
      <w:r w:rsidRPr="00676A1B">
        <w:rPr>
          <w:rFonts w:asciiTheme="majorHAnsi" w:hAnsiTheme="majorHAnsi" w:cstheme="majorHAnsi"/>
          <w:color w:val="222222"/>
          <w:lang w:val="es"/>
        </w:rPr>
        <w:t>modelo de multi partes interesadas</w:t>
      </w:r>
      <w:r w:rsidR="000E6BE7" w:rsidRPr="00676A1B">
        <w:rPr>
          <w:rFonts w:asciiTheme="majorHAnsi" w:hAnsiTheme="majorHAnsi" w:cstheme="majorHAnsi"/>
          <w:color w:val="222222"/>
          <w:lang w:val="es"/>
        </w:rPr>
        <w:t>,</w:t>
      </w:r>
      <w:r w:rsidRPr="00676A1B">
        <w:rPr>
          <w:rFonts w:asciiTheme="majorHAnsi" w:hAnsiTheme="majorHAnsi" w:cstheme="majorHAnsi"/>
          <w:color w:val="222222"/>
          <w:lang w:val="es"/>
        </w:rPr>
        <w:t xml:space="preserve"> promoverá la puesta en común con las instituciones financieras internacionales y</w:t>
      </w:r>
      <w:r w:rsidR="00976862" w:rsidRPr="00676A1B">
        <w:rPr>
          <w:rFonts w:asciiTheme="majorHAnsi" w:hAnsiTheme="majorHAnsi" w:cstheme="majorHAnsi"/>
          <w:color w:val="222222"/>
          <w:lang w:val="es"/>
        </w:rPr>
        <w:t>,</w:t>
      </w:r>
      <w:r w:rsidRPr="00676A1B">
        <w:rPr>
          <w:rFonts w:asciiTheme="majorHAnsi" w:hAnsiTheme="majorHAnsi" w:cstheme="majorHAnsi"/>
          <w:color w:val="222222"/>
          <w:lang w:val="es"/>
        </w:rPr>
        <w:t xml:space="preserve"> </w:t>
      </w:r>
      <w:r w:rsidR="00976862" w:rsidRPr="00676A1B">
        <w:rPr>
          <w:rFonts w:asciiTheme="majorHAnsi" w:hAnsiTheme="majorHAnsi" w:cstheme="majorHAnsi"/>
          <w:color w:val="222222"/>
          <w:lang w:val="es"/>
        </w:rPr>
        <w:t xml:space="preserve">a </w:t>
      </w:r>
      <w:r w:rsidRPr="00676A1B">
        <w:rPr>
          <w:rFonts w:asciiTheme="majorHAnsi" w:hAnsiTheme="majorHAnsi" w:cstheme="majorHAnsi"/>
          <w:color w:val="222222"/>
          <w:lang w:val="es"/>
        </w:rPr>
        <w:t>través del sector privado</w:t>
      </w:r>
      <w:r w:rsidR="00976862" w:rsidRPr="00676A1B">
        <w:rPr>
          <w:rFonts w:asciiTheme="majorHAnsi" w:hAnsiTheme="majorHAnsi" w:cstheme="majorHAnsi"/>
          <w:color w:val="222222"/>
          <w:lang w:val="es"/>
        </w:rPr>
        <w:t>,</w:t>
      </w:r>
      <w:r w:rsidRPr="00676A1B">
        <w:rPr>
          <w:rFonts w:asciiTheme="majorHAnsi" w:hAnsiTheme="majorHAnsi" w:cstheme="majorHAnsi"/>
          <w:color w:val="222222"/>
          <w:lang w:val="es"/>
        </w:rPr>
        <w:t xml:space="preserve"> se prevé el desarrollo de intercambios técnicos y especializados para el logro de objetivos en común</w:t>
      </w:r>
      <w:r w:rsidR="00434064" w:rsidRPr="00676A1B">
        <w:rPr>
          <w:rFonts w:asciiTheme="majorHAnsi" w:hAnsiTheme="majorHAnsi" w:cstheme="majorHAnsi"/>
          <w:color w:val="222222"/>
          <w:lang w:val="es"/>
        </w:rPr>
        <w:t xml:space="preserve"> que</w:t>
      </w:r>
      <w:r w:rsidR="00366AA8" w:rsidRPr="00676A1B">
        <w:rPr>
          <w:rFonts w:asciiTheme="majorHAnsi" w:hAnsiTheme="majorHAnsi" w:cstheme="majorHAnsi"/>
          <w:lang w:val="es-PA"/>
        </w:rPr>
        <w:t xml:space="preserve"> estén orientados hacia el logro de los Objetivos de Desarrollo Sostenible y la aceleración de la Agenda 2030</w:t>
      </w:r>
      <w:r w:rsidR="00434064" w:rsidRPr="00676A1B">
        <w:rPr>
          <w:rFonts w:asciiTheme="majorHAnsi" w:hAnsiTheme="majorHAnsi" w:cstheme="majorHAnsi"/>
          <w:lang w:val="es-PA"/>
        </w:rPr>
        <w:t xml:space="preserve">. </w:t>
      </w:r>
    </w:p>
    <w:p w14:paraId="4871C8AB" w14:textId="77777777" w:rsidR="00021929" w:rsidRPr="00676A1B" w:rsidRDefault="00021929" w:rsidP="04EB1A78">
      <w:pPr>
        <w:tabs>
          <w:tab w:val="left" w:pos="2412"/>
        </w:tabs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6424B55F" w14:textId="77777777" w:rsidR="00156AAD" w:rsidRPr="00156AAD" w:rsidRDefault="00156AAD" w:rsidP="00156AAD">
      <w:pPr>
        <w:pStyle w:val="NormalWeb"/>
        <w:shd w:val="clear" w:color="auto" w:fill="FFFFFF"/>
        <w:spacing w:before="0" w:beforeAutospacing="0" w:after="150" w:afterAutospacing="0" w:line="315" w:lineRule="atLeast"/>
        <w:jc w:val="both"/>
        <w:rPr>
          <w:ins w:id="201" w:author="Lorna Elizabeth Jenkins Sanchez" w:date="2020-10-16T15:12:00Z"/>
          <w:rFonts w:asciiTheme="majorHAnsi" w:eastAsia="Calibri" w:hAnsiTheme="majorHAnsi" w:cstheme="majorHAnsi"/>
          <w:color w:val="222222"/>
          <w:sz w:val="22"/>
          <w:szCs w:val="22"/>
          <w:lang w:val="es" w:eastAsia="zh-CN"/>
        </w:rPr>
      </w:pPr>
      <w:ins w:id="202" w:author="Lorna Elizabeth Jenkins Sanchez" w:date="2020-10-16T15:12:00Z">
        <w:r w:rsidRPr="00156AAD">
          <w:rPr>
            <w:rFonts w:asciiTheme="majorHAnsi" w:eastAsia="Calibri" w:hAnsiTheme="majorHAnsi" w:cstheme="majorHAnsi"/>
            <w:color w:val="222222"/>
            <w:sz w:val="22"/>
            <w:szCs w:val="22"/>
            <w:lang w:val="es" w:eastAsia="zh-CN"/>
          </w:rPr>
          <w:t>La estrategia de movilización de recursos nacionales para el logro de los ODS en el país concentra esfuerzos para promover una gestión eficiente de fondos públicos, que permita crear o sostener condiciones sólidas que generen ahorros, promuevan alianzas públicos -privadas con enfoques holísticos que faciliten enfrentar desafíos sistémicos.</w:t>
        </w:r>
      </w:ins>
    </w:p>
    <w:p w14:paraId="6F4EE6C9" w14:textId="77777777" w:rsidR="00156AAD" w:rsidRDefault="00156AAD" w:rsidP="00156AAD">
      <w:pPr>
        <w:pStyle w:val="NormalWeb"/>
        <w:shd w:val="clear" w:color="auto" w:fill="FFFFFF"/>
        <w:spacing w:before="0" w:beforeAutospacing="0" w:after="150" w:afterAutospacing="0" w:line="315" w:lineRule="atLeast"/>
        <w:jc w:val="both"/>
        <w:rPr>
          <w:ins w:id="203" w:author="Lorna Elizabeth Jenkins Sanchez" w:date="2020-10-16T15:12:00Z"/>
          <w:rStyle w:val="Emphasis"/>
          <w:rFonts w:ascii="Arial" w:eastAsia="Calibri" w:hAnsi="Arial" w:cs="Arial"/>
          <w:sz w:val="21"/>
          <w:szCs w:val="21"/>
          <w:lang w:val="es-419"/>
        </w:rPr>
      </w:pPr>
      <w:ins w:id="204" w:author="Lorna Elizabeth Jenkins Sanchez" w:date="2020-10-16T15:12:00Z">
        <w:r w:rsidRPr="00156AAD">
          <w:rPr>
            <w:rFonts w:asciiTheme="majorHAnsi" w:eastAsia="Calibri" w:hAnsiTheme="majorHAnsi" w:cstheme="majorHAnsi"/>
            <w:i/>
            <w:iCs/>
            <w:color w:val="222222"/>
            <w:sz w:val="22"/>
            <w:szCs w:val="22"/>
            <w:lang w:val="es" w:eastAsia="zh-CN"/>
          </w:rPr>
          <w:t xml:space="preserve">El </w:t>
        </w:r>
        <w:proofErr w:type="gramStart"/>
        <w:r w:rsidRPr="00156AAD">
          <w:rPr>
            <w:rFonts w:asciiTheme="majorHAnsi" w:eastAsia="Calibri" w:hAnsiTheme="majorHAnsi" w:cstheme="majorHAnsi"/>
            <w:i/>
            <w:iCs/>
            <w:color w:val="222222"/>
            <w:sz w:val="22"/>
            <w:szCs w:val="22"/>
            <w:lang w:val="es" w:eastAsia="zh-CN"/>
          </w:rPr>
          <w:t>SNU  promoverá</w:t>
        </w:r>
        <w:proofErr w:type="gramEnd"/>
        <w:r w:rsidRPr="00156AAD">
          <w:rPr>
            <w:rFonts w:asciiTheme="majorHAnsi" w:eastAsia="Calibri" w:hAnsiTheme="majorHAnsi" w:cstheme="majorHAnsi"/>
            <w:i/>
            <w:iCs/>
            <w:color w:val="222222"/>
            <w:sz w:val="22"/>
            <w:szCs w:val="22"/>
            <w:lang w:val="es" w:eastAsia="zh-CN"/>
          </w:rPr>
          <w:t xml:space="preserve"> el fortalecimiento y desarrollo de capacidades, laborales, comerciales, y financieras para el sector privado, promoviendo  procesos y normativas claras y transparentes en la gestión de inversiones locales y extranjeras, para la promoción de inversiones más productivas y con prácticas que promueven la inclusión de los sectores vulnerables en las actividades económicas del país</w:t>
        </w:r>
        <w:r>
          <w:rPr>
            <w:rStyle w:val="Emphasis"/>
            <w:rFonts w:ascii="Arial" w:eastAsia="Calibri" w:hAnsi="Arial" w:cs="Arial"/>
            <w:sz w:val="21"/>
            <w:szCs w:val="21"/>
            <w:lang w:val="es-419"/>
          </w:rPr>
          <w:t xml:space="preserve">. </w:t>
        </w:r>
      </w:ins>
    </w:p>
    <w:p w14:paraId="5E1EF004" w14:textId="211203F9" w:rsidR="00402F8B" w:rsidRPr="00676A1B" w:rsidRDefault="00887C3C" w:rsidP="04EB1A78">
      <w:pPr>
        <w:tabs>
          <w:tab w:val="left" w:pos="2412"/>
        </w:tabs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676A1B">
        <w:rPr>
          <w:rFonts w:asciiTheme="majorHAnsi" w:hAnsiTheme="majorHAnsi" w:cstheme="majorHAnsi"/>
          <w:lang w:val="es-PA"/>
        </w:rPr>
        <w:t xml:space="preserve">Para el Marco </w:t>
      </w:r>
      <w:r w:rsidR="000B1777" w:rsidRPr="00676A1B">
        <w:rPr>
          <w:rFonts w:asciiTheme="majorHAnsi" w:hAnsiTheme="majorHAnsi" w:cstheme="majorHAnsi"/>
          <w:lang w:val="es-PA"/>
        </w:rPr>
        <w:t>presupuestario común</w:t>
      </w:r>
      <w:r w:rsidRPr="00676A1B">
        <w:rPr>
          <w:rFonts w:asciiTheme="majorHAnsi" w:hAnsiTheme="majorHAnsi" w:cstheme="majorHAnsi"/>
          <w:lang w:val="es-PA"/>
        </w:rPr>
        <w:t xml:space="preserve">, el Equipo de País </w:t>
      </w:r>
      <w:r w:rsidR="0035209C" w:rsidRPr="00676A1B">
        <w:rPr>
          <w:rFonts w:asciiTheme="majorHAnsi" w:hAnsiTheme="majorHAnsi" w:cstheme="majorHAnsi"/>
          <w:lang w:val="es-PA"/>
        </w:rPr>
        <w:t>diseñará</w:t>
      </w:r>
      <w:r w:rsidRPr="00676A1B">
        <w:rPr>
          <w:rFonts w:asciiTheme="majorHAnsi" w:hAnsiTheme="majorHAnsi" w:cstheme="majorHAnsi"/>
          <w:lang w:val="es-PA"/>
        </w:rPr>
        <w:t xml:space="preserve"> una estrategia para la movilización de recursos conjunta con el propósito de cubrir la brecha de financiamiento y alcanzar los resultados del Marco de Cooperación. </w:t>
      </w:r>
    </w:p>
    <w:p w14:paraId="67A02257" w14:textId="674ADE2D" w:rsidR="20B88D6F" w:rsidRPr="00676A1B" w:rsidRDefault="20B88D6F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5BD3A6B7" w14:textId="353AF85C" w:rsidR="00A35156" w:rsidRPr="00676A1B" w:rsidRDefault="007A639B" w:rsidP="00533664">
      <w:pPr>
        <w:tabs>
          <w:tab w:val="left" w:pos="2412"/>
        </w:tabs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676A1B">
        <w:rPr>
          <w:rFonts w:asciiTheme="majorHAnsi" w:hAnsiTheme="majorHAnsi" w:cstheme="majorHAnsi"/>
          <w:lang w:val="es-PA"/>
        </w:rPr>
        <w:t xml:space="preserve">El </w:t>
      </w:r>
      <w:r w:rsidR="00E76743" w:rsidRPr="00676A1B">
        <w:rPr>
          <w:rFonts w:asciiTheme="majorHAnsi" w:hAnsiTheme="majorHAnsi" w:cstheme="majorHAnsi"/>
          <w:lang w:val="es-PA"/>
        </w:rPr>
        <w:t>Plan de respuesta ante COVID del</w:t>
      </w:r>
      <w:r w:rsidR="009869E1" w:rsidRPr="00676A1B">
        <w:rPr>
          <w:rFonts w:asciiTheme="majorHAnsi" w:hAnsiTheme="majorHAnsi" w:cstheme="majorHAnsi"/>
          <w:lang w:val="es-PA"/>
        </w:rPr>
        <w:t xml:space="preserve"> </w:t>
      </w:r>
      <w:r w:rsidR="00E76743" w:rsidRPr="00676A1B">
        <w:rPr>
          <w:rFonts w:asciiTheme="majorHAnsi" w:hAnsiTheme="majorHAnsi" w:cstheme="majorHAnsi"/>
          <w:lang w:val="es-PA"/>
        </w:rPr>
        <w:t>SN</w:t>
      </w:r>
      <w:r w:rsidR="009869E1" w:rsidRPr="00676A1B">
        <w:rPr>
          <w:rFonts w:asciiTheme="majorHAnsi" w:hAnsiTheme="majorHAnsi" w:cstheme="majorHAnsi"/>
          <w:lang w:val="es-PA"/>
        </w:rPr>
        <w:t>U</w:t>
      </w:r>
      <w:r w:rsidR="00E76743" w:rsidRPr="00676A1B">
        <w:rPr>
          <w:rFonts w:asciiTheme="majorHAnsi" w:hAnsiTheme="majorHAnsi" w:cstheme="majorHAnsi"/>
          <w:lang w:val="es-PA"/>
        </w:rPr>
        <w:t xml:space="preserve"> en Panamá establece un puente entre las demandas </w:t>
      </w:r>
      <w:r w:rsidR="008357E0" w:rsidRPr="00676A1B">
        <w:rPr>
          <w:rFonts w:asciiTheme="majorHAnsi" w:hAnsiTheme="majorHAnsi" w:cstheme="majorHAnsi"/>
          <w:lang w:val="es-PA"/>
        </w:rPr>
        <w:t xml:space="preserve">durante la epidemia de </w:t>
      </w:r>
      <w:r w:rsidR="00E76743" w:rsidRPr="00676A1B">
        <w:rPr>
          <w:rFonts w:asciiTheme="majorHAnsi" w:hAnsiTheme="majorHAnsi" w:cstheme="majorHAnsi"/>
          <w:lang w:val="es-PA"/>
        </w:rPr>
        <w:t xml:space="preserve">COVID, </w:t>
      </w:r>
      <w:r w:rsidR="00B82379" w:rsidRPr="00676A1B">
        <w:rPr>
          <w:rFonts w:asciiTheme="majorHAnsi" w:hAnsiTheme="majorHAnsi" w:cstheme="majorHAnsi"/>
          <w:lang w:val="es-PA"/>
        </w:rPr>
        <w:t>la recuperación temprana, y</w:t>
      </w:r>
      <w:r w:rsidR="00DB0414" w:rsidRPr="00676A1B">
        <w:rPr>
          <w:rFonts w:asciiTheme="majorHAnsi" w:hAnsiTheme="majorHAnsi" w:cstheme="majorHAnsi"/>
          <w:lang w:val="es-PA"/>
        </w:rPr>
        <w:t xml:space="preserve"> </w:t>
      </w:r>
      <w:r w:rsidR="00CD6862" w:rsidRPr="00676A1B">
        <w:rPr>
          <w:rFonts w:asciiTheme="majorHAnsi" w:hAnsiTheme="majorHAnsi" w:cstheme="majorHAnsi"/>
          <w:lang w:val="es-PA"/>
        </w:rPr>
        <w:t>retoma el c</w:t>
      </w:r>
      <w:r w:rsidR="0033608D" w:rsidRPr="00676A1B">
        <w:rPr>
          <w:rFonts w:asciiTheme="majorHAnsi" w:hAnsiTheme="majorHAnsi" w:cstheme="majorHAnsi"/>
          <w:lang w:val="es-PA"/>
        </w:rPr>
        <w:t>u</w:t>
      </w:r>
      <w:r w:rsidR="00CD6862" w:rsidRPr="00676A1B">
        <w:rPr>
          <w:rFonts w:asciiTheme="majorHAnsi" w:hAnsiTheme="majorHAnsi" w:cstheme="majorHAnsi"/>
          <w:lang w:val="es-PA"/>
        </w:rPr>
        <w:t>mplimiento de la Agenda 2030</w:t>
      </w:r>
      <w:r w:rsidR="009869E1" w:rsidRPr="00676A1B">
        <w:rPr>
          <w:rFonts w:asciiTheme="majorHAnsi" w:hAnsiTheme="majorHAnsi" w:cstheme="majorHAnsi"/>
          <w:lang w:val="es-PA"/>
        </w:rPr>
        <w:t>.</w:t>
      </w:r>
      <w:r w:rsidR="00586A86" w:rsidRPr="00676A1B">
        <w:rPr>
          <w:rFonts w:asciiTheme="majorHAnsi" w:hAnsiTheme="majorHAnsi" w:cstheme="majorHAnsi"/>
          <w:lang w:val="es-PA"/>
        </w:rPr>
        <w:t xml:space="preserve"> </w:t>
      </w:r>
      <w:r w:rsidR="005F7903" w:rsidRPr="00676A1B">
        <w:rPr>
          <w:rFonts w:asciiTheme="majorHAnsi" w:hAnsiTheme="majorHAnsi" w:cstheme="majorHAnsi"/>
          <w:lang w:val="es-PA"/>
        </w:rPr>
        <w:t xml:space="preserve">Para ello </w:t>
      </w:r>
      <w:r w:rsidR="001313E3" w:rsidRPr="00676A1B">
        <w:rPr>
          <w:rFonts w:asciiTheme="majorHAnsi" w:hAnsiTheme="majorHAnsi" w:cstheme="majorHAnsi"/>
          <w:lang w:val="es-PA"/>
        </w:rPr>
        <w:t xml:space="preserve">el Equipo País </w:t>
      </w:r>
      <w:r w:rsidR="005F7903" w:rsidRPr="00676A1B">
        <w:rPr>
          <w:rFonts w:asciiTheme="majorHAnsi" w:hAnsiTheme="majorHAnsi" w:cstheme="majorHAnsi"/>
          <w:lang w:val="es-PA"/>
        </w:rPr>
        <w:t>reprogram</w:t>
      </w:r>
      <w:r w:rsidR="00956754" w:rsidRPr="00676A1B">
        <w:rPr>
          <w:rFonts w:asciiTheme="majorHAnsi" w:hAnsiTheme="majorHAnsi" w:cstheme="majorHAnsi"/>
          <w:lang w:val="es-PA"/>
        </w:rPr>
        <w:t xml:space="preserve">ó </w:t>
      </w:r>
      <w:r w:rsidR="00235D23" w:rsidRPr="00676A1B">
        <w:rPr>
          <w:rFonts w:asciiTheme="majorHAnsi" w:hAnsiTheme="majorHAnsi" w:cstheme="majorHAnsi"/>
          <w:lang w:val="es-PA"/>
        </w:rPr>
        <w:t xml:space="preserve">de manera realista </w:t>
      </w:r>
      <w:r w:rsidR="00B86C3F" w:rsidRPr="00676A1B">
        <w:rPr>
          <w:rFonts w:asciiTheme="majorHAnsi" w:hAnsiTheme="majorHAnsi" w:cstheme="majorHAnsi"/>
          <w:lang w:val="es-PA"/>
        </w:rPr>
        <w:t xml:space="preserve">los recursos financieros disponibles </w:t>
      </w:r>
      <w:r w:rsidR="001650A3" w:rsidRPr="00676A1B">
        <w:rPr>
          <w:rFonts w:asciiTheme="majorHAnsi" w:hAnsiTheme="majorHAnsi" w:cstheme="majorHAnsi"/>
          <w:lang w:val="es-PA"/>
        </w:rPr>
        <w:t>y se identifica una brecha de financiamiento de alrededor de</w:t>
      </w:r>
      <w:r w:rsidR="008B333B" w:rsidRPr="00676A1B">
        <w:rPr>
          <w:rFonts w:asciiTheme="majorHAnsi" w:hAnsiTheme="majorHAnsi" w:cstheme="majorHAnsi"/>
          <w:lang w:val="es-PA"/>
        </w:rPr>
        <w:t xml:space="preserve"> </w:t>
      </w:r>
      <w:r w:rsidR="006442ED" w:rsidRPr="00676A1B">
        <w:rPr>
          <w:rFonts w:asciiTheme="majorHAnsi" w:hAnsiTheme="majorHAnsi" w:cstheme="majorHAnsi"/>
          <w:lang w:val="es-PA"/>
        </w:rPr>
        <w:t xml:space="preserve">USD </w:t>
      </w:r>
      <w:r w:rsidR="6A3E8413" w:rsidRPr="00676A1B">
        <w:rPr>
          <w:rFonts w:asciiTheme="majorHAnsi" w:hAnsiTheme="majorHAnsi" w:cstheme="majorHAnsi"/>
          <w:lang w:val="es-PA"/>
        </w:rPr>
        <w:t>$</w:t>
      </w:r>
      <w:r w:rsidR="003C62F3" w:rsidRPr="00676A1B">
        <w:rPr>
          <w:rFonts w:asciiTheme="majorHAnsi" w:hAnsiTheme="majorHAnsi" w:cstheme="majorHAnsi"/>
          <w:lang w:val="es-PA"/>
        </w:rPr>
        <w:t xml:space="preserve"> </w:t>
      </w:r>
      <w:r w:rsidR="000E6D77" w:rsidRPr="00676A1B">
        <w:rPr>
          <w:rFonts w:asciiTheme="majorHAnsi" w:hAnsiTheme="majorHAnsi" w:cstheme="majorHAnsi"/>
          <w:lang w:val="es-PA"/>
        </w:rPr>
        <w:t>6</w:t>
      </w:r>
      <w:r w:rsidR="008B333B" w:rsidRPr="00676A1B">
        <w:rPr>
          <w:rFonts w:asciiTheme="majorHAnsi" w:hAnsiTheme="majorHAnsi" w:cstheme="majorHAnsi"/>
          <w:lang w:val="es-PA"/>
        </w:rPr>
        <w:t xml:space="preserve"> millones</w:t>
      </w:r>
      <w:r w:rsidR="00BD28F1" w:rsidRPr="00676A1B">
        <w:rPr>
          <w:rFonts w:asciiTheme="majorHAnsi" w:hAnsiTheme="majorHAnsi" w:cstheme="majorHAnsi"/>
          <w:lang w:val="es-PA"/>
        </w:rPr>
        <w:t xml:space="preserve">. </w:t>
      </w:r>
    </w:p>
    <w:p w14:paraId="419A8AB2" w14:textId="77777777" w:rsidR="00533664" w:rsidRPr="00676A1B" w:rsidRDefault="00533664" w:rsidP="00533664">
      <w:pPr>
        <w:tabs>
          <w:tab w:val="left" w:pos="2412"/>
        </w:tabs>
        <w:spacing w:after="0" w:line="240" w:lineRule="auto"/>
        <w:jc w:val="both"/>
        <w:rPr>
          <w:rFonts w:asciiTheme="majorHAnsi" w:hAnsiTheme="majorHAnsi" w:cstheme="majorHAnsi"/>
          <w:i/>
          <w:color w:val="44546A" w:themeColor="text2"/>
          <w:lang w:val="es-419"/>
        </w:rPr>
      </w:pPr>
    </w:p>
    <w:p w14:paraId="0F9102AB" w14:textId="08C07EF8" w:rsidR="00434E57" w:rsidRPr="00676A1B" w:rsidRDefault="00FB063F" w:rsidP="00D51B0F">
      <w:pPr>
        <w:pStyle w:val="Caption"/>
        <w:jc w:val="center"/>
        <w:rPr>
          <w:rFonts w:asciiTheme="majorHAnsi" w:hAnsiTheme="majorHAnsi" w:cstheme="majorHAnsi"/>
          <w:sz w:val="22"/>
          <w:szCs w:val="22"/>
          <w:highlight w:val="cyan"/>
          <w:lang w:val="es-PA"/>
        </w:rPr>
      </w:pPr>
      <w:bookmarkStart w:id="205" w:name="_Toc49118352"/>
      <w:r w:rsidRPr="00676A1B">
        <w:rPr>
          <w:rFonts w:asciiTheme="majorHAnsi" w:hAnsiTheme="majorHAnsi" w:cstheme="majorHAnsi"/>
          <w:sz w:val="22"/>
          <w:szCs w:val="22"/>
          <w:lang w:val="es-419"/>
        </w:rPr>
        <w:t xml:space="preserve">Tabla </w:t>
      </w:r>
      <w:r w:rsidRPr="00676A1B">
        <w:rPr>
          <w:rFonts w:asciiTheme="majorHAnsi" w:hAnsiTheme="majorHAnsi" w:cstheme="majorHAnsi"/>
          <w:sz w:val="22"/>
          <w:szCs w:val="22"/>
        </w:rPr>
        <w:fldChar w:fldCharType="begin"/>
      </w:r>
      <w:r w:rsidRPr="00676A1B">
        <w:rPr>
          <w:rFonts w:asciiTheme="majorHAnsi" w:hAnsiTheme="majorHAnsi" w:cstheme="majorHAnsi"/>
          <w:sz w:val="22"/>
          <w:szCs w:val="22"/>
          <w:lang w:val="es-419"/>
        </w:rPr>
        <w:instrText xml:space="preserve"> SEQ Tabla \* ARABIC </w:instrText>
      </w:r>
      <w:r w:rsidRPr="00676A1B">
        <w:rPr>
          <w:rFonts w:asciiTheme="majorHAnsi" w:hAnsiTheme="majorHAnsi" w:cstheme="majorHAnsi"/>
          <w:sz w:val="22"/>
          <w:szCs w:val="22"/>
        </w:rPr>
        <w:fldChar w:fldCharType="separate"/>
      </w:r>
      <w:r w:rsidRPr="00676A1B">
        <w:rPr>
          <w:rFonts w:asciiTheme="majorHAnsi" w:hAnsiTheme="majorHAnsi" w:cstheme="majorHAnsi"/>
          <w:sz w:val="22"/>
          <w:szCs w:val="22"/>
          <w:lang w:val="es-419"/>
        </w:rPr>
        <w:t>4</w:t>
      </w:r>
      <w:r w:rsidRPr="00676A1B">
        <w:rPr>
          <w:rFonts w:asciiTheme="majorHAnsi" w:hAnsiTheme="majorHAnsi" w:cstheme="majorHAnsi"/>
          <w:sz w:val="22"/>
          <w:szCs w:val="22"/>
        </w:rPr>
        <w:fldChar w:fldCharType="end"/>
      </w:r>
      <w:r w:rsidRPr="00676A1B">
        <w:rPr>
          <w:rFonts w:asciiTheme="majorHAnsi" w:hAnsiTheme="majorHAnsi" w:cstheme="majorHAnsi"/>
          <w:sz w:val="22"/>
          <w:szCs w:val="22"/>
          <w:lang w:val="es-419"/>
        </w:rPr>
        <w:t>. Financiamiento del Marco de Cooperación</w:t>
      </w:r>
      <w:bookmarkEnd w:id="205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09"/>
        <w:gridCol w:w="2736"/>
        <w:gridCol w:w="1233"/>
        <w:gridCol w:w="1368"/>
        <w:gridCol w:w="1382"/>
        <w:gridCol w:w="1233"/>
      </w:tblGrid>
      <w:tr w:rsidR="65136393" w:rsidRPr="00676A1B" w14:paraId="61AD788F" w14:textId="77777777" w:rsidTr="72345706">
        <w:trPr>
          <w:trHeight w:val="390"/>
        </w:trPr>
        <w:tc>
          <w:tcPr>
            <w:tcW w:w="1409" w:type="dxa"/>
            <w:vAlign w:val="center"/>
          </w:tcPr>
          <w:p w14:paraId="0629CE53" w14:textId="5690C320" w:rsidR="65136393" w:rsidRPr="00676A1B" w:rsidRDefault="65136393" w:rsidP="65136393">
            <w:pPr>
              <w:jc w:val="center"/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  <w:t>Resultado</w:t>
            </w:r>
          </w:p>
        </w:tc>
        <w:tc>
          <w:tcPr>
            <w:tcW w:w="2736" w:type="dxa"/>
            <w:vAlign w:val="center"/>
          </w:tcPr>
          <w:p w14:paraId="38E4D190" w14:textId="7C37750C" w:rsidR="65136393" w:rsidRPr="00676A1B" w:rsidRDefault="65136393" w:rsidP="65136393">
            <w:pPr>
              <w:jc w:val="center"/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  <w:t>Detalle</w:t>
            </w:r>
          </w:p>
        </w:tc>
        <w:tc>
          <w:tcPr>
            <w:tcW w:w="1233" w:type="dxa"/>
            <w:vAlign w:val="center"/>
          </w:tcPr>
          <w:p w14:paraId="4AA338BA" w14:textId="4300A85A" w:rsidR="65136393" w:rsidRPr="00676A1B" w:rsidRDefault="65136393" w:rsidP="65136393">
            <w:pPr>
              <w:jc w:val="center"/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  <w:t>Recursos Regulares</w:t>
            </w:r>
          </w:p>
        </w:tc>
        <w:tc>
          <w:tcPr>
            <w:tcW w:w="1368" w:type="dxa"/>
            <w:vAlign w:val="center"/>
          </w:tcPr>
          <w:p w14:paraId="31C269E7" w14:textId="454247D2" w:rsidR="65136393" w:rsidRPr="00676A1B" w:rsidRDefault="65136393" w:rsidP="65136393">
            <w:pPr>
              <w:jc w:val="center"/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  <w:t>Otros Recursos</w:t>
            </w:r>
          </w:p>
        </w:tc>
        <w:tc>
          <w:tcPr>
            <w:tcW w:w="1382" w:type="dxa"/>
            <w:vAlign w:val="center"/>
          </w:tcPr>
          <w:p w14:paraId="2F4F98A8" w14:textId="3DD3F20A" w:rsidR="65136393" w:rsidRPr="00676A1B" w:rsidRDefault="65136393" w:rsidP="65136393">
            <w:pPr>
              <w:jc w:val="center"/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  <w:t>Recursos Por Movilizar</w:t>
            </w:r>
          </w:p>
        </w:tc>
        <w:tc>
          <w:tcPr>
            <w:tcW w:w="1233" w:type="dxa"/>
            <w:vAlign w:val="center"/>
          </w:tcPr>
          <w:p w14:paraId="195387A4" w14:textId="5BB6AA10" w:rsidR="65136393" w:rsidRPr="00676A1B" w:rsidRDefault="65136393" w:rsidP="65136393">
            <w:pPr>
              <w:jc w:val="center"/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color w:val="323E4F" w:themeColor="text2" w:themeShade="BF"/>
                <w:lang w:val="es-ES"/>
              </w:rPr>
              <w:t>Total</w:t>
            </w:r>
          </w:p>
        </w:tc>
      </w:tr>
      <w:tr w:rsidR="65136393" w:rsidRPr="00676A1B" w14:paraId="782E3D24" w14:textId="77777777" w:rsidTr="72345706">
        <w:trPr>
          <w:trHeight w:val="390"/>
        </w:trPr>
        <w:tc>
          <w:tcPr>
            <w:tcW w:w="1409" w:type="dxa"/>
          </w:tcPr>
          <w:p w14:paraId="47A4A85B" w14:textId="7524A6D6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color w:val="000000" w:themeColor="text1"/>
                <w:lang w:val="es-ES"/>
              </w:rPr>
            </w:pPr>
            <w:r w:rsidRPr="00676A1B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Pr="00676A1B">
              <w:rPr>
                <w:rFonts w:asciiTheme="majorHAnsi" w:hAnsiTheme="majorHAnsi" w:cstheme="majorHAnsi"/>
                <w:color w:val="000000" w:themeColor="text1"/>
                <w:lang w:val="es-ES"/>
              </w:rPr>
              <w:t>Resultado 1</w:t>
            </w:r>
          </w:p>
        </w:tc>
        <w:tc>
          <w:tcPr>
            <w:tcW w:w="2736" w:type="dxa"/>
          </w:tcPr>
          <w:p w14:paraId="7243BD45" w14:textId="092FF8A3" w:rsidR="65136393" w:rsidRPr="00676A1B" w:rsidRDefault="65136393">
            <w:pPr>
              <w:rPr>
                <w:rFonts w:asciiTheme="majorHAnsi" w:hAnsiTheme="majorHAnsi" w:cstheme="majorHAnsi"/>
                <w:color w:val="000000" w:themeColor="text1"/>
                <w:lang w:val="es-ES"/>
              </w:rPr>
            </w:pPr>
            <w:r w:rsidRPr="00676A1B">
              <w:rPr>
                <w:rFonts w:asciiTheme="majorHAnsi" w:hAnsiTheme="majorHAnsi" w:cstheme="majorHAnsi"/>
                <w:color w:val="000000" w:themeColor="text1"/>
                <w:lang w:val="es-ES"/>
              </w:rPr>
              <w:t>Igualdad e Inclusión Social</w:t>
            </w:r>
          </w:p>
        </w:tc>
        <w:tc>
          <w:tcPr>
            <w:tcW w:w="1233" w:type="dxa"/>
          </w:tcPr>
          <w:p w14:paraId="09FD111A" w14:textId="2E666CB0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68" w:type="dxa"/>
          </w:tcPr>
          <w:p w14:paraId="622AC33C" w14:textId="6304F73A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82" w:type="dxa"/>
          </w:tcPr>
          <w:p w14:paraId="73D3EE46" w14:textId="3F769E17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233" w:type="dxa"/>
          </w:tcPr>
          <w:p w14:paraId="54A18A87" w14:textId="6BB80D23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</w:tr>
      <w:tr w:rsidR="65136393" w:rsidRPr="00676A1B" w14:paraId="79F1C5A8" w14:textId="77777777" w:rsidTr="72345706">
        <w:trPr>
          <w:trHeight w:val="615"/>
        </w:trPr>
        <w:tc>
          <w:tcPr>
            <w:tcW w:w="1409" w:type="dxa"/>
          </w:tcPr>
          <w:p w14:paraId="52E6F305" w14:textId="0DDC6471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lang w:val="es-ES"/>
              </w:rPr>
            </w:pPr>
            <w:r w:rsidRPr="00676A1B">
              <w:rPr>
                <w:rFonts w:asciiTheme="majorHAnsi" w:hAnsiTheme="majorHAnsi" w:cstheme="majorHAnsi"/>
                <w:lang w:val="es-ES"/>
              </w:rPr>
              <w:t xml:space="preserve"> Resultado 2</w:t>
            </w:r>
          </w:p>
        </w:tc>
        <w:tc>
          <w:tcPr>
            <w:tcW w:w="2736" w:type="dxa"/>
          </w:tcPr>
          <w:p w14:paraId="06026638" w14:textId="172B68D0" w:rsidR="65136393" w:rsidRPr="00676A1B" w:rsidRDefault="65136393">
            <w:pPr>
              <w:rPr>
                <w:rFonts w:asciiTheme="majorHAnsi" w:hAnsiTheme="majorHAnsi" w:cstheme="majorHAnsi"/>
                <w:lang w:val="es-ES"/>
              </w:rPr>
            </w:pPr>
            <w:r w:rsidRPr="00676A1B">
              <w:rPr>
                <w:rFonts w:asciiTheme="majorHAnsi" w:hAnsiTheme="majorHAnsi" w:cstheme="majorHAnsi"/>
                <w:lang w:val="es-ES"/>
              </w:rPr>
              <w:t xml:space="preserve">Gobernanza, Institucionalidad y Ciudadanía. </w:t>
            </w:r>
          </w:p>
        </w:tc>
        <w:tc>
          <w:tcPr>
            <w:tcW w:w="1233" w:type="dxa"/>
          </w:tcPr>
          <w:p w14:paraId="4BE86E62" w14:textId="7BA9CC29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68" w:type="dxa"/>
          </w:tcPr>
          <w:p w14:paraId="0EA28424" w14:textId="65E344D0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82" w:type="dxa"/>
          </w:tcPr>
          <w:p w14:paraId="7A84DFC6" w14:textId="1C60A8C7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233" w:type="dxa"/>
          </w:tcPr>
          <w:p w14:paraId="49BCA3EC" w14:textId="49744CA4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</w:tr>
      <w:tr w:rsidR="65136393" w:rsidRPr="000F06E9" w14:paraId="2A28D10C" w14:textId="77777777" w:rsidTr="72345706">
        <w:trPr>
          <w:trHeight w:val="375"/>
        </w:trPr>
        <w:tc>
          <w:tcPr>
            <w:tcW w:w="1409" w:type="dxa"/>
          </w:tcPr>
          <w:p w14:paraId="655DD80C" w14:textId="57798B18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color w:val="000000" w:themeColor="text1"/>
                <w:lang w:val="es-ES"/>
              </w:rPr>
            </w:pPr>
            <w:r w:rsidRPr="00676A1B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Pr="00676A1B">
              <w:rPr>
                <w:rFonts w:asciiTheme="majorHAnsi" w:hAnsiTheme="majorHAnsi" w:cstheme="majorHAnsi"/>
                <w:color w:val="000000" w:themeColor="text1"/>
                <w:lang w:val="es-ES"/>
              </w:rPr>
              <w:t>Resultado 3</w:t>
            </w:r>
          </w:p>
        </w:tc>
        <w:tc>
          <w:tcPr>
            <w:tcW w:w="2736" w:type="dxa"/>
          </w:tcPr>
          <w:p w14:paraId="6AAB5253" w14:textId="2F5AA3B1" w:rsidR="65136393" w:rsidRPr="00676A1B" w:rsidRDefault="65136393">
            <w:pPr>
              <w:rPr>
                <w:rFonts w:asciiTheme="majorHAnsi" w:hAnsiTheme="majorHAnsi" w:cstheme="majorHAnsi"/>
                <w:color w:val="000000" w:themeColor="text1"/>
                <w:lang w:val="es-ES"/>
              </w:rPr>
            </w:pPr>
            <w:r w:rsidRPr="00676A1B">
              <w:rPr>
                <w:rFonts w:asciiTheme="majorHAnsi" w:hAnsiTheme="majorHAnsi" w:cstheme="majorHAnsi"/>
                <w:color w:val="000000" w:themeColor="text1"/>
                <w:lang w:val="es-ES"/>
              </w:rPr>
              <w:t>Cambio Climático, Gestión Integral ambiental y reducción de riesgo y desastres.</w:t>
            </w:r>
          </w:p>
        </w:tc>
        <w:tc>
          <w:tcPr>
            <w:tcW w:w="1233" w:type="dxa"/>
          </w:tcPr>
          <w:p w14:paraId="486AE222" w14:textId="76D9A7BE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68" w:type="dxa"/>
          </w:tcPr>
          <w:p w14:paraId="226B9519" w14:textId="1A01795D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82" w:type="dxa"/>
          </w:tcPr>
          <w:p w14:paraId="1B704FB3" w14:textId="4C86A3FB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233" w:type="dxa"/>
          </w:tcPr>
          <w:p w14:paraId="60177536" w14:textId="486F891E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</w:tr>
      <w:tr w:rsidR="65136393" w:rsidRPr="000F06E9" w14:paraId="14F861AC" w14:textId="77777777" w:rsidTr="72345706">
        <w:trPr>
          <w:trHeight w:val="360"/>
        </w:trPr>
        <w:tc>
          <w:tcPr>
            <w:tcW w:w="1409" w:type="dxa"/>
          </w:tcPr>
          <w:p w14:paraId="26B709E0" w14:textId="70CAC7B6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lang w:val="es-ES"/>
              </w:rPr>
            </w:pPr>
            <w:r w:rsidRPr="00676A1B">
              <w:rPr>
                <w:rFonts w:asciiTheme="majorHAnsi" w:hAnsiTheme="majorHAnsi" w:cstheme="majorHAnsi"/>
                <w:lang w:val="es-ES"/>
              </w:rPr>
              <w:t xml:space="preserve"> Resultado 4</w:t>
            </w:r>
          </w:p>
        </w:tc>
        <w:tc>
          <w:tcPr>
            <w:tcW w:w="2736" w:type="dxa"/>
          </w:tcPr>
          <w:p w14:paraId="70D05822" w14:textId="4FE4D8CC" w:rsidR="65136393" w:rsidRPr="00676A1B" w:rsidRDefault="65136393">
            <w:pPr>
              <w:rPr>
                <w:rFonts w:asciiTheme="majorHAnsi" w:hAnsiTheme="majorHAnsi" w:cstheme="majorHAnsi"/>
                <w:lang w:val="es-ES"/>
              </w:rPr>
            </w:pPr>
            <w:r w:rsidRPr="00676A1B">
              <w:rPr>
                <w:rFonts w:asciiTheme="majorHAnsi" w:hAnsiTheme="majorHAnsi" w:cstheme="majorHAnsi"/>
                <w:lang w:val="es-ES"/>
              </w:rPr>
              <w:t xml:space="preserve">Prevención de violencia y protección de derechos </w:t>
            </w:r>
          </w:p>
        </w:tc>
        <w:tc>
          <w:tcPr>
            <w:tcW w:w="1233" w:type="dxa"/>
          </w:tcPr>
          <w:p w14:paraId="6591F568" w14:textId="4D544ADD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68" w:type="dxa"/>
          </w:tcPr>
          <w:p w14:paraId="723F1B7C" w14:textId="2F9566E9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382" w:type="dxa"/>
          </w:tcPr>
          <w:p w14:paraId="52A90119" w14:textId="07484998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  <w:r w:rsidRPr="00676A1B">
              <w:rPr>
                <w:rFonts w:asciiTheme="majorHAnsi" w:hAnsiTheme="majorHAnsi" w:cstheme="majorHAnsi"/>
                <w:b/>
                <w:lang w:val="es-ES"/>
              </w:rPr>
              <w:t xml:space="preserve"> </w:t>
            </w:r>
          </w:p>
        </w:tc>
        <w:tc>
          <w:tcPr>
            <w:tcW w:w="1233" w:type="dxa"/>
          </w:tcPr>
          <w:p w14:paraId="1F8E8D54" w14:textId="54061AE2" w:rsidR="65136393" w:rsidRPr="00676A1B" w:rsidRDefault="65136393" w:rsidP="65136393">
            <w:pPr>
              <w:jc w:val="both"/>
              <w:rPr>
                <w:rFonts w:asciiTheme="majorHAnsi" w:hAnsiTheme="majorHAnsi" w:cstheme="majorHAnsi"/>
                <w:b/>
                <w:lang w:val="es-ES"/>
              </w:rPr>
            </w:pPr>
          </w:p>
        </w:tc>
      </w:tr>
    </w:tbl>
    <w:p w14:paraId="7740342C" w14:textId="476ED916" w:rsidR="528E18D2" w:rsidRPr="00676A1B" w:rsidRDefault="00D46A30" w:rsidP="528E18D2">
      <w:pPr>
        <w:spacing w:after="0" w:line="240" w:lineRule="auto"/>
        <w:ind w:left="360"/>
        <w:jc w:val="both"/>
        <w:rPr>
          <w:rFonts w:asciiTheme="majorHAnsi" w:hAnsiTheme="majorHAnsi" w:cstheme="majorHAnsi"/>
          <w:lang w:val="es-ES"/>
        </w:rPr>
      </w:pPr>
      <w:r w:rsidRPr="00676A1B">
        <w:rPr>
          <w:rFonts w:asciiTheme="majorHAnsi" w:hAnsiTheme="majorHAnsi" w:cstheme="majorHAnsi"/>
          <w:lang w:val="es-ES"/>
        </w:rPr>
        <w:t xml:space="preserve">Pendiente de </w:t>
      </w:r>
      <w:r w:rsidR="00637BE4" w:rsidRPr="00676A1B">
        <w:rPr>
          <w:rFonts w:asciiTheme="majorHAnsi" w:hAnsiTheme="majorHAnsi" w:cstheme="majorHAnsi"/>
          <w:lang w:val="es-ES"/>
        </w:rPr>
        <w:t>cálculo</w:t>
      </w:r>
      <w:r w:rsidR="00A1337B" w:rsidRPr="00676A1B">
        <w:rPr>
          <w:rFonts w:asciiTheme="majorHAnsi" w:hAnsiTheme="majorHAnsi" w:cstheme="majorHAnsi"/>
          <w:lang w:val="es-ES"/>
        </w:rPr>
        <w:t xml:space="preserve">, con la definición del marco de resultados. </w:t>
      </w:r>
    </w:p>
    <w:p w14:paraId="4AEC13B7" w14:textId="34CDFCA9" w:rsidR="00CC15B4" w:rsidRDefault="00CC15B4" w:rsidP="00692E35">
      <w:pPr>
        <w:tabs>
          <w:tab w:val="left" w:pos="2412"/>
        </w:tabs>
        <w:spacing w:after="0" w:line="240" w:lineRule="auto"/>
        <w:jc w:val="both"/>
        <w:rPr>
          <w:rFonts w:asciiTheme="minorHAnsi" w:hAnsiTheme="minorHAnsi"/>
          <w:b/>
          <w:sz w:val="24"/>
          <w:highlight w:val="cyan"/>
          <w:lang w:val="es-419"/>
        </w:rPr>
      </w:pPr>
    </w:p>
    <w:p w14:paraId="3AD6F9D2" w14:textId="7F534AB7" w:rsidR="1F57D37B" w:rsidRPr="00676A1B" w:rsidRDefault="3470E9E8" w:rsidP="00F923A6">
      <w:pPr>
        <w:pStyle w:val="Heading2"/>
        <w:rPr>
          <w:rFonts w:asciiTheme="minorHAnsi" w:hAnsiTheme="minorHAnsi" w:cstheme="minorHAnsi"/>
          <w:sz w:val="22"/>
          <w:szCs w:val="22"/>
          <w:lang w:val="es-419"/>
        </w:rPr>
      </w:pPr>
      <w:bookmarkStart w:id="206" w:name="_Toc53690734"/>
      <w:r w:rsidRPr="00676A1B">
        <w:rPr>
          <w:rFonts w:asciiTheme="minorHAnsi" w:hAnsiTheme="minorHAnsi" w:cstheme="minorHAnsi"/>
          <w:sz w:val="22"/>
          <w:szCs w:val="22"/>
          <w:lang w:val="es-419"/>
        </w:rPr>
        <w:lastRenderedPageBreak/>
        <w:t xml:space="preserve">3.4 </w:t>
      </w:r>
      <w:r w:rsidR="00276955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Del </w:t>
      </w:r>
      <w:r w:rsidR="0085176E" w:rsidRPr="00676A1B">
        <w:rPr>
          <w:rFonts w:asciiTheme="minorHAnsi" w:hAnsiTheme="minorHAnsi" w:cstheme="minorHAnsi"/>
          <w:sz w:val="22"/>
          <w:szCs w:val="22"/>
          <w:lang w:val="es-419"/>
        </w:rPr>
        <w:t>Marco de Cooperación a los programas de país</w:t>
      </w:r>
      <w:bookmarkEnd w:id="206"/>
      <w:r w:rsidR="0085176E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 </w:t>
      </w:r>
    </w:p>
    <w:p w14:paraId="5EA66F92" w14:textId="52FC1C9D" w:rsidR="1181257D" w:rsidRPr="000F3A5A" w:rsidRDefault="001C1373" w:rsidP="00C22CC9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0F3A5A">
        <w:rPr>
          <w:rFonts w:asciiTheme="majorHAnsi" w:hAnsiTheme="majorHAnsi" w:cstheme="majorHAnsi"/>
          <w:lang w:val="es-PA"/>
        </w:rPr>
        <w:t xml:space="preserve">El </w:t>
      </w:r>
      <w:r w:rsidR="00DB6339" w:rsidRPr="000F3A5A">
        <w:rPr>
          <w:rFonts w:asciiTheme="majorHAnsi" w:hAnsiTheme="majorHAnsi" w:cstheme="majorHAnsi"/>
          <w:lang w:val="es-PA"/>
        </w:rPr>
        <w:t xml:space="preserve">Equipo de País, </w:t>
      </w:r>
      <w:r w:rsidR="00CD7A05" w:rsidRPr="000F3A5A">
        <w:rPr>
          <w:rFonts w:asciiTheme="majorHAnsi" w:hAnsiTheme="majorHAnsi" w:cstheme="majorHAnsi"/>
          <w:lang w:val="es-PA"/>
        </w:rPr>
        <w:t xml:space="preserve">trabajará </w:t>
      </w:r>
      <w:r w:rsidR="00D27A64" w:rsidRPr="000F3A5A">
        <w:rPr>
          <w:rFonts w:asciiTheme="majorHAnsi" w:hAnsiTheme="majorHAnsi" w:cstheme="majorHAnsi"/>
          <w:lang w:val="es-PA"/>
        </w:rPr>
        <w:t>gui</w:t>
      </w:r>
      <w:r w:rsidR="003476F4" w:rsidRPr="000F3A5A">
        <w:rPr>
          <w:rFonts w:asciiTheme="majorHAnsi" w:hAnsiTheme="majorHAnsi" w:cstheme="majorHAnsi"/>
          <w:lang w:val="es-PA"/>
        </w:rPr>
        <w:t xml:space="preserve">ado por los principios </w:t>
      </w:r>
      <w:r w:rsidR="005B7F5E" w:rsidRPr="000F3A5A">
        <w:rPr>
          <w:rFonts w:asciiTheme="majorHAnsi" w:hAnsiTheme="majorHAnsi" w:cstheme="majorHAnsi"/>
          <w:lang w:val="es-PA"/>
        </w:rPr>
        <w:t>coincidencia</w:t>
      </w:r>
      <w:r w:rsidR="005B7F5E" w:rsidRPr="000F3A5A">
        <w:rPr>
          <w:rFonts w:asciiTheme="majorHAnsi" w:eastAsiaTheme="majorEastAsia" w:hAnsiTheme="majorHAnsi" w:cstheme="majorHAnsi"/>
          <w:lang w:val="es-PA"/>
        </w:rPr>
        <w:t>,</w:t>
      </w:r>
      <w:r w:rsidR="003476F4" w:rsidRPr="000F3A5A">
        <w:rPr>
          <w:rFonts w:asciiTheme="majorHAnsi" w:hAnsiTheme="majorHAnsi" w:cstheme="majorHAnsi"/>
          <w:lang w:val="es-PA"/>
        </w:rPr>
        <w:t xml:space="preserve"> sinergia y apalancamiento. </w:t>
      </w:r>
      <w:r w:rsidR="00471254" w:rsidRPr="000F3A5A">
        <w:rPr>
          <w:rFonts w:asciiTheme="majorHAnsi" w:hAnsiTheme="majorHAnsi" w:cstheme="majorHAnsi"/>
          <w:lang w:val="es-PA"/>
        </w:rPr>
        <w:t xml:space="preserve">Se identificarán </w:t>
      </w:r>
      <w:r w:rsidR="1181257D" w:rsidRPr="000F3A5A">
        <w:rPr>
          <w:rFonts w:asciiTheme="majorHAnsi" w:hAnsiTheme="majorHAnsi" w:cstheme="majorHAnsi"/>
          <w:lang w:val="es-PA"/>
        </w:rPr>
        <w:t>las acciones, estrategias u objetivos comunes</w:t>
      </w:r>
      <w:r w:rsidR="00B41419" w:rsidRPr="000F3A5A">
        <w:rPr>
          <w:rFonts w:asciiTheme="majorHAnsi" w:hAnsiTheme="majorHAnsi" w:cstheme="majorHAnsi"/>
          <w:lang w:val="es-PA"/>
        </w:rPr>
        <w:t>,</w:t>
      </w:r>
      <w:r w:rsidR="1181257D" w:rsidRPr="000F3A5A">
        <w:rPr>
          <w:rFonts w:asciiTheme="majorHAnsi" w:hAnsiTheme="majorHAnsi" w:cstheme="majorHAnsi"/>
          <w:lang w:val="es-PA"/>
        </w:rPr>
        <w:t xml:space="preserve"> similares</w:t>
      </w:r>
      <w:r w:rsidR="00B41419" w:rsidRPr="000F3A5A">
        <w:rPr>
          <w:rFonts w:asciiTheme="majorHAnsi" w:hAnsiTheme="majorHAnsi" w:cstheme="majorHAnsi"/>
          <w:lang w:val="es-PA"/>
        </w:rPr>
        <w:t xml:space="preserve"> o coincidentes</w:t>
      </w:r>
      <w:r w:rsidR="00D118FF" w:rsidRPr="000F3A5A">
        <w:rPr>
          <w:rFonts w:asciiTheme="majorHAnsi" w:hAnsiTheme="majorHAnsi" w:cstheme="majorHAnsi"/>
          <w:lang w:val="es-PA"/>
        </w:rPr>
        <w:t>;</w:t>
      </w:r>
      <w:r w:rsidR="0053702B" w:rsidRPr="000F3A5A">
        <w:rPr>
          <w:rFonts w:asciiTheme="majorHAnsi" w:hAnsiTheme="majorHAnsi" w:cstheme="majorHAnsi"/>
          <w:lang w:val="es-PA"/>
        </w:rPr>
        <w:t xml:space="preserve"> </w:t>
      </w:r>
      <w:r w:rsidR="007158DE" w:rsidRPr="000F3A5A">
        <w:rPr>
          <w:rFonts w:asciiTheme="majorHAnsi" w:hAnsiTheme="majorHAnsi" w:cstheme="majorHAnsi"/>
          <w:lang w:val="es-PA"/>
        </w:rPr>
        <w:t xml:space="preserve">también, se identificarán los </w:t>
      </w:r>
      <w:r w:rsidR="1181257D" w:rsidRPr="000F3A5A">
        <w:rPr>
          <w:rFonts w:asciiTheme="majorHAnsi" w:hAnsiTheme="majorHAnsi" w:cstheme="majorHAnsi"/>
          <w:lang w:val="es-PA"/>
        </w:rPr>
        <w:t>factores movilizadores que activan el resto de los elementos asociados</w:t>
      </w:r>
      <w:r w:rsidR="007158DE" w:rsidRPr="000F3A5A">
        <w:rPr>
          <w:rFonts w:asciiTheme="majorHAnsi" w:hAnsiTheme="majorHAnsi" w:cstheme="majorHAnsi"/>
          <w:lang w:val="es-PA"/>
        </w:rPr>
        <w:t xml:space="preserve"> para crear sinergias</w:t>
      </w:r>
      <w:r w:rsidR="00794012" w:rsidRPr="000F3A5A">
        <w:rPr>
          <w:rFonts w:asciiTheme="majorHAnsi" w:hAnsiTheme="majorHAnsi" w:cstheme="majorHAnsi"/>
          <w:lang w:val="es-PA"/>
        </w:rPr>
        <w:t>;</w:t>
      </w:r>
      <w:r w:rsidR="0048418F" w:rsidRPr="000F3A5A">
        <w:rPr>
          <w:rFonts w:asciiTheme="majorHAnsi" w:hAnsiTheme="majorHAnsi" w:cstheme="majorHAnsi"/>
          <w:lang w:val="es-PA"/>
        </w:rPr>
        <w:t xml:space="preserve"> y</w:t>
      </w:r>
      <w:r w:rsidR="00794012" w:rsidRPr="000F3A5A">
        <w:rPr>
          <w:rFonts w:asciiTheme="majorHAnsi" w:hAnsiTheme="majorHAnsi" w:cstheme="majorHAnsi"/>
          <w:lang w:val="es-PA"/>
        </w:rPr>
        <w:t xml:space="preserve"> finalmente</w:t>
      </w:r>
      <w:r w:rsidR="00AD1E4B" w:rsidRPr="000F3A5A">
        <w:rPr>
          <w:rFonts w:asciiTheme="majorHAnsi" w:hAnsiTheme="majorHAnsi" w:cstheme="majorHAnsi"/>
          <w:lang w:val="es-PA"/>
        </w:rPr>
        <w:t xml:space="preserve">, el apalancamiento </w:t>
      </w:r>
      <w:r w:rsidR="00A31981" w:rsidRPr="000F3A5A">
        <w:rPr>
          <w:rFonts w:asciiTheme="majorHAnsi" w:hAnsiTheme="majorHAnsi" w:cstheme="majorHAnsi"/>
          <w:lang w:val="es-PA"/>
        </w:rPr>
        <w:t>requerirá</w:t>
      </w:r>
      <w:r w:rsidR="00C56F14" w:rsidRPr="000F3A5A">
        <w:rPr>
          <w:rFonts w:asciiTheme="majorHAnsi" w:hAnsiTheme="majorHAnsi" w:cstheme="majorHAnsi"/>
          <w:lang w:val="es-PA"/>
        </w:rPr>
        <w:t xml:space="preserve"> de la identificación de </w:t>
      </w:r>
      <w:r w:rsidR="1181257D" w:rsidRPr="000F3A5A">
        <w:rPr>
          <w:rFonts w:asciiTheme="majorHAnsi" w:hAnsiTheme="majorHAnsi" w:cstheme="majorHAnsi"/>
          <w:lang w:val="es-PA"/>
        </w:rPr>
        <w:t xml:space="preserve">aspectos </w:t>
      </w:r>
      <w:r w:rsidR="00215633" w:rsidRPr="000F3A5A">
        <w:rPr>
          <w:rFonts w:asciiTheme="majorHAnsi" w:hAnsiTheme="majorHAnsi" w:cstheme="majorHAnsi"/>
          <w:lang w:val="es-PA"/>
        </w:rPr>
        <w:t xml:space="preserve">catalizadores </w:t>
      </w:r>
      <w:r w:rsidR="1181257D" w:rsidRPr="000F3A5A">
        <w:rPr>
          <w:rFonts w:asciiTheme="majorHAnsi" w:hAnsiTheme="majorHAnsi" w:cstheme="majorHAnsi"/>
          <w:lang w:val="es-PA"/>
        </w:rPr>
        <w:t xml:space="preserve">que pueden </w:t>
      </w:r>
      <w:r w:rsidR="0079532C" w:rsidRPr="000F3A5A">
        <w:rPr>
          <w:rFonts w:asciiTheme="majorHAnsi" w:hAnsiTheme="majorHAnsi" w:cstheme="majorHAnsi"/>
          <w:lang w:val="es-PA"/>
        </w:rPr>
        <w:t>acelerar</w:t>
      </w:r>
      <w:r w:rsidR="1181257D" w:rsidRPr="000F3A5A">
        <w:rPr>
          <w:rFonts w:asciiTheme="majorHAnsi" w:hAnsiTheme="majorHAnsi" w:cstheme="majorHAnsi"/>
          <w:lang w:val="es-PA"/>
        </w:rPr>
        <w:t xml:space="preserve"> el cumplimiento de los ODS. </w:t>
      </w:r>
    </w:p>
    <w:p w14:paraId="60DEB915" w14:textId="19B57417" w:rsidR="00711197" w:rsidRPr="000F3A5A" w:rsidRDefault="0B55452B" w:rsidP="00C22CC9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0F3A5A">
        <w:rPr>
          <w:rFonts w:asciiTheme="majorHAnsi" w:hAnsiTheme="majorHAnsi" w:cstheme="majorHAnsi"/>
          <w:lang w:val="es-PA"/>
        </w:rPr>
        <w:t>En este sentido el UNCT</w:t>
      </w:r>
      <w:r w:rsidR="003B5E21" w:rsidRPr="000F3A5A">
        <w:rPr>
          <w:rFonts w:asciiTheme="majorHAnsi" w:hAnsiTheme="majorHAnsi" w:cstheme="majorHAnsi"/>
          <w:lang w:val="es-PA"/>
        </w:rPr>
        <w:t xml:space="preserve">, para apoyar los esfuerzos del Gobierno de Panamá </w:t>
      </w:r>
      <w:r w:rsidR="005E310A" w:rsidRPr="000F3A5A">
        <w:rPr>
          <w:rFonts w:asciiTheme="majorHAnsi" w:hAnsiTheme="majorHAnsi" w:cstheme="majorHAnsi"/>
          <w:lang w:val="es-PA"/>
        </w:rPr>
        <w:t xml:space="preserve">en la implementación del </w:t>
      </w:r>
      <w:r w:rsidR="00635DBF" w:rsidRPr="000F3A5A">
        <w:rPr>
          <w:rFonts w:asciiTheme="majorHAnsi" w:eastAsiaTheme="majorEastAsia" w:hAnsiTheme="majorHAnsi" w:cstheme="majorHAnsi"/>
          <w:lang w:val="es-PA"/>
        </w:rPr>
        <w:t xml:space="preserve">Marco de Cooperación </w:t>
      </w:r>
      <w:r w:rsidR="005E310A" w:rsidRPr="000F3A5A">
        <w:rPr>
          <w:rFonts w:asciiTheme="majorHAnsi" w:hAnsiTheme="majorHAnsi" w:cstheme="majorHAnsi"/>
          <w:lang w:val="es-PA"/>
        </w:rPr>
        <w:t>en el contexto de COVID-19</w:t>
      </w:r>
      <w:ins w:id="207" w:author="Lorna Elizabeth Jenkins Sanchez" w:date="2020-10-15T17:20:00Z">
        <w:r w:rsidR="00107FE3">
          <w:rPr>
            <w:rFonts w:asciiTheme="majorHAnsi" w:hAnsiTheme="majorHAnsi" w:cstheme="majorHAnsi"/>
            <w:lang w:val="es-PA"/>
          </w:rPr>
          <w:t>,</w:t>
        </w:r>
      </w:ins>
      <w:ins w:id="208" w:author="Lorna Elizabeth Jenkins Sanchez" w:date="2020-10-15T17:36:00Z">
        <w:r w:rsidR="001E574A">
          <w:rPr>
            <w:rFonts w:asciiTheme="majorHAnsi" w:hAnsiTheme="majorHAnsi" w:cstheme="majorHAnsi"/>
            <w:lang w:val="es-PA"/>
          </w:rPr>
          <w:t xml:space="preserve"> </w:t>
        </w:r>
      </w:ins>
      <w:ins w:id="209" w:author="Lorna Elizabeth Jenkins Sanchez" w:date="2020-10-15T17:20:00Z">
        <w:r w:rsidR="00107FE3">
          <w:rPr>
            <w:rFonts w:asciiTheme="majorHAnsi" w:hAnsiTheme="majorHAnsi" w:cstheme="majorHAnsi"/>
            <w:lang w:val="es-PA"/>
          </w:rPr>
          <w:t>utiliza</w:t>
        </w:r>
      </w:ins>
      <w:ins w:id="210" w:author="Lorna Elizabeth Jenkins Sanchez" w:date="2020-10-15T17:36:00Z">
        <w:r w:rsidR="001E574A">
          <w:rPr>
            <w:rFonts w:asciiTheme="majorHAnsi" w:hAnsiTheme="majorHAnsi" w:cstheme="majorHAnsi"/>
            <w:lang w:val="es-PA"/>
          </w:rPr>
          <w:t>ndo</w:t>
        </w:r>
      </w:ins>
      <w:ins w:id="211" w:author="Lorna Elizabeth Jenkins Sanchez" w:date="2020-10-15T17:20:00Z">
        <w:r w:rsidR="00107FE3">
          <w:rPr>
            <w:rFonts w:asciiTheme="majorHAnsi" w:hAnsiTheme="majorHAnsi" w:cstheme="majorHAnsi"/>
            <w:lang w:val="es-PA"/>
          </w:rPr>
          <w:t xml:space="preserve"> los cinco pilares del plan de </w:t>
        </w:r>
      </w:ins>
      <w:ins w:id="212" w:author="Lorna Elizabeth Jenkins Sanchez" w:date="2020-10-15T23:37:00Z">
        <w:r w:rsidR="001D0505">
          <w:rPr>
            <w:rFonts w:asciiTheme="majorHAnsi" w:hAnsiTheme="majorHAnsi" w:cstheme="majorHAnsi"/>
            <w:lang w:val="es-PA"/>
          </w:rPr>
          <w:t>respuesta</w:t>
        </w:r>
      </w:ins>
      <w:ins w:id="213" w:author="Lorna Elizabeth Jenkins Sanchez" w:date="2020-10-15T17:20:00Z">
        <w:r w:rsidR="00107FE3">
          <w:rPr>
            <w:rFonts w:asciiTheme="majorHAnsi" w:hAnsiTheme="majorHAnsi" w:cstheme="majorHAnsi"/>
            <w:lang w:val="es-PA"/>
          </w:rPr>
          <w:t xml:space="preserve"> </w:t>
        </w:r>
      </w:ins>
      <w:ins w:id="214" w:author="Lorna Elizabeth Jenkins Sanchez" w:date="2020-10-15T23:37:00Z">
        <w:r w:rsidR="001D0505">
          <w:rPr>
            <w:rFonts w:asciiTheme="majorHAnsi" w:hAnsiTheme="majorHAnsi" w:cstheme="majorHAnsi"/>
            <w:lang w:val="es-PA"/>
          </w:rPr>
          <w:t>socio</w:t>
        </w:r>
      </w:ins>
      <w:ins w:id="215" w:author="Lorna Elizabeth Jenkins Sanchez" w:date="2020-10-15T17:20:00Z">
        <w:r w:rsidR="00107FE3">
          <w:rPr>
            <w:rFonts w:asciiTheme="majorHAnsi" w:hAnsiTheme="majorHAnsi" w:cstheme="majorHAnsi"/>
            <w:lang w:val="es-PA"/>
          </w:rPr>
          <w:t>económica</w:t>
        </w:r>
      </w:ins>
      <w:ins w:id="216" w:author="Lorna Elizabeth Jenkins Sanchez" w:date="2020-10-15T23:38:00Z">
        <w:r w:rsidR="001D0505">
          <w:rPr>
            <w:rFonts w:asciiTheme="majorHAnsi" w:hAnsiTheme="majorHAnsi" w:cstheme="majorHAnsi"/>
            <w:lang w:val="es-PA"/>
          </w:rPr>
          <w:t xml:space="preserve"> </w:t>
        </w:r>
      </w:ins>
      <w:del w:id="217" w:author="Lorna Elizabeth Jenkins Sanchez" w:date="2020-10-15T23:38:00Z">
        <w:r w:rsidR="00AE16B5" w:rsidRPr="000F3A5A" w:rsidDel="001D0505">
          <w:rPr>
            <w:rFonts w:asciiTheme="majorHAnsi" w:hAnsiTheme="majorHAnsi" w:cstheme="majorHAnsi"/>
            <w:lang w:val="es-PA"/>
          </w:rPr>
          <w:delText xml:space="preserve"> </w:delText>
        </w:r>
      </w:del>
      <w:r w:rsidR="00AE16B5" w:rsidRPr="000F3A5A">
        <w:rPr>
          <w:rFonts w:asciiTheme="majorHAnsi" w:hAnsiTheme="majorHAnsi" w:cstheme="majorHAnsi"/>
          <w:lang w:val="es-PA"/>
        </w:rPr>
        <w:t xml:space="preserve">y </w:t>
      </w:r>
      <w:r w:rsidR="000444C1" w:rsidRPr="000F3A5A">
        <w:rPr>
          <w:rFonts w:asciiTheme="majorHAnsi" w:hAnsiTheme="majorHAnsi" w:cstheme="majorHAnsi"/>
          <w:lang w:val="es-PA"/>
        </w:rPr>
        <w:t>retomar las acciones para la Agenda 2030</w:t>
      </w:r>
      <w:r w:rsidR="00FF77FC" w:rsidRPr="000F3A5A">
        <w:rPr>
          <w:rFonts w:asciiTheme="majorHAnsi" w:hAnsiTheme="majorHAnsi" w:cstheme="majorHAnsi"/>
          <w:lang w:val="es-PA"/>
        </w:rPr>
        <w:t>,</w:t>
      </w:r>
      <w:r w:rsidR="005E310A" w:rsidRPr="000F3A5A">
        <w:rPr>
          <w:rFonts w:asciiTheme="majorHAnsi" w:hAnsiTheme="majorHAnsi" w:cstheme="majorHAnsi"/>
          <w:lang w:val="es-PA"/>
        </w:rPr>
        <w:t xml:space="preserve"> </w:t>
      </w:r>
      <w:r w:rsidR="00031F04" w:rsidRPr="000F3A5A">
        <w:rPr>
          <w:rFonts w:asciiTheme="majorHAnsi" w:hAnsiTheme="majorHAnsi" w:cstheme="majorHAnsi"/>
          <w:lang w:val="es-PA"/>
        </w:rPr>
        <w:t>se plantea</w:t>
      </w:r>
      <w:r w:rsidRPr="000F3A5A">
        <w:rPr>
          <w:rFonts w:asciiTheme="majorHAnsi" w:hAnsiTheme="majorHAnsi" w:cstheme="majorHAnsi"/>
          <w:lang w:val="es-PA"/>
        </w:rPr>
        <w:t xml:space="preserve">: </w:t>
      </w:r>
    </w:p>
    <w:p w14:paraId="02077CA1" w14:textId="024D2242" w:rsidR="6E808904" w:rsidRPr="000F3A5A" w:rsidRDefault="6E808904" w:rsidP="00C22CC9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140C82BB" w14:textId="4509579E" w:rsidR="0037059D" w:rsidRPr="000F3A5A" w:rsidRDefault="0882FEAF" w:rsidP="00C22CC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0F3A5A">
        <w:rPr>
          <w:rFonts w:asciiTheme="majorHAnsi" w:hAnsiTheme="majorHAnsi" w:cstheme="majorHAnsi"/>
          <w:lang w:val="es-PA"/>
        </w:rPr>
        <w:t>Mantener</w:t>
      </w:r>
      <w:r w:rsidR="01649D78" w:rsidRPr="000F3A5A">
        <w:rPr>
          <w:rFonts w:asciiTheme="majorHAnsi" w:hAnsiTheme="majorHAnsi" w:cstheme="majorHAnsi"/>
          <w:lang w:val="es-PA"/>
        </w:rPr>
        <w:t xml:space="preserve"> el funcionamiento de los sistemas de salud existentes en el país, tanto para afrontar </w:t>
      </w:r>
      <w:r w:rsidR="6DB7935E" w:rsidRPr="000F3A5A">
        <w:rPr>
          <w:rFonts w:asciiTheme="majorHAnsi" w:hAnsiTheme="majorHAnsi" w:cstheme="majorHAnsi"/>
          <w:lang w:val="es-PA"/>
        </w:rPr>
        <w:t xml:space="preserve">el aumento en la demanda para hacer frente a la epidemia de COVID-19, como para mantener funcional los servicios de salud, </w:t>
      </w:r>
      <w:r w:rsidR="24C7B1E6" w:rsidRPr="000F3A5A">
        <w:rPr>
          <w:rFonts w:asciiTheme="majorHAnsi" w:hAnsiTheme="majorHAnsi" w:cstheme="majorHAnsi"/>
          <w:lang w:val="es-PA"/>
        </w:rPr>
        <w:t xml:space="preserve">en especial para garantizar el acceso </w:t>
      </w:r>
      <w:r w:rsidR="00684244" w:rsidRPr="000F3A5A">
        <w:rPr>
          <w:rFonts w:asciiTheme="majorHAnsi" w:eastAsiaTheme="majorEastAsia" w:hAnsiTheme="majorHAnsi" w:cstheme="majorHAnsi"/>
          <w:lang w:val="es-PA" w:eastAsia="zh-CN"/>
        </w:rPr>
        <w:t>a servicios especializados,</w:t>
      </w:r>
      <w:r w:rsidR="0070556F" w:rsidRPr="000F3A5A">
        <w:rPr>
          <w:rFonts w:asciiTheme="majorHAnsi" w:eastAsiaTheme="majorEastAsia" w:hAnsiTheme="majorHAnsi" w:cstheme="majorHAnsi"/>
          <w:lang w:val="es-PA" w:eastAsia="zh-CN"/>
        </w:rPr>
        <w:t xml:space="preserve"> innovando, </w:t>
      </w:r>
      <w:r w:rsidR="00B51B71" w:rsidRPr="000F3A5A">
        <w:rPr>
          <w:rFonts w:asciiTheme="majorHAnsi" w:eastAsiaTheme="majorEastAsia" w:hAnsiTheme="majorHAnsi" w:cstheme="majorHAnsi"/>
          <w:lang w:val="es-PA" w:eastAsia="zh-CN"/>
        </w:rPr>
        <w:t xml:space="preserve">y de acorde con las normas internacionales </w:t>
      </w:r>
      <w:r w:rsidR="24C7B1E6" w:rsidRPr="000F3A5A">
        <w:rPr>
          <w:rFonts w:asciiTheme="majorHAnsi" w:hAnsiTheme="majorHAnsi" w:cstheme="majorHAnsi"/>
          <w:lang w:val="es-PA"/>
        </w:rPr>
        <w:t xml:space="preserve">y calidad de la población en situación de vulnerabilidad. </w:t>
      </w:r>
    </w:p>
    <w:p w14:paraId="39070823" w14:textId="3A6DFEF4" w:rsidR="6E808904" w:rsidRPr="000F3A5A" w:rsidRDefault="6E808904" w:rsidP="04EB1A78">
      <w:pPr>
        <w:spacing w:after="0" w:line="240" w:lineRule="auto"/>
        <w:jc w:val="both"/>
        <w:rPr>
          <w:rFonts w:asciiTheme="majorHAnsi" w:hAnsiTheme="majorHAnsi" w:cstheme="majorHAnsi"/>
          <w:sz w:val="24"/>
          <w:lang w:val="es-PA"/>
        </w:rPr>
      </w:pPr>
    </w:p>
    <w:p w14:paraId="7656E399" w14:textId="71DFA171" w:rsidR="00DD14D8" w:rsidRPr="000F3A5A" w:rsidRDefault="25EC227F" w:rsidP="04EB1A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0F3A5A">
        <w:rPr>
          <w:rFonts w:asciiTheme="majorHAnsi" w:hAnsiTheme="majorHAnsi" w:cstheme="majorHAnsi"/>
          <w:lang w:val="es-PA"/>
        </w:rPr>
        <w:t xml:space="preserve">Proteger a las personas, </w:t>
      </w:r>
      <w:r w:rsidR="008F498F" w:rsidRPr="000F3A5A">
        <w:rPr>
          <w:rFonts w:asciiTheme="majorHAnsi" w:hAnsiTheme="majorHAnsi" w:cstheme="majorHAnsi"/>
          <w:lang w:val="es-PA"/>
        </w:rPr>
        <w:t>a través de</w:t>
      </w:r>
      <w:r w:rsidRPr="000F3A5A">
        <w:rPr>
          <w:rFonts w:asciiTheme="majorHAnsi" w:hAnsiTheme="majorHAnsi" w:cstheme="majorHAnsi"/>
          <w:lang w:val="es-PA"/>
        </w:rPr>
        <w:t xml:space="preserve"> la asistencia técnica en </w:t>
      </w:r>
      <w:r w:rsidR="0B55452B" w:rsidRPr="000F3A5A">
        <w:rPr>
          <w:rFonts w:asciiTheme="majorHAnsi" w:hAnsiTheme="majorHAnsi" w:cstheme="majorHAnsi"/>
          <w:lang w:val="es-PA"/>
        </w:rPr>
        <w:t>la gestión del sistema de protección social con énfasis en la atención integral</w:t>
      </w:r>
      <w:r w:rsidR="00023F5A" w:rsidRPr="000F3A5A">
        <w:rPr>
          <w:rFonts w:asciiTheme="majorHAnsi" w:eastAsiaTheme="majorEastAsia" w:hAnsiTheme="majorHAnsi" w:cstheme="majorHAnsi"/>
          <w:lang w:val="es-PA" w:eastAsia="zh-CN"/>
        </w:rPr>
        <w:t xml:space="preserve"> e inclusiva</w:t>
      </w:r>
      <w:r w:rsidR="0B55452B" w:rsidRPr="000F3A5A">
        <w:rPr>
          <w:rFonts w:asciiTheme="majorHAnsi" w:hAnsiTheme="majorHAnsi" w:cstheme="majorHAnsi"/>
          <w:lang w:val="es-PA"/>
        </w:rPr>
        <w:t xml:space="preserve">, </w:t>
      </w:r>
      <w:r w:rsidR="2BD4979F" w:rsidRPr="000F3A5A">
        <w:rPr>
          <w:rFonts w:asciiTheme="majorHAnsi" w:hAnsiTheme="majorHAnsi" w:cstheme="majorHAnsi"/>
          <w:lang w:val="es-PA"/>
        </w:rPr>
        <w:t>la seguridad alimentaria, la educación</w:t>
      </w:r>
      <w:r w:rsidR="1BFC4BDB" w:rsidRPr="000F3A5A">
        <w:rPr>
          <w:rFonts w:asciiTheme="majorHAnsi" w:hAnsiTheme="majorHAnsi" w:cstheme="majorHAnsi"/>
          <w:lang w:val="es-PA"/>
        </w:rPr>
        <w:t xml:space="preserve"> y la prevención y la atención de todos los tipos de violencia, incluida la violencia </w:t>
      </w:r>
      <w:r w:rsidR="001C15D5" w:rsidRPr="000F3A5A">
        <w:rPr>
          <w:rFonts w:asciiTheme="majorHAnsi" w:hAnsiTheme="majorHAnsi" w:cstheme="majorHAnsi"/>
          <w:lang w:val="es-PA"/>
        </w:rPr>
        <w:t>b</w:t>
      </w:r>
      <w:r w:rsidR="1BFC4BDB" w:rsidRPr="000F3A5A">
        <w:rPr>
          <w:rFonts w:asciiTheme="majorHAnsi" w:hAnsiTheme="majorHAnsi" w:cstheme="majorHAnsi"/>
          <w:lang w:val="es-PA"/>
        </w:rPr>
        <w:t>asada en el género, que sufren los adolescentes, los jóvenes y las mujeres, en el marco de la prestación de servicios esenciales.</w:t>
      </w:r>
    </w:p>
    <w:p w14:paraId="0715C489" w14:textId="6F995E88" w:rsidR="6E808904" w:rsidRPr="000F3A5A" w:rsidRDefault="6E808904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4DD7C43F" w14:textId="6EB42444" w:rsidR="00DD14D8" w:rsidRPr="000F3A5A" w:rsidRDefault="0296DC2F" w:rsidP="04EB1A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0F3A5A">
        <w:rPr>
          <w:rFonts w:asciiTheme="majorHAnsi" w:hAnsiTheme="majorHAnsi" w:cstheme="majorHAnsi"/>
          <w:lang w:val="es-PA"/>
        </w:rPr>
        <w:t xml:space="preserve">Promover el trabajo decente, la inserción laboral </w:t>
      </w:r>
      <w:r w:rsidR="204A5BD3" w:rsidRPr="000F3A5A">
        <w:rPr>
          <w:rFonts w:asciiTheme="majorHAnsi" w:hAnsiTheme="majorHAnsi" w:cstheme="majorHAnsi"/>
          <w:lang w:val="es-PA"/>
        </w:rPr>
        <w:t>y apoyar a las PYMES, en especial</w:t>
      </w:r>
      <w:r w:rsidR="2BD4979F" w:rsidRPr="000F3A5A">
        <w:rPr>
          <w:rFonts w:asciiTheme="majorHAnsi" w:hAnsiTheme="majorHAnsi" w:cstheme="majorHAnsi"/>
          <w:lang w:val="es-PA"/>
        </w:rPr>
        <w:t xml:space="preserve"> considerando</w:t>
      </w:r>
      <w:r w:rsidR="204A5BD3" w:rsidRPr="000F3A5A">
        <w:rPr>
          <w:rFonts w:asciiTheme="majorHAnsi" w:hAnsiTheme="majorHAnsi" w:cstheme="majorHAnsi"/>
          <w:lang w:val="es-PA"/>
        </w:rPr>
        <w:t xml:space="preserve"> </w:t>
      </w:r>
      <w:r w:rsidR="0B55452B" w:rsidRPr="000F3A5A">
        <w:rPr>
          <w:rFonts w:asciiTheme="majorHAnsi" w:hAnsiTheme="majorHAnsi" w:cstheme="majorHAnsi"/>
          <w:lang w:val="es-PA"/>
        </w:rPr>
        <w:t>el desarrollo de aptitudes para</w:t>
      </w:r>
      <w:r w:rsidR="00635DBF" w:rsidRPr="000F3A5A">
        <w:rPr>
          <w:rFonts w:asciiTheme="majorHAnsi" w:eastAsiaTheme="majorEastAsia" w:hAnsiTheme="majorHAnsi" w:cstheme="majorHAnsi"/>
          <w:lang w:val="es-PA" w:eastAsia="zh-CN"/>
        </w:rPr>
        <w:t xml:space="preserve">las y </w:t>
      </w:r>
      <w:r w:rsidR="0B55452B" w:rsidRPr="000F3A5A">
        <w:rPr>
          <w:rFonts w:asciiTheme="majorHAnsi" w:hAnsiTheme="majorHAnsi" w:cstheme="majorHAnsi"/>
          <w:lang w:val="es-PA"/>
        </w:rPr>
        <w:t>los adolescentes y jóvenes (educación, empleabilidad, preparación para la vida activa, adaptación al cambio climático, prevención de los embarazos en la adolescencia</w:t>
      </w:r>
      <w:r w:rsidR="001250E1" w:rsidRPr="000F3A5A">
        <w:rPr>
          <w:rFonts w:asciiTheme="majorHAnsi" w:eastAsiaTheme="majorEastAsia" w:hAnsiTheme="majorHAnsi" w:cstheme="majorHAnsi"/>
          <w:lang w:val="es-PA" w:eastAsia="zh-CN"/>
        </w:rPr>
        <w:t>, así como la</w:t>
      </w:r>
      <w:r w:rsidR="00763A24" w:rsidRPr="000F3A5A">
        <w:rPr>
          <w:rFonts w:asciiTheme="majorHAnsi" w:eastAsiaTheme="majorEastAsia" w:hAnsiTheme="majorHAnsi" w:cstheme="majorHAnsi"/>
          <w:lang w:val="es-PA" w:eastAsia="zh-CN"/>
        </w:rPr>
        <w:t xml:space="preserve"> prevención de VIH</w:t>
      </w:r>
      <w:r w:rsidR="0B55452B" w:rsidRPr="000F3A5A">
        <w:rPr>
          <w:rFonts w:asciiTheme="majorHAnsi" w:hAnsiTheme="majorHAnsi" w:cstheme="majorHAnsi"/>
          <w:lang w:val="es-PA"/>
        </w:rPr>
        <w:t>)</w:t>
      </w:r>
      <w:r w:rsidR="1BFC4BDB" w:rsidRPr="000F3A5A">
        <w:rPr>
          <w:rFonts w:asciiTheme="majorHAnsi" w:hAnsiTheme="majorHAnsi" w:cstheme="majorHAnsi"/>
          <w:lang w:val="es-PA"/>
        </w:rPr>
        <w:t>.</w:t>
      </w:r>
    </w:p>
    <w:p w14:paraId="01B90D32" w14:textId="55A1C010" w:rsidR="6E808904" w:rsidRPr="000F3A5A" w:rsidRDefault="6E808904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12427A2D" w14:textId="445BAED0" w:rsidR="00711197" w:rsidRPr="000F3A5A" w:rsidRDefault="1BFC4BDB" w:rsidP="04EB1A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0F3A5A">
        <w:rPr>
          <w:rFonts w:asciiTheme="majorHAnsi" w:hAnsiTheme="majorHAnsi" w:cstheme="majorHAnsi"/>
          <w:lang w:val="es-PA"/>
        </w:rPr>
        <w:t xml:space="preserve">Apoyar a las instituciones gubernamentales en la evaluación e implementación de </w:t>
      </w:r>
      <w:r w:rsidR="5F5837E3" w:rsidRPr="000F3A5A">
        <w:rPr>
          <w:rFonts w:asciiTheme="majorHAnsi" w:hAnsiTheme="majorHAnsi" w:cstheme="majorHAnsi"/>
          <w:lang w:val="es-PA"/>
        </w:rPr>
        <w:t>políticas macroeconómicas</w:t>
      </w:r>
      <w:r w:rsidR="6DBC30F0" w:rsidRPr="000F3A5A">
        <w:rPr>
          <w:rFonts w:asciiTheme="majorHAnsi" w:hAnsiTheme="majorHAnsi" w:cstheme="majorHAnsi"/>
          <w:lang w:val="es-PA"/>
        </w:rPr>
        <w:t>. C</w:t>
      </w:r>
      <w:r w:rsidR="5F5837E3" w:rsidRPr="000F3A5A">
        <w:rPr>
          <w:rFonts w:asciiTheme="majorHAnsi" w:hAnsiTheme="majorHAnsi" w:cstheme="majorHAnsi"/>
          <w:lang w:val="es-PA"/>
        </w:rPr>
        <w:t>onsiderando las oportunidades de colaboración regional, multilateralismo, cooperación sur-sur, triangular, y</w:t>
      </w:r>
      <w:r w:rsidR="0B55452B" w:rsidRPr="000F3A5A">
        <w:rPr>
          <w:rFonts w:asciiTheme="majorHAnsi" w:hAnsiTheme="majorHAnsi" w:cstheme="majorHAnsi"/>
          <w:lang w:val="es-PA"/>
        </w:rPr>
        <w:t xml:space="preserve"> </w:t>
      </w:r>
      <w:r w:rsidR="14F14AEE" w:rsidRPr="000F3A5A">
        <w:rPr>
          <w:rFonts w:asciiTheme="majorHAnsi" w:hAnsiTheme="majorHAnsi" w:cstheme="majorHAnsi"/>
          <w:lang w:val="es-PA"/>
        </w:rPr>
        <w:t>multilateralismo.</w:t>
      </w:r>
    </w:p>
    <w:p w14:paraId="06A78BB8" w14:textId="380143DD" w:rsidR="00711197" w:rsidRPr="000F3A5A" w:rsidRDefault="00711197" w:rsidP="04EB1A78">
      <w:pPr>
        <w:spacing w:after="0" w:line="240" w:lineRule="auto"/>
        <w:ind w:firstLine="60"/>
        <w:jc w:val="both"/>
        <w:rPr>
          <w:rFonts w:asciiTheme="majorHAnsi" w:hAnsiTheme="majorHAnsi" w:cstheme="majorHAnsi"/>
          <w:lang w:val="es-PA"/>
        </w:rPr>
      </w:pPr>
    </w:p>
    <w:p w14:paraId="456E6AE8" w14:textId="3AF205B7" w:rsidR="00AD512D" w:rsidRPr="000F3A5A" w:rsidRDefault="14F14AEE" w:rsidP="04EB1A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0F3A5A">
        <w:rPr>
          <w:rFonts w:asciiTheme="majorHAnsi" w:hAnsiTheme="majorHAnsi" w:cstheme="majorHAnsi"/>
          <w:lang w:val="es-PA"/>
        </w:rPr>
        <w:t>Cohesión social, participación ciudadana</w:t>
      </w:r>
      <w:r w:rsidR="137F8A39" w:rsidRPr="000F3A5A">
        <w:rPr>
          <w:rFonts w:asciiTheme="majorHAnsi" w:hAnsiTheme="majorHAnsi" w:cstheme="majorHAnsi"/>
          <w:lang w:val="es-PA"/>
        </w:rPr>
        <w:t>, gobernanza y rendición de cuentas</w:t>
      </w:r>
      <w:r w:rsidRPr="000F3A5A">
        <w:rPr>
          <w:rFonts w:asciiTheme="majorHAnsi" w:hAnsiTheme="majorHAnsi" w:cstheme="majorHAnsi"/>
          <w:lang w:val="es-PA"/>
        </w:rPr>
        <w:t xml:space="preserve">. </w:t>
      </w:r>
    </w:p>
    <w:p w14:paraId="46FD12B4" w14:textId="70AD1DB1" w:rsidR="00E67A8F" w:rsidRDefault="00E67A8F" w:rsidP="04EB1A78">
      <w:pPr>
        <w:spacing w:after="0" w:line="240" w:lineRule="auto"/>
        <w:rPr>
          <w:rFonts w:asciiTheme="majorHAnsi" w:hAnsiTheme="majorHAnsi"/>
          <w:b/>
          <w:sz w:val="24"/>
          <w:lang w:val="es-419"/>
        </w:rPr>
      </w:pPr>
    </w:p>
    <w:p w14:paraId="0B924007" w14:textId="04AEF89B" w:rsidR="000F3A5A" w:rsidRPr="000F3A5A" w:rsidRDefault="172320ED" w:rsidP="000F3A5A">
      <w:pPr>
        <w:pStyle w:val="Heading2"/>
        <w:spacing w:before="0" w:after="0"/>
        <w:rPr>
          <w:rFonts w:asciiTheme="majorHAnsi" w:hAnsiTheme="majorHAnsi" w:cstheme="majorHAnsi"/>
          <w:sz w:val="22"/>
          <w:szCs w:val="22"/>
          <w:lang w:val="es-419"/>
        </w:rPr>
      </w:pPr>
      <w:bookmarkStart w:id="218" w:name="_Toc53690735"/>
      <w:r w:rsidRPr="00676A1B">
        <w:rPr>
          <w:rFonts w:asciiTheme="majorHAnsi" w:hAnsiTheme="majorHAnsi" w:cstheme="majorHAnsi"/>
          <w:sz w:val="22"/>
          <w:szCs w:val="22"/>
          <w:lang w:val="es-419"/>
        </w:rPr>
        <w:t>3.</w:t>
      </w:r>
      <w:r w:rsidR="00F923A6" w:rsidRPr="00676A1B">
        <w:rPr>
          <w:rFonts w:asciiTheme="majorHAnsi" w:hAnsiTheme="majorHAnsi" w:cstheme="majorHAnsi"/>
          <w:sz w:val="22"/>
          <w:szCs w:val="22"/>
          <w:lang w:val="es-419"/>
        </w:rPr>
        <w:t>5</w:t>
      </w:r>
      <w:r w:rsidRPr="00676A1B">
        <w:rPr>
          <w:rFonts w:asciiTheme="majorHAnsi" w:hAnsiTheme="majorHAnsi" w:cstheme="majorHAnsi"/>
          <w:sz w:val="22"/>
          <w:szCs w:val="22"/>
          <w:lang w:val="es-419"/>
        </w:rPr>
        <w:t xml:space="preserve">. </w:t>
      </w:r>
      <w:r w:rsidR="00842612" w:rsidRPr="00676A1B">
        <w:rPr>
          <w:rFonts w:asciiTheme="majorHAnsi" w:hAnsiTheme="majorHAnsi" w:cstheme="majorHAnsi"/>
          <w:sz w:val="22"/>
          <w:szCs w:val="22"/>
          <w:lang w:val="es-419"/>
        </w:rPr>
        <w:t>Planes de trabajo conjunto</w:t>
      </w:r>
      <w:bookmarkEnd w:id="218"/>
      <w:r w:rsidRPr="00676A1B">
        <w:rPr>
          <w:rFonts w:asciiTheme="majorHAnsi" w:hAnsiTheme="majorHAnsi" w:cstheme="majorHAnsi"/>
          <w:sz w:val="22"/>
          <w:szCs w:val="22"/>
          <w:lang w:val="es-419"/>
        </w:rPr>
        <w:t xml:space="preserve"> </w:t>
      </w:r>
      <w:r w:rsidR="00801C6F" w:rsidRPr="00676A1B">
        <w:rPr>
          <w:rFonts w:asciiTheme="majorHAnsi" w:hAnsiTheme="majorHAnsi" w:cstheme="majorHAnsi"/>
          <w:sz w:val="22"/>
          <w:szCs w:val="22"/>
          <w:lang w:val="es-419"/>
        </w:rPr>
        <w:tab/>
      </w:r>
    </w:p>
    <w:p w14:paraId="72DAB2CA" w14:textId="512E63A1" w:rsidR="4400E674" w:rsidRPr="00676A1B" w:rsidRDefault="29A6D43A" w:rsidP="04EB1A78">
      <w:pPr>
        <w:pStyle w:val="Heading3"/>
        <w:spacing w:before="0" w:line="240" w:lineRule="auto"/>
        <w:jc w:val="both"/>
        <w:rPr>
          <w:rFonts w:cstheme="majorHAnsi"/>
          <w:sz w:val="22"/>
          <w:szCs w:val="22"/>
          <w:lang w:val="es-PA"/>
        </w:rPr>
      </w:pPr>
      <w:bookmarkStart w:id="219" w:name="_Toc53690736"/>
      <w:r w:rsidRPr="00676A1B">
        <w:rPr>
          <w:rFonts w:cstheme="majorHAnsi"/>
          <w:sz w:val="22"/>
          <w:szCs w:val="22"/>
          <w:lang w:val="es-419"/>
        </w:rPr>
        <w:t>3.</w:t>
      </w:r>
      <w:r w:rsidR="00F923A6" w:rsidRPr="00676A1B">
        <w:rPr>
          <w:rFonts w:cstheme="majorHAnsi"/>
          <w:sz w:val="22"/>
          <w:szCs w:val="22"/>
          <w:lang w:val="es-419"/>
        </w:rPr>
        <w:t>5</w:t>
      </w:r>
      <w:r w:rsidR="400E644E" w:rsidRPr="00676A1B">
        <w:rPr>
          <w:rFonts w:cstheme="majorHAnsi"/>
          <w:sz w:val="22"/>
          <w:szCs w:val="22"/>
          <w:lang w:val="es-419"/>
        </w:rPr>
        <w:t>.1</w:t>
      </w:r>
      <w:r w:rsidR="109169E5" w:rsidRPr="00676A1B">
        <w:rPr>
          <w:rFonts w:cstheme="majorHAnsi"/>
          <w:sz w:val="22"/>
          <w:szCs w:val="22"/>
          <w:lang w:val="es-419"/>
        </w:rPr>
        <w:t xml:space="preserve">. </w:t>
      </w:r>
      <w:r w:rsidR="00842612" w:rsidRPr="00676A1B">
        <w:rPr>
          <w:rFonts w:cstheme="majorHAnsi"/>
          <w:sz w:val="22"/>
          <w:szCs w:val="22"/>
          <w:lang w:val="es-PA"/>
        </w:rPr>
        <w:t>Desarrollo de planes de trabajo conjuntos y logro colectivo de resultados esperados.</w:t>
      </w:r>
      <w:bookmarkEnd w:id="219"/>
    </w:p>
    <w:p w14:paraId="181F1EF6" w14:textId="7F04EAF9" w:rsidR="00A85DE7" w:rsidRPr="00676A1B" w:rsidRDefault="5BD4FC33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676A1B">
        <w:rPr>
          <w:rFonts w:asciiTheme="majorHAnsi" w:hAnsiTheme="majorHAnsi" w:cstheme="majorHAnsi"/>
          <w:lang w:val="es-PA"/>
        </w:rPr>
        <w:t xml:space="preserve">El Marco de Cooperación será implementado mediante los planes de trabajo conjuntos anuales que, bajo el liderazgo de la Coordinadora Residente, serán desarrollados y ejecutados por los Grupos de Resultados. </w:t>
      </w:r>
    </w:p>
    <w:p w14:paraId="2C179EE3" w14:textId="45E78F02" w:rsidR="00E67A8F" w:rsidRPr="00676A1B" w:rsidRDefault="00E67A8F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395480A5" w14:textId="4D681069" w:rsidR="0025068F" w:rsidRPr="00676A1B" w:rsidRDefault="5BD4FC33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676A1B">
        <w:rPr>
          <w:rFonts w:asciiTheme="majorHAnsi" w:hAnsiTheme="majorHAnsi" w:cstheme="majorHAnsi"/>
          <w:lang w:val="es-PA"/>
        </w:rPr>
        <w:t>Se conformará un Grupo de Resultados para cada prioridad estratégica acordada</w:t>
      </w:r>
      <w:r w:rsidR="5AFB6990" w:rsidRPr="00676A1B">
        <w:rPr>
          <w:rFonts w:asciiTheme="majorHAnsi" w:hAnsiTheme="majorHAnsi" w:cstheme="majorHAnsi"/>
          <w:lang w:val="es-PA"/>
        </w:rPr>
        <w:t>,</w:t>
      </w:r>
      <w:r w:rsidR="656F6877" w:rsidRPr="00676A1B">
        <w:rPr>
          <w:rFonts w:asciiTheme="majorHAnsi" w:hAnsiTheme="majorHAnsi" w:cstheme="majorHAnsi"/>
          <w:lang w:val="es-PA"/>
        </w:rPr>
        <w:t xml:space="preserve"> mediante el proceso consultivo que incluyó la </w:t>
      </w:r>
      <w:r w:rsidR="78F5B496" w:rsidRPr="00676A1B">
        <w:rPr>
          <w:rFonts w:asciiTheme="majorHAnsi" w:hAnsiTheme="majorHAnsi" w:cstheme="majorHAnsi"/>
          <w:lang w:val="es-PA"/>
        </w:rPr>
        <w:t>identificación del PEG 2019-2024,</w:t>
      </w:r>
      <w:r w:rsidR="7E0B11B0" w:rsidRPr="00676A1B">
        <w:rPr>
          <w:rFonts w:asciiTheme="majorHAnsi" w:hAnsiTheme="majorHAnsi" w:cstheme="majorHAnsi"/>
          <w:lang w:val="es-PA"/>
        </w:rPr>
        <w:t xml:space="preserve"> PEN</w:t>
      </w:r>
      <w:r w:rsidR="009B1E86" w:rsidRPr="00676A1B">
        <w:rPr>
          <w:rFonts w:asciiTheme="majorHAnsi" w:hAnsiTheme="majorHAnsi" w:cstheme="majorHAnsi"/>
          <w:lang w:val="es-PA"/>
        </w:rPr>
        <w:t xml:space="preserve"> </w:t>
      </w:r>
      <w:r w:rsidR="7E0B11B0" w:rsidRPr="00676A1B">
        <w:rPr>
          <w:rFonts w:asciiTheme="majorHAnsi" w:hAnsiTheme="majorHAnsi" w:cstheme="majorHAnsi"/>
          <w:lang w:val="es-PA"/>
        </w:rPr>
        <w:t>2030</w:t>
      </w:r>
      <w:r w:rsidR="00651147" w:rsidRPr="00676A1B">
        <w:rPr>
          <w:rFonts w:asciiTheme="majorHAnsi" w:hAnsiTheme="majorHAnsi" w:cstheme="majorHAnsi"/>
          <w:lang w:val="es-PA"/>
        </w:rPr>
        <w:t>, l</w:t>
      </w:r>
      <w:r w:rsidR="00FD4F9E" w:rsidRPr="00676A1B">
        <w:rPr>
          <w:rFonts w:asciiTheme="majorHAnsi" w:hAnsiTheme="majorHAnsi" w:cstheme="majorHAnsi"/>
          <w:lang w:val="es-PA"/>
        </w:rPr>
        <w:t>os ODS</w:t>
      </w:r>
      <w:r w:rsidR="78F5B496" w:rsidRPr="00676A1B">
        <w:rPr>
          <w:rFonts w:asciiTheme="majorHAnsi" w:hAnsiTheme="majorHAnsi" w:cstheme="majorHAnsi"/>
          <w:lang w:val="es-PA"/>
        </w:rPr>
        <w:t xml:space="preserve"> y los planes de recuperación de COVID-19</w:t>
      </w:r>
      <w:r w:rsidRPr="00676A1B">
        <w:rPr>
          <w:rFonts w:asciiTheme="majorHAnsi" w:hAnsiTheme="majorHAnsi" w:cstheme="majorHAnsi"/>
          <w:lang w:val="es-PA"/>
        </w:rPr>
        <w:t xml:space="preserve">, conformado por entidades del Gobierno </w:t>
      </w:r>
      <w:r w:rsidR="00631206" w:rsidRPr="00676A1B">
        <w:rPr>
          <w:rFonts w:asciiTheme="majorHAnsi" w:hAnsiTheme="majorHAnsi" w:cstheme="majorHAnsi"/>
          <w:lang w:val="es-PA"/>
        </w:rPr>
        <w:t>N</w:t>
      </w:r>
      <w:r w:rsidRPr="00676A1B">
        <w:rPr>
          <w:rFonts w:asciiTheme="majorHAnsi" w:hAnsiTheme="majorHAnsi" w:cstheme="majorHAnsi"/>
          <w:lang w:val="es-PA"/>
        </w:rPr>
        <w:t xml:space="preserve">acional y </w:t>
      </w:r>
      <w:r w:rsidR="3E7B17AC" w:rsidRPr="00676A1B">
        <w:rPr>
          <w:rFonts w:asciiTheme="majorHAnsi" w:hAnsiTheme="majorHAnsi" w:cstheme="majorHAnsi"/>
          <w:lang w:val="es-PA"/>
        </w:rPr>
        <w:t>agencias, fondos y programas del SNU, tanto residentes como no residentes</w:t>
      </w:r>
      <w:r w:rsidRPr="00676A1B">
        <w:rPr>
          <w:rFonts w:asciiTheme="majorHAnsi" w:hAnsiTheme="majorHAnsi" w:cstheme="majorHAnsi"/>
          <w:lang w:val="es-PA"/>
        </w:rPr>
        <w:t xml:space="preserve">. </w:t>
      </w:r>
    </w:p>
    <w:p w14:paraId="64171993" w14:textId="77777777" w:rsidR="00DA083F" w:rsidRPr="00676A1B" w:rsidRDefault="00DA083F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4FA359A0" w14:textId="175B114A" w:rsidR="00E60A15" w:rsidRPr="00676A1B" w:rsidRDefault="417754EA" w:rsidP="04EB1A78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676A1B">
        <w:rPr>
          <w:rFonts w:asciiTheme="majorHAnsi" w:hAnsiTheme="majorHAnsi" w:cstheme="majorHAnsi"/>
          <w:lang w:val="es-PA"/>
        </w:rPr>
        <w:t>En un plazo no mayor a tres meses a partir de la firma de este Marco, las cuatro áreas prioritarias formularán un Plan de Trabajo Conjunto</w:t>
      </w:r>
      <w:r w:rsidR="00A126FD" w:rsidRPr="00676A1B">
        <w:rPr>
          <w:rFonts w:asciiTheme="majorHAnsi" w:hAnsiTheme="majorHAnsi" w:cstheme="majorHAnsi"/>
          <w:lang w:val="es-PA"/>
        </w:rPr>
        <w:t xml:space="preserve">, </w:t>
      </w:r>
      <w:r w:rsidR="00A86090" w:rsidRPr="00676A1B">
        <w:rPr>
          <w:rFonts w:asciiTheme="majorHAnsi" w:hAnsiTheme="majorHAnsi" w:cstheme="majorHAnsi"/>
          <w:lang w:val="es-PA"/>
        </w:rPr>
        <w:t>alineado con las metas de los ODS</w:t>
      </w:r>
      <w:r w:rsidR="00C25612" w:rsidRPr="00676A1B">
        <w:rPr>
          <w:rFonts w:asciiTheme="majorHAnsi" w:hAnsiTheme="majorHAnsi" w:cstheme="majorHAnsi"/>
          <w:lang w:val="es-PA"/>
        </w:rPr>
        <w:t>,</w:t>
      </w:r>
      <w:r w:rsidR="50EC76DA" w:rsidRPr="00676A1B">
        <w:rPr>
          <w:rFonts w:asciiTheme="majorHAnsi" w:hAnsiTheme="majorHAnsi" w:cstheme="majorHAnsi"/>
          <w:lang w:val="es-PA"/>
        </w:rPr>
        <w:t xml:space="preserve"> </w:t>
      </w:r>
      <w:r w:rsidR="000819DB" w:rsidRPr="00676A1B">
        <w:rPr>
          <w:rFonts w:asciiTheme="majorHAnsi" w:hAnsiTheme="majorHAnsi" w:cstheme="majorHAnsi"/>
          <w:lang w:val="es-PA"/>
        </w:rPr>
        <w:t>procurando fomentar las sinergias dentro del SNU, considerando el valor agregado de las agencias, fondos y programas (AFP), para la consecución de los ODS</w:t>
      </w:r>
      <w:r w:rsidR="003D3AC2" w:rsidRPr="00676A1B">
        <w:rPr>
          <w:rFonts w:asciiTheme="majorHAnsi" w:hAnsiTheme="majorHAnsi" w:cstheme="majorHAnsi"/>
          <w:lang w:val="es-PA"/>
        </w:rPr>
        <w:t xml:space="preserve">, incluyendo las líneas de base, los indicadores y las metas anuales a alcanzar para cada uno de los productos, así como la asignación de recursos y sus fuentes de financiamiento. </w:t>
      </w:r>
      <w:r w:rsidR="00174AC0" w:rsidRPr="00676A1B">
        <w:rPr>
          <w:rFonts w:asciiTheme="majorHAnsi" w:hAnsiTheme="majorHAnsi" w:cstheme="majorHAnsi"/>
          <w:lang w:val="es-PA"/>
        </w:rPr>
        <w:t xml:space="preserve">Los Planes </w:t>
      </w:r>
      <w:r w:rsidR="00174AC0" w:rsidRPr="00676A1B">
        <w:rPr>
          <w:rFonts w:asciiTheme="majorHAnsi" w:hAnsiTheme="majorHAnsi" w:cstheme="majorHAnsi"/>
          <w:lang w:val="es-PA"/>
        </w:rPr>
        <w:lastRenderedPageBreak/>
        <w:t xml:space="preserve">de Trabajo </w:t>
      </w:r>
      <w:r w:rsidR="00635DBF" w:rsidRPr="00676A1B">
        <w:rPr>
          <w:rFonts w:asciiTheme="majorHAnsi" w:eastAsiaTheme="majorEastAsia" w:hAnsiTheme="majorHAnsi" w:cstheme="majorHAnsi"/>
          <w:lang w:val="es-PA"/>
        </w:rPr>
        <w:t>Conjuntos, basados en el marco de resultados,</w:t>
      </w:r>
      <w:r w:rsidR="00174AC0" w:rsidRPr="00676A1B">
        <w:rPr>
          <w:rFonts w:asciiTheme="majorHAnsi" w:hAnsiTheme="majorHAnsi" w:cstheme="majorHAnsi"/>
          <w:lang w:val="es-PA"/>
        </w:rPr>
        <w:t xml:space="preserve"> </w:t>
      </w:r>
      <w:r w:rsidR="50EC76DA" w:rsidRPr="00676A1B">
        <w:rPr>
          <w:rFonts w:asciiTheme="majorHAnsi" w:hAnsiTheme="majorHAnsi" w:cstheme="majorHAnsi"/>
          <w:lang w:val="es-PA"/>
        </w:rPr>
        <w:t>servirá</w:t>
      </w:r>
      <w:r w:rsidR="00174AC0" w:rsidRPr="00676A1B">
        <w:rPr>
          <w:rFonts w:asciiTheme="majorHAnsi" w:hAnsiTheme="majorHAnsi" w:cstheme="majorHAnsi"/>
          <w:lang w:val="es-PA"/>
        </w:rPr>
        <w:t>n</w:t>
      </w:r>
      <w:r w:rsidR="50EC76DA" w:rsidRPr="00676A1B">
        <w:rPr>
          <w:rFonts w:asciiTheme="majorHAnsi" w:hAnsiTheme="majorHAnsi" w:cstheme="majorHAnsi"/>
          <w:lang w:val="es-PA"/>
        </w:rPr>
        <w:t xml:space="preserve"> para desarrollar la hoja de ruta del grupo interagencial </w:t>
      </w:r>
      <w:r w:rsidR="254EA8A0" w:rsidRPr="00676A1B">
        <w:rPr>
          <w:rFonts w:asciiTheme="majorHAnsi" w:hAnsiTheme="majorHAnsi" w:cstheme="majorHAnsi"/>
          <w:lang w:val="es-PA"/>
        </w:rPr>
        <w:t xml:space="preserve">de </w:t>
      </w:r>
      <w:proofErr w:type="spellStart"/>
      <w:r w:rsidR="00DD46D4">
        <w:rPr>
          <w:rFonts w:asciiTheme="majorHAnsi" w:hAnsiTheme="majorHAnsi" w:cstheme="majorHAnsi"/>
          <w:lang w:val="es-PA"/>
        </w:rPr>
        <w:t>SEguimiento</w:t>
      </w:r>
      <w:proofErr w:type="spellEnd"/>
      <w:r w:rsidR="254EA8A0" w:rsidRPr="00676A1B">
        <w:rPr>
          <w:rFonts w:asciiTheme="majorHAnsi" w:hAnsiTheme="majorHAnsi" w:cstheme="majorHAnsi"/>
          <w:lang w:val="es-PA"/>
        </w:rPr>
        <w:t>,</w:t>
      </w:r>
      <w:r w:rsidR="50EC76DA" w:rsidRPr="00676A1B">
        <w:rPr>
          <w:rFonts w:asciiTheme="majorHAnsi" w:hAnsiTheme="majorHAnsi" w:cstheme="majorHAnsi"/>
          <w:lang w:val="es-PA"/>
        </w:rPr>
        <w:t xml:space="preserve"> Evaluación</w:t>
      </w:r>
      <w:r w:rsidR="254EA8A0" w:rsidRPr="00676A1B">
        <w:rPr>
          <w:rFonts w:asciiTheme="majorHAnsi" w:hAnsiTheme="majorHAnsi" w:cstheme="majorHAnsi"/>
          <w:lang w:val="es-PA"/>
        </w:rPr>
        <w:t xml:space="preserve"> y Gestión de</w:t>
      </w:r>
      <w:r w:rsidR="08D6C986" w:rsidRPr="00676A1B">
        <w:rPr>
          <w:rFonts w:asciiTheme="majorHAnsi" w:hAnsiTheme="majorHAnsi" w:cstheme="majorHAnsi"/>
          <w:lang w:val="es-PA"/>
        </w:rPr>
        <w:t xml:space="preserve"> </w:t>
      </w:r>
      <w:r w:rsidR="7B1A754E" w:rsidRPr="00676A1B">
        <w:rPr>
          <w:rFonts w:asciiTheme="majorHAnsi" w:hAnsiTheme="majorHAnsi" w:cstheme="majorHAnsi"/>
          <w:lang w:val="es-PA"/>
        </w:rPr>
        <w:t>Conocimiento</w:t>
      </w:r>
      <w:r w:rsidR="007B25E0" w:rsidRPr="00676A1B">
        <w:rPr>
          <w:rFonts w:asciiTheme="majorHAnsi" w:hAnsiTheme="majorHAnsi" w:cstheme="majorHAnsi"/>
          <w:lang w:val="es-PA"/>
        </w:rPr>
        <w:t>.</w:t>
      </w:r>
      <w:r w:rsidR="00C25612" w:rsidRPr="00676A1B">
        <w:rPr>
          <w:rFonts w:asciiTheme="majorHAnsi" w:hAnsiTheme="majorHAnsi" w:cstheme="majorHAnsi"/>
          <w:lang w:val="es-PA"/>
        </w:rPr>
        <w:t xml:space="preserve"> </w:t>
      </w:r>
    </w:p>
    <w:p w14:paraId="0587E258" w14:textId="77777777" w:rsidR="000927B0" w:rsidRDefault="000927B0" w:rsidP="04EB1A78">
      <w:pPr>
        <w:spacing w:after="0" w:line="240" w:lineRule="auto"/>
        <w:jc w:val="both"/>
        <w:rPr>
          <w:rFonts w:ascii="Calibri Light" w:hAnsi="Calibri Light"/>
          <w:sz w:val="24"/>
          <w:lang w:val="es-PA"/>
        </w:rPr>
      </w:pPr>
    </w:p>
    <w:p w14:paraId="04BC8F2F" w14:textId="6124E842" w:rsidR="00A56EB3" w:rsidRPr="00676A1B" w:rsidRDefault="3470E9E8" w:rsidP="04EB1A78">
      <w:pPr>
        <w:pStyle w:val="Heading2"/>
        <w:spacing w:before="0" w:after="0"/>
        <w:rPr>
          <w:rFonts w:asciiTheme="minorHAnsi" w:hAnsiTheme="minorHAnsi" w:cstheme="minorHAnsi"/>
          <w:sz w:val="22"/>
          <w:szCs w:val="22"/>
          <w:lang w:val="es-419"/>
        </w:rPr>
      </w:pPr>
      <w:bookmarkStart w:id="220" w:name="_Toc53690737"/>
      <w:r w:rsidRPr="00676A1B">
        <w:rPr>
          <w:rFonts w:asciiTheme="minorHAnsi" w:hAnsiTheme="minorHAnsi" w:cstheme="minorHAnsi"/>
          <w:sz w:val="22"/>
          <w:szCs w:val="22"/>
          <w:lang w:val="es-419"/>
        </w:rPr>
        <w:t>3.</w:t>
      </w:r>
      <w:r w:rsidR="00F923A6" w:rsidRPr="00676A1B">
        <w:rPr>
          <w:rFonts w:asciiTheme="minorHAnsi" w:hAnsiTheme="minorHAnsi" w:cstheme="minorHAnsi"/>
          <w:sz w:val="22"/>
          <w:szCs w:val="22"/>
          <w:lang w:val="es-419"/>
        </w:rPr>
        <w:t>6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. </w:t>
      </w:r>
      <w:r w:rsidR="00DF2A10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Estrategia de Operaciones </w:t>
      </w:r>
      <w:r w:rsidR="00FB4CA2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Conjuntas del </w:t>
      </w:r>
      <w:r w:rsidR="003761FD" w:rsidRPr="00676A1B">
        <w:rPr>
          <w:rFonts w:asciiTheme="minorHAnsi" w:hAnsiTheme="minorHAnsi" w:cstheme="minorHAnsi"/>
          <w:sz w:val="22"/>
          <w:szCs w:val="22"/>
          <w:lang w:val="es-419"/>
        </w:rPr>
        <w:t>Marco de Cooperación</w:t>
      </w:r>
      <w:bookmarkEnd w:id="220"/>
    </w:p>
    <w:p w14:paraId="284ECA33" w14:textId="79864D4D" w:rsidR="008139CF" w:rsidRPr="00676A1B" w:rsidRDefault="002C033A" w:rsidP="04EB1A78">
      <w:pPr>
        <w:spacing w:after="0" w:line="240" w:lineRule="auto"/>
        <w:jc w:val="both"/>
        <w:rPr>
          <w:rFonts w:asciiTheme="minorHAnsi" w:hAnsiTheme="minorHAnsi" w:cstheme="minorHAnsi"/>
          <w:lang w:val="es-419"/>
        </w:rPr>
      </w:pPr>
      <w:r w:rsidRPr="00676A1B">
        <w:rPr>
          <w:rFonts w:asciiTheme="minorHAnsi" w:hAnsiTheme="minorHAnsi" w:cstheme="minorHAnsi"/>
          <w:lang w:val="es-419"/>
        </w:rPr>
        <w:t>La</w:t>
      </w:r>
      <w:r w:rsidR="00292EEB" w:rsidRPr="00676A1B">
        <w:rPr>
          <w:rFonts w:asciiTheme="minorHAnsi" w:hAnsiTheme="minorHAnsi" w:cstheme="minorHAnsi"/>
          <w:lang w:val="es-419"/>
        </w:rPr>
        <w:t xml:space="preserve"> </w:t>
      </w:r>
      <w:r w:rsidR="00217982" w:rsidRPr="00676A1B">
        <w:rPr>
          <w:rFonts w:asciiTheme="minorHAnsi" w:hAnsiTheme="minorHAnsi" w:cstheme="minorHAnsi"/>
          <w:lang w:val="es-419"/>
        </w:rPr>
        <w:t xml:space="preserve">estrategia de operaciones conjuntas </w:t>
      </w:r>
      <w:r w:rsidR="0025557E" w:rsidRPr="00676A1B">
        <w:rPr>
          <w:rFonts w:asciiTheme="minorHAnsi" w:hAnsiTheme="minorHAnsi" w:cstheme="minorHAnsi"/>
          <w:lang w:val="es-419"/>
        </w:rPr>
        <w:t xml:space="preserve">apoya </w:t>
      </w:r>
      <w:r w:rsidR="00292EEB" w:rsidRPr="00676A1B">
        <w:rPr>
          <w:rFonts w:asciiTheme="minorHAnsi" w:hAnsiTheme="minorHAnsi" w:cstheme="minorHAnsi"/>
          <w:lang w:val="es-419"/>
        </w:rPr>
        <w:t xml:space="preserve">la implementación del marco de cooperación </w:t>
      </w:r>
      <w:r w:rsidR="00535B66" w:rsidRPr="00676A1B">
        <w:rPr>
          <w:rFonts w:asciiTheme="minorHAnsi" w:hAnsiTheme="minorHAnsi" w:cstheme="minorHAnsi"/>
          <w:lang w:val="es-419"/>
        </w:rPr>
        <w:t>en materia de contrataciones, adquisiciones de bienes</w:t>
      </w:r>
      <w:r w:rsidR="00681E3D" w:rsidRPr="00676A1B">
        <w:rPr>
          <w:rFonts w:asciiTheme="minorHAnsi" w:hAnsiTheme="minorHAnsi" w:cstheme="minorHAnsi"/>
          <w:lang w:val="es-419"/>
        </w:rPr>
        <w:t>, ser</w:t>
      </w:r>
      <w:r w:rsidR="00CA36D7" w:rsidRPr="00676A1B">
        <w:rPr>
          <w:rFonts w:asciiTheme="minorHAnsi" w:hAnsiTheme="minorHAnsi" w:cstheme="minorHAnsi"/>
          <w:lang w:val="es-419"/>
        </w:rPr>
        <w:t xml:space="preserve">vicios, </w:t>
      </w:r>
      <w:r w:rsidR="00535B66" w:rsidRPr="00676A1B">
        <w:rPr>
          <w:rFonts w:asciiTheme="minorHAnsi" w:hAnsiTheme="minorHAnsi" w:cstheme="minorHAnsi"/>
          <w:lang w:val="es-419"/>
        </w:rPr>
        <w:t>e insumos</w:t>
      </w:r>
      <w:r w:rsidR="004E2254" w:rsidRPr="00676A1B">
        <w:rPr>
          <w:rFonts w:asciiTheme="minorHAnsi" w:hAnsiTheme="minorHAnsi" w:cstheme="minorHAnsi"/>
          <w:lang w:val="es-419"/>
        </w:rPr>
        <w:t xml:space="preserve"> i</w:t>
      </w:r>
      <w:r w:rsidR="00CC0F46" w:rsidRPr="00676A1B">
        <w:rPr>
          <w:rFonts w:asciiTheme="minorHAnsi" w:hAnsiTheme="minorHAnsi" w:cstheme="minorHAnsi"/>
          <w:lang w:val="es-419"/>
        </w:rPr>
        <w:t>dentifica</w:t>
      </w:r>
      <w:r w:rsidR="004E2254" w:rsidRPr="00676A1B">
        <w:rPr>
          <w:rFonts w:asciiTheme="minorHAnsi" w:hAnsiTheme="minorHAnsi" w:cstheme="minorHAnsi"/>
          <w:lang w:val="es-419"/>
        </w:rPr>
        <w:t xml:space="preserve">dos a partir </w:t>
      </w:r>
      <w:r w:rsidR="00753F9C" w:rsidRPr="00676A1B">
        <w:rPr>
          <w:rFonts w:asciiTheme="minorHAnsi" w:hAnsiTheme="minorHAnsi" w:cstheme="minorHAnsi"/>
          <w:lang w:val="es-419"/>
        </w:rPr>
        <w:t>de la</w:t>
      </w:r>
      <w:r w:rsidR="00942AAF" w:rsidRPr="00676A1B">
        <w:rPr>
          <w:rFonts w:asciiTheme="minorHAnsi" w:hAnsiTheme="minorHAnsi" w:cstheme="minorHAnsi"/>
          <w:lang w:val="es-419"/>
        </w:rPr>
        <w:t xml:space="preserve">s </w:t>
      </w:r>
      <w:r w:rsidR="00A56EB3" w:rsidRPr="00676A1B">
        <w:rPr>
          <w:rFonts w:asciiTheme="minorHAnsi" w:hAnsiTheme="minorHAnsi" w:cstheme="minorHAnsi"/>
          <w:lang w:val="es-419"/>
        </w:rPr>
        <w:t xml:space="preserve">coincidencias de </w:t>
      </w:r>
      <w:r w:rsidR="00CC0F46" w:rsidRPr="00676A1B">
        <w:rPr>
          <w:rFonts w:asciiTheme="minorHAnsi" w:hAnsiTheme="minorHAnsi" w:cstheme="minorHAnsi"/>
          <w:lang w:val="es-419"/>
        </w:rPr>
        <w:t>necesidades</w:t>
      </w:r>
      <w:r w:rsidR="00CD66E1" w:rsidRPr="00676A1B">
        <w:rPr>
          <w:rFonts w:asciiTheme="minorHAnsi" w:hAnsiTheme="minorHAnsi" w:cstheme="minorHAnsi"/>
          <w:lang w:val="es-419"/>
        </w:rPr>
        <w:t xml:space="preserve"> </w:t>
      </w:r>
      <w:r w:rsidR="00D37C6A" w:rsidRPr="00676A1B">
        <w:rPr>
          <w:rFonts w:asciiTheme="minorHAnsi" w:hAnsiTheme="minorHAnsi" w:cstheme="minorHAnsi"/>
          <w:lang w:val="es-419"/>
        </w:rPr>
        <w:t xml:space="preserve">y </w:t>
      </w:r>
      <w:r w:rsidR="00F152AA" w:rsidRPr="00676A1B">
        <w:rPr>
          <w:rFonts w:asciiTheme="minorHAnsi" w:hAnsiTheme="minorHAnsi" w:cstheme="minorHAnsi"/>
          <w:lang w:val="es-419"/>
        </w:rPr>
        <w:t>oportunidades</w:t>
      </w:r>
      <w:r w:rsidR="004A3252" w:rsidRPr="00676A1B">
        <w:rPr>
          <w:rFonts w:asciiTheme="minorHAnsi" w:hAnsiTheme="minorHAnsi" w:cstheme="minorHAnsi"/>
          <w:lang w:val="es-419"/>
        </w:rPr>
        <w:t xml:space="preserve"> </w:t>
      </w:r>
      <w:r w:rsidR="00951B19" w:rsidRPr="00676A1B">
        <w:rPr>
          <w:rFonts w:asciiTheme="minorHAnsi" w:hAnsiTheme="minorHAnsi" w:cstheme="minorHAnsi"/>
          <w:lang w:val="es-419"/>
        </w:rPr>
        <w:t>con el fin de</w:t>
      </w:r>
      <w:r w:rsidR="00E74C8F" w:rsidRPr="00676A1B">
        <w:rPr>
          <w:rFonts w:asciiTheme="minorHAnsi" w:hAnsiTheme="minorHAnsi" w:cstheme="minorHAnsi"/>
          <w:lang w:val="es-419"/>
        </w:rPr>
        <w:t xml:space="preserve"> obtener ahorros y </w:t>
      </w:r>
      <w:r w:rsidR="004850ED" w:rsidRPr="00676A1B">
        <w:rPr>
          <w:rFonts w:asciiTheme="minorHAnsi" w:hAnsiTheme="minorHAnsi" w:cstheme="minorHAnsi"/>
          <w:lang w:val="es-419"/>
        </w:rPr>
        <w:t xml:space="preserve">aumentar la </w:t>
      </w:r>
      <w:r w:rsidR="00E74C8F" w:rsidRPr="00676A1B">
        <w:rPr>
          <w:rFonts w:asciiTheme="minorHAnsi" w:hAnsiTheme="minorHAnsi" w:cstheme="minorHAnsi"/>
          <w:lang w:val="es-419"/>
        </w:rPr>
        <w:t xml:space="preserve">eficiencia </w:t>
      </w:r>
      <w:r w:rsidR="004850ED" w:rsidRPr="00676A1B">
        <w:rPr>
          <w:rFonts w:asciiTheme="minorHAnsi" w:hAnsiTheme="minorHAnsi" w:cstheme="minorHAnsi"/>
          <w:lang w:val="es-419"/>
        </w:rPr>
        <w:t>d</w:t>
      </w:r>
      <w:r w:rsidR="004537AE" w:rsidRPr="00676A1B">
        <w:rPr>
          <w:rFonts w:asciiTheme="minorHAnsi" w:hAnsiTheme="minorHAnsi" w:cstheme="minorHAnsi"/>
          <w:lang w:val="es-419"/>
        </w:rPr>
        <w:t>el</w:t>
      </w:r>
      <w:r w:rsidR="00E74C8F" w:rsidRPr="00676A1B">
        <w:rPr>
          <w:rFonts w:asciiTheme="minorHAnsi" w:hAnsiTheme="minorHAnsi" w:cstheme="minorHAnsi"/>
          <w:lang w:val="es-419"/>
        </w:rPr>
        <w:t xml:space="preserve"> marco de cooperación</w:t>
      </w:r>
      <w:r w:rsidR="00F5526B" w:rsidRPr="00676A1B">
        <w:rPr>
          <w:rFonts w:asciiTheme="minorHAnsi" w:hAnsiTheme="minorHAnsi" w:cstheme="minorHAnsi"/>
          <w:lang w:val="es-419"/>
        </w:rPr>
        <w:t>. Se logra a través de:</w:t>
      </w:r>
      <w:r w:rsidR="00BC4E76" w:rsidRPr="00676A1B">
        <w:rPr>
          <w:rFonts w:asciiTheme="minorHAnsi" w:hAnsiTheme="minorHAnsi" w:cstheme="minorHAnsi"/>
          <w:lang w:val="es-419"/>
        </w:rPr>
        <w:t xml:space="preserve"> </w:t>
      </w:r>
      <w:r w:rsidR="006F4230" w:rsidRPr="00676A1B">
        <w:rPr>
          <w:rFonts w:asciiTheme="minorHAnsi" w:hAnsiTheme="minorHAnsi" w:cstheme="minorHAnsi"/>
          <w:lang w:val="es-419"/>
        </w:rPr>
        <w:t>(i</w:t>
      </w:r>
      <w:r w:rsidR="00BC4E76" w:rsidRPr="00676A1B">
        <w:rPr>
          <w:rFonts w:asciiTheme="minorHAnsi" w:hAnsiTheme="minorHAnsi" w:cstheme="minorHAnsi"/>
          <w:lang w:val="es-419"/>
        </w:rPr>
        <w:t>)</w:t>
      </w:r>
      <w:r w:rsidR="00C342BB" w:rsidRPr="00676A1B">
        <w:rPr>
          <w:rFonts w:asciiTheme="minorHAnsi" w:hAnsiTheme="minorHAnsi" w:cstheme="minorHAnsi"/>
          <w:lang w:val="es-419"/>
        </w:rPr>
        <w:t xml:space="preserve"> </w:t>
      </w:r>
      <w:r w:rsidR="00A5489E" w:rsidRPr="00676A1B">
        <w:rPr>
          <w:rFonts w:asciiTheme="minorHAnsi" w:hAnsiTheme="minorHAnsi" w:cstheme="minorHAnsi"/>
          <w:lang w:val="es-419"/>
        </w:rPr>
        <w:t xml:space="preserve">Inventarios de capacidades y recursos del SNU, </w:t>
      </w:r>
      <w:r w:rsidR="006F4230" w:rsidRPr="00676A1B">
        <w:rPr>
          <w:rFonts w:asciiTheme="minorHAnsi" w:hAnsiTheme="minorHAnsi" w:cstheme="minorHAnsi"/>
          <w:lang w:val="es-419"/>
        </w:rPr>
        <w:t>(ii</w:t>
      </w:r>
      <w:r w:rsidR="00C342BB" w:rsidRPr="00676A1B">
        <w:rPr>
          <w:rFonts w:asciiTheme="minorHAnsi" w:hAnsiTheme="minorHAnsi" w:cstheme="minorHAnsi"/>
          <w:lang w:val="es-419"/>
        </w:rPr>
        <w:t xml:space="preserve">) </w:t>
      </w:r>
      <w:r w:rsidR="009955DB" w:rsidRPr="00676A1B">
        <w:rPr>
          <w:rFonts w:asciiTheme="minorHAnsi" w:hAnsiTheme="minorHAnsi" w:cstheme="minorHAnsi"/>
          <w:lang w:val="es-419"/>
        </w:rPr>
        <w:t>Sistematizar las brechas por grupos de resultados del UNSDCF</w:t>
      </w:r>
      <w:r w:rsidR="005D2630" w:rsidRPr="00676A1B">
        <w:rPr>
          <w:rFonts w:asciiTheme="minorHAnsi" w:hAnsiTheme="minorHAnsi" w:cstheme="minorHAnsi"/>
          <w:lang w:val="es-419"/>
        </w:rPr>
        <w:t xml:space="preserve"> en función de l</w:t>
      </w:r>
      <w:r w:rsidR="00E6313B" w:rsidRPr="00676A1B">
        <w:rPr>
          <w:rFonts w:asciiTheme="minorHAnsi" w:hAnsiTheme="minorHAnsi" w:cstheme="minorHAnsi"/>
          <w:lang w:val="es-419"/>
        </w:rPr>
        <w:t>as necesidades</w:t>
      </w:r>
      <w:r w:rsidR="007F0AA2" w:rsidRPr="00676A1B">
        <w:rPr>
          <w:rFonts w:asciiTheme="minorHAnsi" w:hAnsiTheme="minorHAnsi" w:cstheme="minorHAnsi"/>
          <w:lang w:val="es-419"/>
        </w:rPr>
        <w:t xml:space="preserve">, </w:t>
      </w:r>
      <w:r w:rsidR="006F4230" w:rsidRPr="00676A1B">
        <w:rPr>
          <w:rFonts w:asciiTheme="minorHAnsi" w:hAnsiTheme="minorHAnsi" w:cstheme="minorHAnsi"/>
          <w:lang w:val="es-419"/>
        </w:rPr>
        <w:t>(iii</w:t>
      </w:r>
      <w:r w:rsidR="007F0AA2" w:rsidRPr="00676A1B">
        <w:rPr>
          <w:rFonts w:asciiTheme="minorHAnsi" w:hAnsiTheme="minorHAnsi" w:cstheme="minorHAnsi"/>
          <w:lang w:val="es-419"/>
        </w:rPr>
        <w:t>) D</w:t>
      </w:r>
      <w:r w:rsidR="00A5489E" w:rsidRPr="00676A1B">
        <w:rPr>
          <w:rFonts w:asciiTheme="minorHAnsi" w:hAnsiTheme="minorHAnsi" w:cstheme="minorHAnsi"/>
          <w:lang w:val="es-419"/>
        </w:rPr>
        <w:t xml:space="preserve">iseñar un plan de trabajo que describa la estrategia </w:t>
      </w:r>
      <w:r w:rsidR="001C32C7" w:rsidRPr="00676A1B">
        <w:rPr>
          <w:rFonts w:asciiTheme="minorHAnsi" w:hAnsiTheme="minorHAnsi" w:cstheme="minorHAnsi"/>
          <w:lang w:val="es-419"/>
        </w:rPr>
        <w:t xml:space="preserve">de Operaciones conjuntas </w:t>
      </w:r>
      <w:r w:rsidR="009A3B51" w:rsidRPr="00676A1B">
        <w:rPr>
          <w:rFonts w:asciiTheme="minorHAnsi" w:hAnsiTheme="minorHAnsi" w:cstheme="minorHAnsi"/>
          <w:lang w:val="es-419"/>
        </w:rPr>
        <w:t xml:space="preserve">basado en el </w:t>
      </w:r>
      <w:r w:rsidR="00A5489E" w:rsidRPr="00676A1B">
        <w:rPr>
          <w:rFonts w:asciiTheme="minorHAnsi" w:hAnsiTheme="minorHAnsi" w:cstheme="minorHAnsi"/>
          <w:lang w:val="es-419"/>
        </w:rPr>
        <w:t>costo beneficio</w:t>
      </w:r>
      <w:r w:rsidR="00096864" w:rsidRPr="00676A1B">
        <w:rPr>
          <w:rFonts w:asciiTheme="minorHAnsi" w:hAnsiTheme="minorHAnsi" w:cstheme="minorHAnsi"/>
          <w:lang w:val="es-419"/>
        </w:rPr>
        <w:t xml:space="preserve"> de acuerdo con los grupos de trabajo del </w:t>
      </w:r>
      <w:r w:rsidR="002D6876" w:rsidRPr="00676A1B">
        <w:rPr>
          <w:rFonts w:asciiTheme="minorHAnsi" w:hAnsiTheme="minorHAnsi" w:cstheme="minorHAnsi"/>
          <w:lang w:val="es-419"/>
        </w:rPr>
        <w:t>Equipo de Gestión Operativa</w:t>
      </w:r>
      <w:r w:rsidR="00A5489E" w:rsidRPr="00676A1B">
        <w:rPr>
          <w:rFonts w:asciiTheme="minorHAnsi" w:hAnsiTheme="minorHAnsi" w:cstheme="minorHAnsi"/>
          <w:lang w:val="es-419"/>
        </w:rPr>
        <w:t xml:space="preserve">. </w:t>
      </w:r>
    </w:p>
    <w:p w14:paraId="50777533" w14:textId="4D30A0F4" w:rsidR="7F28417E" w:rsidRDefault="7F28417E" w:rsidP="7F28417E">
      <w:pPr>
        <w:spacing w:after="0" w:line="240" w:lineRule="auto"/>
        <w:jc w:val="both"/>
        <w:rPr>
          <w:rFonts w:asciiTheme="minorHAnsi" w:hAnsiTheme="minorHAnsi"/>
          <w:sz w:val="24"/>
          <w:highlight w:val="cyan"/>
          <w:lang w:val="es-419"/>
        </w:rPr>
      </w:pPr>
    </w:p>
    <w:p w14:paraId="442985AD" w14:textId="77777777" w:rsidR="006F1110" w:rsidRDefault="006F1110">
      <w:pPr>
        <w:rPr>
          <w:rFonts w:asciiTheme="majorHAnsi" w:hAnsiTheme="majorHAnsi"/>
          <w:color w:val="2F5496" w:themeColor="accent1" w:themeShade="BF"/>
          <w:sz w:val="32"/>
          <w:lang w:val="es-419"/>
        </w:rPr>
      </w:pPr>
      <w:del w:id="221" w:author="Lorna Elizabeth Jenkins Sanchez" w:date="2020-10-16T07:25:00Z">
        <w:r w:rsidDel="00735A64">
          <w:rPr>
            <w:lang w:val="es-419"/>
          </w:rPr>
          <w:br w:type="page"/>
        </w:r>
      </w:del>
    </w:p>
    <w:p w14:paraId="0A8A20CE" w14:textId="622B934C" w:rsidR="00801C6F" w:rsidRPr="00676A1B" w:rsidRDefault="3470E9E8" w:rsidP="703A6BFF">
      <w:pPr>
        <w:pStyle w:val="Heading1"/>
        <w:spacing w:before="0" w:line="240" w:lineRule="auto"/>
        <w:rPr>
          <w:rFonts w:asciiTheme="minorHAnsi" w:hAnsiTheme="minorHAnsi" w:cstheme="minorHAnsi"/>
          <w:sz w:val="22"/>
          <w:szCs w:val="22"/>
          <w:lang w:val="es-419"/>
        </w:rPr>
      </w:pPr>
      <w:bookmarkStart w:id="222" w:name="_Toc53690738"/>
      <w:r w:rsidRPr="00676A1B">
        <w:rPr>
          <w:rFonts w:asciiTheme="minorHAnsi" w:hAnsiTheme="minorHAnsi" w:cstheme="minorHAnsi"/>
          <w:sz w:val="22"/>
          <w:szCs w:val="22"/>
          <w:lang w:val="es-419"/>
        </w:rPr>
        <w:lastRenderedPageBreak/>
        <w:t>C</w:t>
      </w:r>
      <w:r w:rsidR="00AF3296" w:rsidRPr="00676A1B">
        <w:rPr>
          <w:rFonts w:asciiTheme="minorHAnsi" w:hAnsiTheme="minorHAnsi" w:cstheme="minorHAnsi"/>
          <w:sz w:val="22"/>
          <w:szCs w:val="22"/>
          <w:lang w:val="es-419"/>
        </w:rPr>
        <w:t>apítulo 4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: </w:t>
      </w:r>
      <w:r w:rsidR="002F6EB3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Actualización </w:t>
      </w:r>
      <w:r w:rsidR="001A0870" w:rsidRPr="00676A1B">
        <w:rPr>
          <w:rFonts w:asciiTheme="minorHAnsi" w:hAnsiTheme="minorHAnsi" w:cstheme="minorHAnsi"/>
          <w:sz w:val="22"/>
          <w:szCs w:val="22"/>
          <w:lang w:val="es-419"/>
        </w:rPr>
        <w:t>de</w:t>
      </w:r>
      <w:r w:rsidR="005B7F5E">
        <w:rPr>
          <w:rFonts w:asciiTheme="minorHAnsi" w:hAnsiTheme="minorHAnsi" w:cstheme="minorHAnsi"/>
          <w:sz w:val="22"/>
          <w:szCs w:val="22"/>
          <w:lang w:val="es-419"/>
        </w:rPr>
        <w:t>l CCA</w:t>
      </w:r>
      <w:r w:rsidR="0042775C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, Evaluación y Gestión del Conocimiento 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>(</w:t>
      </w:r>
      <w:r w:rsidRPr="00676A1B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419"/>
        </w:rPr>
        <w:t>3 p</w:t>
      </w:r>
      <w:r w:rsidR="00B67BBE" w:rsidRPr="00676A1B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419"/>
        </w:rPr>
        <w:t>á</w:t>
      </w:r>
      <w:r w:rsidRPr="00676A1B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419"/>
        </w:rPr>
        <w:t>g</w:t>
      </w:r>
      <w:r w:rsidR="0042775C" w:rsidRPr="00676A1B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419"/>
        </w:rPr>
        <w:t>inas</w:t>
      </w:r>
      <w:r w:rsidR="008922FA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419"/>
        </w:rPr>
        <w:t>)</w:t>
      </w:r>
      <w:bookmarkEnd w:id="222"/>
    </w:p>
    <w:p w14:paraId="70194378" w14:textId="77777777" w:rsidR="00801C6F" w:rsidRPr="00676A1B" w:rsidRDefault="00801C6F" w:rsidP="6E808904">
      <w:pPr>
        <w:spacing w:after="0" w:line="240" w:lineRule="auto"/>
        <w:jc w:val="both"/>
        <w:rPr>
          <w:rFonts w:asciiTheme="minorHAnsi" w:hAnsiTheme="minorHAnsi" w:cstheme="minorHAnsi"/>
          <w:b/>
          <w:lang w:val="es-419"/>
        </w:rPr>
      </w:pPr>
    </w:p>
    <w:p w14:paraId="164BA367" w14:textId="034CF8E4" w:rsidR="00801C6F" w:rsidRPr="00676A1B" w:rsidRDefault="1C4D8DF3" w:rsidP="703A6BFF">
      <w:pPr>
        <w:pStyle w:val="Heading2"/>
        <w:spacing w:before="0" w:after="0"/>
        <w:rPr>
          <w:rFonts w:asciiTheme="minorHAnsi" w:hAnsiTheme="minorHAnsi" w:cstheme="minorHAnsi"/>
          <w:sz w:val="22"/>
          <w:szCs w:val="22"/>
          <w:lang w:val="es-419"/>
        </w:rPr>
      </w:pPr>
      <w:bookmarkStart w:id="223" w:name="_Toc53690739"/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4.1. </w:t>
      </w:r>
      <w:r w:rsidR="00842612" w:rsidRPr="00676A1B">
        <w:rPr>
          <w:rFonts w:asciiTheme="minorHAnsi" w:hAnsiTheme="minorHAnsi" w:cstheme="minorHAnsi"/>
          <w:sz w:val="22"/>
          <w:szCs w:val="22"/>
          <w:lang w:val="es-419"/>
        </w:rPr>
        <w:t>Actualizaciones de los análisis conjunto de país</w:t>
      </w:r>
      <w:bookmarkEnd w:id="223"/>
    </w:p>
    <w:p w14:paraId="724C4C75" w14:textId="2FDFC7B3" w:rsidR="28337796" w:rsidRPr="00A73EDB" w:rsidRDefault="381365CC" w:rsidP="000F3A5A">
      <w:pPr>
        <w:pStyle w:val="CommentText"/>
        <w:jc w:val="both"/>
        <w:rPr>
          <w:rFonts w:asciiTheme="majorHAnsi" w:hAnsiTheme="majorHAnsi" w:cstheme="majorHAnsi"/>
          <w:sz w:val="22"/>
          <w:szCs w:val="22"/>
          <w:lang w:val="es-419"/>
        </w:rPr>
      </w:pPr>
      <w:r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La actualización del </w:t>
      </w:r>
      <w:r w:rsidR="00D5122F" w:rsidRPr="00A73EDB">
        <w:rPr>
          <w:rFonts w:asciiTheme="majorHAnsi" w:hAnsiTheme="majorHAnsi" w:cstheme="majorHAnsi"/>
          <w:sz w:val="22"/>
          <w:szCs w:val="22"/>
          <w:lang w:val="es-419"/>
        </w:rPr>
        <w:t>análisis conjunto de país</w:t>
      </w:r>
      <w:r w:rsidR="00635DBF" w:rsidRPr="00A73EDB">
        <w:rPr>
          <w:rFonts w:asciiTheme="majorHAnsi" w:eastAsiaTheme="majorEastAsia" w:hAnsiTheme="majorHAnsi" w:cstheme="majorHAnsi"/>
          <w:sz w:val="22"/>
          <w:szCs w:val="22"/>
          <w:lang w:val="es-419"/>
        </w:rPr>
        <w:t xml:space="preserve"> (CCA, por sus siglas en inglés)</w:t>
      </w:r>
      <w:r w:rsidR="00D5122F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 </w:t>
      </w:r>
      <w:r w:rsidR="4EF16688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se realizará </w:t>
      </w:r>
      <w:r w:rsidR="62B5E388" w:rsidRPr="00A73EDB">
        <w:rPr>
          <w:rFonts w:asciiTheme="majorHAnsi" w:hAnsiTheme="majorHAnsi" w:cstheme="majorHAnsi"/>
          <w:sz w:val="22"/>
          <w:szCs w:val="22"/>
          <w:lang w:val="es-419"/>
        </w:rPr>
        <w:t>cada año e incluirá los siguientes pasos</w:t>
      </w:r>
      <w:r w:rsidR="4EF16688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: </w:t>
      </w:r>
      <w:r w:rsidR="00226D41" w:rsidRPr="00A73EDB">
        <w:rPr>
          <w:rFonts w:asciiTheme="majorHAnsi" w:hAnsiTheme="majorHAnsi" w:cstheme="majorHAnsi"/>
          <w:sz w:val="22"/>
          <w:szCs w:val="22"/>
          <w:lang w:val="es-419"/>
        </w:rPr>
        <w:t>ajustes</w:t>
      </w:r>
      <w:r w:rsidR="0C9593A5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 de </w:t>
      </w:r>
      <w:r w:rsidR="00D26861" w:rsidRPr="00A73EDB">
        <w:rPr>
          <w:rFonts w:asciiTheme="majorHAnsi" w:hAnsiTheme="majorHAnsi" w:cstheme="majorHAnsi"/>
          <w:sz w:val="22"/>
          <w:szCs w:val="22"/>
          <w:lang w:val="es-419"/>
        </w:rPr>
        <w:t>Términos de Referencia (TdR)</w:t>
      </w:r>
      <w:r w:rsidR="0C9593A5" w:rsidRPr="00A73EDB">
        <w:rPr>
          <w:rFonts w:asciiTheme="majorHAnsi" w:hAnsiTheme="majorHAnsi" w:cstheme="majorHAnsi"/>
          <w:sz w:val="22"/>
          <w:szCs w:val="22"/>
          <w:lang w:val="es-419"/>
        </w:rPr>
        <w:t>, reunio</w:t>
      </w:r>
      <w:r w:rsidR="00FC6BCC" w:rsidRPr="00A73EDB">
        <w:rPr>
          <w:rFonts w:asciiTheme="majorHAnsi" w:hAnsiTheme="majorHAnsi" w:cstheme="majorHAnsi"/>
          <w:sz w:val="22"/>
          <w:szCs w:val="22"/>
          <w:lang w:val="es-419"/>
        </w:rPr>
        <w:t>n</w:t>
      </w:r>
      <w:r w:rsidR="0C9593A5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es de trabajo, taller de </w:t>
      </w:r>
      <w:r w:rsidR="005B7F5E" w:rsidRPr="00A73EDB">
        <w:rPr>
          <w:rFonts w:asciiTheme="majorHAnsi" w:hAnsiTheme="majorHAnsi" w:cstheme="majorHAnsi"/>
          <w:sz w:val="22"/>
          <w:szCs w:val="22"/>
          <w:lang w:val="es-419"/>
        </w:rPr>
        <w:t>actualización,</w:t>
      </w:r>
      <w:r w:rsidR="0C9593A5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 </w:t>
      </w:r>
      <w:r w:rsidR="7BDFFBF5" w:rsidRPr="00A73EDB">
        <w:rPr>
          <w:rFonts w:asciiTheme="majorHAnsi" w:hAnsiTheme="majorHAnsi" w:cstheme="majorHAnsi"/>
          <w:sz w:val="22"/>
          <w:szCs w:val="22"/>
          <w:lang w:val="es-419"/>
        </w:rPr>
        <w:t>a</w:t>
      </w:r>
      <w:r w:rsidR="0C9593A5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ctualización del </w:t>
      </w:r>
      <w:r w:rsidR="00A81D6D" w:rsidRPr="00A73EDB">
        <w:rPr>
          <w:rFonts w:asciiTheme="majorHAnsi" w:hAnsiTheme="majorHAnsi" w:cstheme="majorHAnsi"/>
          <w:sz w:val="22"/>
          <w:szCs w:val="22"/>
          <w:lang w:val="es-419"/>
        </w:rPr>
        <w:t>a</w:t>
      </w:r>
      <w:r w:rsidR="140ED00F" w:rsidRPr="00A73EDB">
        <w:rPr>
          <w:rFonts w:asciiTheme="majorHAnsi" w:hAnsiTheme="majorHAnsi" w:cstheme="majorHAnsi"/>
          <w:sz w:val="22"/>
          <w:szCs w:val="22"/>
          <w:lang w:val="es-419"/>
        </w:rPr>
        <w:t>nálisis</w:t>
      </w:r>
      <w:r w:rsidR="1C0DDE25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 conjunto de país</w:t>
      </w:r>
      <w:r w:rsidR="0C9593A5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. </w:t>
      </w:r>
      <w:r w:rsidR="3A142423" w:rsidRPr="00A73EDB">
        <w:rPr>
          <w:rFonts w:asciiTheme="majorHAnsi" w:hAnsiTheme="majorHAnsi" w:cstheme="majorHAnsi"/>
          <w:sz w:val="22"/>
          <w:szCs w:val="22"/>
          <w:lang w:val="es-419"/>
        </w:rPr>
        <w:t>A través de es</w:t>
      </w:r>
      <w:r w:rsidR="00A81D6D" w:rsidRPr="00A73EDB">
        <w:rPr>
          <w:rFonts w:asciiTheme="majorHAnsi" w:hAnsiTheme="majorHAnsi" w:cstheme="majorHAnsi"/>
          <w:sz w:val="22"/>
          <w:szCs w:val="22"/>
          <w:lang w:val="es-419"/>
        </w:rPr>
        <w:t>te</w:t>
      </w:r>
      <w:r w:rsidR="3A142423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 proceso se espera contar con un documento ágil, participativa y sintético que sirva de guía </w:t>
      </w:r>
      <w:r w:rsidR="4BB929F2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al UNCT </w:t>
      </w:r>
      <w:r w:rsidR="3A142423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en </w:t>
      </w:r>
      <w:r w:rsidR="40CA760D" w:rsidRPr="00A73EDB">
        <w:rPr>
          <w:rFonts w:asciiTheme="majorHAnsi" w:hAnsiTheme="majorHAnsi" w:cstheme="majorHAnsi"/>
          <w:sz w:val="22"/>
          <w:szCs w:val="22"/>
          <w:lang w:val="es-419"/>
        </w:rPr>
        <w:t>un</w:t>
      </w:r>
      <w:r w:rsidR="3A142423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 contexto cambiante</w:t>
      </w:r>
      <w:r w:rsidR="44085852" w:rsidRPr="00A73EDB">
        <w:rPr>
          <w:rFonts w:asciiTheme="majorHAnsi" w:hAnsiTheme="majorHAnsi" w:cstheme="majorHAnsi"/>
          <w:sz w:val="22"/>
          <w:szCs w:val="22"/>
          <w:lang w:val="es-419"/>
        </w:rPr>
        <w:t>.</w:t>
      </w:r>
    </w:p>
    <w:p w14:paraId="5E04EE90" w14:textId="5E1EB61C" w:rsidR="28337796" w:rsidRPr="00A73EDB" w:rsidRDefault="28337796" w:rsidP="6D21E519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</w:p>
    <w:p w14:paraId="0984040B" w14:textId="0EFDBBA9" w:rsidR="28337796" w:rsidRPr="00A73EDB" w:rsidRDefault="4150FB56" w:rsidP="78D29211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r w:rsidRPr="00A73EDB">
        <w:rPr>
          <w:rFonts w:asciiTheme="majorHAnsi" w:hAnsiTheme="majorHAnsi" w:cstheme="majorHAnsi"/>
          <w:lang w:val="es-419"/>
        </w:rPr>
        <w:t xml:space="preserve">Los </w:t>
      </w:r>
      <w:r w:rsidR="00931855" w:rsidRPr="00A73EDB">
        <w:rPr>
          <w:rFonts w:asciiTheme="majorHAnsi" w:hAnsiTheme="majorHAnsi" w:cstheme="majorHAnsi"/>
          <w:lang w:val="es-419"/>
        </w:rPr>
        <w:t>TdR</w:t>
      </w:r>
      <w:r w:rsidRPr="00A73EDB">
        <w:rPr>
          <w:rFonts w:asciiTheme="majorHAnsi" w:hAnsiTheme="majorHAnsi" w:cstheme="majorHAnsi"/>
          <w:lang w:val="es-419"/>
        </w:rPr>
        <w:t xml:space="preserve"> </w:t>
      </w:r>
      <w:r w:rsidR="180A5BD2" w:rsidRPr="00A73EDB">
        <w:rPr>
          <w:rFonts w:asciiTheme="majorHAnsi" w:hAnsiTheme="majorHAnsi" w:cstheme="majorHAnsi"/>
          <w:lang w:val="es-419"/>
        </w:rPr>
        <w:t>definirán los tiempos</w:t>
      </w:r>
      <w:r w:rsidR="7852E87F" w:rsidRPr="00A73EDB">
        <w:rPr>
          <w:rFonts w:asciiTheme="majorHAnsi" w:hAnsiTheme="majorHAnsi" w:cstheme="majorHAnsi"/>
          <w:lang w:val="es-419"/>
        </w:rPr>
        <w:t xml:space="preserve">, </w:t>
      </w:r>
      <w:r w:rsidR="180A5BD2" w:rsidRPr="00A73EDB">
        <w:rPr>
          <w:rFonts w:asciiTheme="majorHAnsi" w:hAnsiTheme="majorHAnsi" w:cstheme="majorHAnsi"/>
          <w:lang w:val="es-419"/>
        </w:rPr>
        <w:t xml:space="preserve">metodologías y </w:t>
      </w:r>
      <w:r w:rsidR="05DC259D" w:rsidRPr="00A73EDB">
        <w:rPr>
          <w:rFonts w:asciiTheme="majorHAnsi" w:hAnsiTheme="majorHAnsi" w:cstheme="majorHAnsi"/>
          <w:lang w:val="es-419"/>
        </w:rPr>
        <w:t>partes interesadas que participan del proceso. Las r</w:t>
      </w:r>
      <w:r w:rsidR="28629844" w:rsidRPr="00A73EDB">
        <w:rPr>
          <w:rFonts w:asciiTheme="majorHAnsi" w:hAnsiTheme="majorHAnsi" w:cstheme="majorHAnsi"/>
          <w:lang w:val="es-419"/>
        </w:rPr>
        <w:t>euni</w:t>
      </w:r>
      <w:r w:rsidR="570732CA" w:rsidRPr="00A73EDB">
        <w:rPr>
          <w:rFonts w:asciiTheme="majorHAnsi" w:hAnsiTheme="majorHAnsi" w:cstheme="majorHAnsi"/>
          <w:lang w:val="es-419"/>
        </w:rPr>
        <w:t>ones</w:t>
      </w:r>
      <w:r w:rsidR="28629844" w:rsidRPr="00A73EDB">
        <w:rPr>
          <w:rFonts w:asciiTheme="majorHAnsi" w:hAnsiTheme="majorHAnsi" w:cstheme="majorHAnsi"/>
          <w:lang w:val="es-419"/>
        </w:rPr>
        <w:t xml:space="preserve"> de trabajo con participación de </w:t>
      </w:r>
      <w:r w:rsidR="69F92FAD" w:rsidRPr="00A73EDB">
        <w:rPr>
          <w:rFonts w:asciiTheme="majorHAnsi" w:hAnsiTheme="majorHAnsi" w:cstheme="majorHAnsi"/>
          <w:lang w:val="es-419"/>
        </w:rPr>
        <w:t xml:space="preserve">técnicos especialistas </w:t>
      </w:r>
      <w:r w:rsidR="70903972" w:rsidRPr="00A73EDB">
        <w:rPr>
          <w:rFonts w:asciiTheme="majorHAnsi" w:hAnsiTheme="majorHAnsi" w:cstheme="majorHAnsi"/>
          <w:lang w:val="es-419"/>
        </w:rPr>
        <w:t>en políticas pública</w:t>
      </w:r>
      <w:r w:rsidR="0C3F48FE" w:rsidRPr="00A73EDB">
        <w:rPr>
          <w:rFonts w:asciiTheme="majorHAnsi" w:hAnsiTheme="majorHAnsi" w:cstheme="majorHAnsi"/>
          <w:lang w:val="es-419"/>
        </w:rPr>
        <w:t>s</w:t>
      </w:r>
      <w:r w:rsidR="70903972" w:rsidRPr="00A73EDB">
        <w:rPr>
          <w:rFonts w:asciiTheme="majorHAnsi" w:hAnsiTheme="majorHAnsi" w:cstheme="majorHAnsi"/>
          <w:lang w:val="es-419"/>
        </w:rPr>
        <w:t xml:space="preserve"> </w:t>
      </w:r>
      <w:r w:rsidR="713A4070" w:rsidRPr="00A73EDB">
        <w:rPr>
          <w:rFonts w:asciiTheme="majorHAnsi" w:hAnsiTheme="majorHAnsi" w:cstheme="majorHAnsi"/>
          <w:lang w:val="es-419"/>
        </w:rPr>
        <w:t xml:space="preserve">de las agencias líderes de los grupos de resultado </w:t>
      </w:r>
      <w:r w:rsidR="703429B2" w:rsidRPr="00A73EDB">
        <w:rPr>
          <w:rFonts w:asciiTheme="majorHAnsi" w:hAnsiTheme="majorHAnsi" w:cstheme="majorHAnsi"/>
          <w:lang w:val="es-419"/>
        </w:rPr>
        <w:t>identificarán</w:t>
      </w:r>
      <w:r w:rsidR="713A4070" w:rsidRPr="00A73EDB">
        <w:rPr>
          <w:rFonts w:asciiTheme="majorHAnsi" w:hAnsiTheme="majorHAnsi" w:cstheme="majorHAnsi"/>
          <w:lang w:val="es-419"/>
        </w:rPr>
        <w:t xml:space="preserve"> </w:t>
      </w:r>
      <w:r w:rsidR="1E031774" w:rsidRPr="00A73EDB">
        <w:rPr>
          <w:rFonts w:asciiTheme="majorHAnsi" w:hAnsiTheme="majorHAnsi" w:cstheme="majorHAnsi"/>
          <w:lang w:val="es-419"/>
        </w:rPr>
        <w:t xml:space="preserve">las tendencias, riesgos emergentes y oportunidades para apalancar </w:t>
      </w:r>
      <w:r w:rsidR="6FFFF8E8" w:rsidRPr="00A73EDB">
        <w:rPr>
          <w:rFonts w:asciiTheme="majorHAnsi" w:hAnsiTheme="majorHAnsi" w:cstheme="majorHAnsi"/>
          <w:lang w:val="es-419"/>
        </w:rPr>
        <w:t>el marco de cooperación. El</w:t>
      </w:r>
      <w:r w:rsidR="46810349" w:rsidRPr="00A73EDB">
        <w:rPr>
          <w:rFonts w:asciiTheme="majorHAnsi" w:hAnsiTheme="majorHAnsi" w:cstheme="majorHAnsi"/>
          <w:lang w:val="es-419"/>
        </w:rPr>
        <w:t xml:space="preserve"> Taller de actualización con la participación de técnicos especialistas en políticas públicas de las </w:t>
      </w:r>
      <w:r w:rsidR="7F4C4C15" w:rsidRPr="00A73EDB">
        <w:rPr>
          <w:rFonts w:asciiTheme="majorHAnsi" w:hAnsiTheme="majorHAnsi" w:cstheme="majorHAnsi"/>
          <w:lang w:val="es-419"/>
        </w:rPr>
        <w:t>partes interesadas</w:t>
      </w:r>
      <w:r w:rsidR="46810349" w:rsidRPr="00A73EDB">
        <w:rPr>
          <w:rFonts w:asciiTheme="majorHAnsi" w:hAnsiTheme="majorHAnsi" w:cstheme="majorHAnsi"/>
          <w:lang w:val="es-419"/>
        </w:rPr>
        <w:t xml:space="preserve"> </w:t>
      </w:r>
      <w:r w:rsidR="1DFB3D49" w:rsidRPr="00A73EDB">
        <w:rPr>
          <w:rFonts w:asciiTheme="majorHAnsi" w:hAnsiTheme="majorHAnsi" w:cstheme="majorHAnsi"/>
          <w:lang w:val="es-419"/>
        </w:rPr>
        <w:t>analizarán</w:t>
      </w:r>
      <w:r w:rsidR="46810349" w:rsidRPr="00A73EDB">
        <w:rPr>
          <w:rFonts w:asciiTheme="majorHAnsi" w:hAnsiTheme="majorHAnsi" w:cstheme="majorHAnsi"/>
          <w:lang w:val="es-419"/>
        </w:rPr>
        <w:t xml:space="preserve"> por resultado</w:t>
      </w:r>
      <w:r w:rsidR="4EF5D8C1" w:rsidRPr="00A73EDB">
        <w:rPr>
          <w:rFonts w:asciiTheme="majorHAnsi" w:hAnsiTheme="majorHAnsi" w:cstheme="majorHAnsi"/>
          <w:lang w:val="es-419"/>
        </w:rPr>
        <w:t xml:space="preserve">, los contextos que requieren actualización según </w:t>
      </w:r>
      <w:r w:rsidR="0EE53351" w:rsidRPr="00A73EDB">
        <w:rPr>
          <w:rFonts w:asciiTheme="majorHAnsi" w:hAnsiTheme="majorHAnsi" w:cstheme="majorHAnsi"/>
          <w:lang w:val="es-419"/>
        </w:rPr>
        <w:t xml:space="preserve">tendencias, riesgos emergentes y oportunidades para apalancar el marco de cooperación. </w:t>
      </w:r>
      <w:r w:rsidR="2D6030BF" w:rsidRPr="00A73EDB">
        <w:rPr>
          <w:rFonts w:asciiTheme="majorHAnsi" w:hAnsiTheme="majorHAnsi" w:cstheme="majorHAnsi"/>
          <w:lang w:val="es-419"/>
        </w:rPr>
        <w:t>Finalmente,</w:t>
      </w:r>
      <w:r w:rsidR="0EE53351" w:rsidRPr="00A73EDB">
        <w:rPr>
          <w:rFonts w:asciiTheme="majorHAnsi" w:hAnsiTheme="majorHAnsi" w:cstheme="majorHAnsi"/>
          <w:lang w:val="es-419"/>
        </w:rPr>
        <w:t xml:space="preserve"> la actualización del </w:t>
      </w:r>
      <w:r w:rsidR="24981AEF" w:rsidRPr="00A73EDB">
        <w:rPr>
          <w:rFonts w:asciiTheme="majorHAnsi" w:hAnsiTheme="majorHAnsi" w:cstheme="majorHAnsi"/>
          <w:lang w:val="es-419"/>
        </w:rPr>
        <w:t>Análisis</w:t>
      </w:r>
      <w:r w:rsidR="0EE53351" w:rsidRPr="00A73EDB">
        <w:rPr>
          <w:rFonts w:asciiTheme="majorHAnsi" w:hAnsiTheme="majorHAnsi" w:cstheme="majorHAnsi"/>
          <w:lang w:val="es-419"/>
        </w:rPr>
        <w:t xml:space="preserve"> </w:t>
      </w:r>
      <w:r w:rsidR="12381812" w:rsidRPr="00A73EDB">
        <w:rPr>
          <w:rFonts w:asciiTheme="majorHAnsi" w:hAnsiTheme="majorHAnsi" w:cstheme="majorHAnsi"/>
          <w:lang w:val="es-419"/>
        </w:rPr>
        <w:t>conjunto</w:t>
      </w:r>
      <w:r w:rsidR="0EE53351" w:rsidRPr="00A73EDB">
        <w:rPr>
          <w:rFonts w:asciiTheme="majorHAnsi" w:hAnsiTheme="majorHAnsi" w:cstheme="majorHAnsi"/>
          <w:lang w:val="es-419"/>
        </w:rPr>
        <w:t xml:space="preserve"> de país </w:t>
      </w:r>
      <w:r w:rsidR="7D9B4FCA" w:rsidRPr="00A73EDB">
        <w:rPr>
          <w:rFonts w:asciiTheme="majorHAnsi" w:hAnsiTheme="majorHAnsi" w:cstheme="majorHAnsi"/>
          <w:lang w:val="es-419"/>
        </w:rPr>
        <w:t>sistematizará</w:t>
      </w:r>
      <w:r w:rsidR="50B2CCF9" w:rsidRPr="00A73EDB">
        <w:rPr>
          <w:rFonts w:asciiTheme="majorHAnsi" w:hAnsiTheme="majorHAnsi" w:cstheme="majorHAnsi"/>
          <w:lang w:val="es-419"/>
        </w:rPr>
        <w:t xml:space="preserve"> sintéticamente</w:t>
      </w:r>
      <w:r w:rsidR="7D9B4FCA" w:rsidRPr="00A73EDB">
        <w:rPr>
          <w:rFonts w:asciiTheme="majorHAnsi" w:hAnsiTheme="majorHAnsi" w:cstheme="majorHAnsi"/>
          <w:lang w:val="es-419"/>
        </w:rPr>
        <w:t>: (i)</w:t>
      </w:r>
      <w:r w:rsidR="08AB26F1" w:rsidRPr="00A73EDB">
        <w:rPr>
          <w:rFonts w:asciiTheme="majorHAnsi" w:hAnsiTheme="majorHAnsi" w:cstheme="majorHAnsi"/>
          <w:lang w:val="es-419"/>
        </w:rPr>
        <w:t xml:space="preserve"> p</w:t>
      </w:r>
      <w:r w:rsidR="28337796" w:rsidRPr="00A73EDB">
        <w:rPr>
          <w:rFonts w:asciiTheme="majorHAnsi" w:hAnsiTheme="majorHAnsi" w:cstheme="majorHAnsi"/>
          <w:lang w:val="es-419"/>
        </w:rPr>
        <w:t>riorizaci</w:t>
      </w:r>
      <w:r w:rsidR="61C115C3" w:rsidRPr="00A73EDB">
        <w:rPr>
          <w:rFonts w:asciiTheme="majorHAnsi" w:hAnsiTheme="majorHAnsi" w:cstheme="majorHAnsi"/>
          <w:lang w:val="es-419"/>
        </w:rPr>
        <w:t>ones</w:t>
      </w:r>
      <w:r w:rsidR="28337796" w:rsidRPr="00A73EDB">
        <w:rPr>
          <w:rFonts w:asciiTheme="majorHAnsi" w:hAnsiTheme="majorHAnsi" w:cstheme="majorHAnsi"/>
          <w:lang w:val="es-419"/>
        </w:rPr>
        <w:t xml:space="preserve"> según principios rectores, </w:t>
      </w:r>
      <w:r w:rsidR="01E31A06" w:rsidRPr="00A73EDB">
        <w:rPr>
          <w:rFonts w:asciiTheme="majorHAnsi" w:hAnsiTheme="majorHAnsi" w:cstheme="majorHAnsi"/>
          <w:lang w:val="es-419"/>
        </w:rPr>
        <w:t>t</w:t>
      </w:r>
      <w:r w:rsidR="28337796" w:rsidRPr="00A73EDB">
        <w:rPr>
          <w:rFonts w:asciiTheme="majorHAnsi" w:hAnsiTheme="majorHAnsi" w:cstheme="majorHAnsi"/>
          <w:lang w:val="es-419"/>
        </w:rPr>
        <w:t xml:space="preserve">emáticas </w:t>
      </w:r>
      <w:r w:rsidR="4734858C" w:rsidRPr="00A73EDB">
        <w:rPr>
          <w:rFonts w:asciiTheme="majorHAnsi" w:hAnsiTheme="majorHAnsi" w:cstheme="majorHAnsi"/>
          <w:lang w:val="es-419"/>
        </w:rPr>
        <w:t>relevantes, ideas</w:t>
      </w:r>
      <w:r w:rsidR="28337796" w:rsidRPr="00A73EDB">
        <w:rPr>
          <w:rFonts w:asciiTheme="majorHAnsi" w:hAnsiTheme="majorHAnsi" w:cstheme="majorHAnsi"/>
          <w:lang w:val="es-419"/>
        </w:rPr>
        <w:t xml:space="preserve"> fuerza</w:t>
      </w:r>
      <w:r w:rsidR="77F38DAD" w:rsidRPr="00A73EDB">
        <w:rPr>
          <w:rFonts w:asciiTheme="majorHAnsi" w:hAnsiTheme="majorHAnsi" w:cstheme="majorHAnsi"/>
          <w:lang w:val="es-419"/>
        </w:rPr>
        <w:t xml:space="preserve">; </w:t>
      </w:r>
      <w:r w:rsidR="35A14EBD" w:rsidRPr="00A73EDB">
        <w:rPr>
          <w:rFonts w:asciiTheme="majorHAnsi" w:hAnsiTheme="majorHAnsi" w:cstheme="majorHAnsi"/>
          <w:lang w:val="es-419"/>
        </w:rPr>
        <w:t xml:space="preserve">(ii) </w:t>
      </w:r>
      <w:r w:rsidR="28337796" w:rsidRPr="00A73EDB">
        <w:rPr>
          <w:rFonts w:asciiTheme="majorHAnsi" w:hAnsiTheme="majorHAnsi" w:cstheme="majorHAnsi"/>
          <w:lang w:val="es-419"/>
        </w:rPr>
        <w:t xml:space="preserve">quienes se quedaron atrás y quienes pueden quedarse atrás según </w:t>
      </w:r>
      <w:r w:rsidR="530B175B" w:rsidRPr="00A73EDB">
        <w:rPr>
          <w:rFonts w:asciiTheme="majorHAnsi" w:hAnsiTheme="majorHAnsi" w:cstheme="majorHAnsi"/>
          <w:lang w:val="es-419"/>
        </w:rPr>
        <w:t>enfoque transversales</w:t>
      </w:r>
      <w:r w:rsidR="45610CEF" w:rsidRPr="00A73EDB">
        <w:rPr>
          <w:rFonts w:asciiTheme="majorHAnsi" w:hAnsiTheme="majorHAnsi" w:cstheme="majorHAnsi"/>
          <w:lang w:val="es-419"/>
        </w:rPr>
        <w:t>;</w:t>
      </w:r>
      <w:r w:rsidR="728F170B" w:rsidRPr="00A73EDB">
        <w:rPr>
          <w:rFonts w:asciiTheme="majorHAnsi" w:hAnsiTheme="majorHAnsi" w:cstheme="majorHAnsi"/>
          <w:lang w:val="es-419"/>
        </w:rPr>
        <w:t xml:space="preserve"> </w:t>
      </w:r>
      <w:r w:rsidR="73953EE3" w:rsidRPr="00A73EDB">
        <w:rPr>
          <w:rFonts w:asciiTheme="majorHAnsi" w:hAnsiTheme="majorHAnsi" w:cstheme="majorHAnsi"/>
          <w:lang w:val="es-419"/>
        </w:rPr>
        <w:t>(iii)</w:t>
      </w:r>
      <w:r w:rsidR="72C7A38A" w:rsidRPr="00A73EDB">
        <w:rPr>
          <w:rFonts w:asciiTheme="majorHAnsi" w:hAnsiTheme="majorHAnsi" w:cstheme="majorHAnsi"/>
          <w:lang w:val="es-419"/>
        </w:rPr>
        <w:t xml:space="preserve"> </w:t>
      </w:r>
      <w:r w:rsidR="28337796" w:rsidRPr="00A73EDB">
        <w:rPr>
          <w:rFonts w:asciiTheme="majorHAnsi" w:hAnsiTheme="majorHAnsi" w:cstheme="majorHAnsi"/>
          <w:lang w:val="es-419"/>
        </w:rPr>
        <w:t xml:space="preserve">marcos de aceleración </w:t>
      </w:r>
      <w:r w:rsidR="54AACEC4" w:rsidRPr="00A73EDB">
        <w:rPr>
          <w:rFonts w:asciiTheme="majorHAnsi" w:hAnsiTheme="majorHAnsi" w:cstheme="majorHAnsi"/>
          <w:lang w:val="es-419"/>
        </w:rPr>
        <w:t xml:space="preserve">impulsados según grupo de resultados; </w:t>
      </w:r>
      <w:r w:rsidR="0B5010E6" w:rsidRPr="00A73EDB">
        <w:rPr>
          <w:rFonts w:asciiTheme="majorHAnsi" w:hAnsiTheme="majorHAnsi" w:cstheme="majorHAnsi"/>
          <w:lang w:val="es-419"/>
        </w:rPr>
        <w:t>(iv)</w:t>
      </w:r>
      <w:r w:rsidR="28337796" w:rsidRPr="00A73EDB">
        <w:rPr>
          <w:rFonts w:asciiTheme="majorHAnsi" w:hAnsiTheme="majorHAnsi" w:cstheme="majorHAnsi"/>
          <w:lang w:val="es-419"/>
        </w:rPr>
        <w:t xml:space="preserve"> ventajas comparativas</w:t>
      </w:r>
      <w:r w:rsidR="7FFAF9DD" w:rsidRPr="00A73EDB">
        <w:rPr>
          <w:rFonts w:asciiTheme="majorHAnsi" w:hAnsiTheme="majorHAnsi" w:cstheme="majorHAnsi"/>
          <w:lang w:val="es-419"/>
        </w:rPr>
        <w:t xml:space="preserve"> y</w:t>
      </w:r>
      <w:r w:rsidR="28337796" w:rsidRPr="00A73EDB">
        <w:rPr>
          <w:rFonts w:asciiTheme="majorHAnsi" w:hAnsiTheme="majorHAnsi" w:cstheme="majorHAnsi"/>
          <w:lang w:val="es-419"/>
        </w:rPr>
        <w:t xml:space="preserve"> posicionamiento según desarrollo sistemático de trabajo conjunto. </w:t>
      </w:r>
    </w:p>
    <w:p w14:paraId="31FBB8EB" w14:textId="5E1EB61C" w:rsidR="592F79F9" w:rsidRPr="00676A1B" w:rsidRDefault="592F79F9" w:rsidP="592F79F9">
      <w:pPr>
        <w:spacing w:after="0" w:line="240" w:lineRule="auto"/>
        <w:jc w:val="both"/>
        <w:rPr>
          <w:rFonts w:asciiTheme="minorHAnsi" w:hAnsiTheme="minorHAnsi" w:cstheme="minorHAnsi"/>
          <w:lang w:val="es-419"/>
        </w:rPr>
      </w:pPr>
    </w:p>
    <w:p w14:paraId="7661519C" w14:textId="7CB764CA" w:rsidR="00EC6B62" w:rsidRPr="00A73EDB" w:rsidRDefault="41899863" w:rsidP="703A6BFF">
      <w:pPr>
        <w:pStyle w:val="Heading2"/>
        <w:spacing w:before="0" w:after="0"/>
        <w:rPr>
          <w:rFonts w:asciiTheme="majorHAnsi" w:hAnsiTheme="majorHAnsi" w:cstheme="majorHAnsi"/>
          <w:sz w:val="22"/>
          <w:szCs w:val="22"/>
          <w:lang w:val="es-419"/>
        </w:rPr>
      </w:pPr>
      <w:bookmarkStart w:id="224" w:name="_Toc53690740"/>
      <w:r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4.2. </w:t>
      </w:r>
      <w:r w:rsidR="00DD46D4">
        <w:rPr>
          <w:rFonts w:asciiTheme="majorHAnsi" w:hAnsiTheme="majorHAnsi" w:cstheme="majorHAnsi"/>
          <w:sz w:val="22"/>
          <w:szCs w:val="22"/>
          <w:lang w:val="es-419"/>
        </w:rPr>
        <w:t>Seguimiento</w:t>
      </w:r>
      <w:r w:rsidR="00842612" w:rsidRPr="00A73EDB">
        <w:rPr>
          <w:rFonts w:asciiTheme="majorHAnsi" w:hAnsiTheme="majorHAnsi" w:cstheme="majorHAnsi"/>
          <w:sz w:val="22"/>
          <w:szCs w:val="22"/>
          <w:lang w:val="es-419"/>
        </w:rPr>
        <w:t xml:space="preserve"> de la implementación de los planes de trabajo conjunto</w:t>
      </w:r>
      <w:bookmarkEnd w:id="224"/>
    </w:p>
    <w:p w14:paraId="087C51D0" w14:textId="38DF49B4" w:rsidR="00396EEA" w:rsidRPr="00A73EDB" w:rsidRDefault="00396EEA" w:rsidP="00396EEA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A73EDB">
        <w:rPr>
          <w:rFonts w:asciiTheme="majorHAnsi" w:hAnsiTheme="majorHAnsi" w:cstheme="majorHAnsi"/>
          <w:lang w:val="es-PA"/>
        </w:rPr>
        <w:t xml:space="preserve">El </w:t>
      </w:r>
      <w:r w:rsidR="00DD46D4">
        <w:rPr>
          <w:rFonts w:asciiTheme="majorHAnsi" w:hAnsiTheme="majorHAnsi" w:cstheme="majorHAnsi"/>
          <w:lang w:val="es-PA"/>
        </w:rPr>
        <w:t>Seguimiento</w:t>
      </w:r>
      <w:r w:rsidRPr="00A73EDB">
        <w:rPr>
          <w:rFonts w:asciiTheme="majorHAnsi" w:hAnsiTheme="majorHAnsi" w:cstheme="majorHAnsi"/>
          <w:lang w:val="es-PA"/>
        </w:rPr>
        <w:t xml:space="preserve"> del </w:t>
      </w:r>
      <w:r w:rsidR="00784465" w:rsidRPr="00A73EDB">
        <w:rPr>
          <w:rFonts w:asciiTheme="majorHAnsi" w:hAnsiTheme="majorHAnsi" w:cstheme="majorHAnsi"/>
          <w:lang w:val="es-PA"/>
        </w:rPr>
        <w:t>Marco de Cooperación se realizará a tr</w:t>
      </w:r>
      <w:r w:rsidR="00D854A0" w:rsidRPr="00A73EDB">
        <w:rPr>
          <w:rFonts w:asciiTheme="majorHAnsi" w:hAnsiTheme="majorHAnsi" w:cstheme="majorHAnsi"/>
          <w:lang w:val="es-PA"/>
        </w:rPr>
        <w:t>avés de</w:t>
      </w:r>
      <w:r w:rsidRPr="00A73EDB">
        <w:rPr>
          <w:rFonts w:asciiTheme="majorHAnsi" w:hAnsiTheme="majorHAnsi" w:cstheme="majorHAnsi"/>
          <w:lang w:val="es-PA"/>
        </w:rPr>
        <w:t xml:space="preserve"> la plataforma UN</w:t>
      </w:r>
      <w:r w:rsidR="00EF3562" w:rsidRPr="00A73EDB">
        <w:rPr>
          <w:rFonts w:asciiTheme="majorHAnsi" w:hAnsiTheme="majorHAnsi" w:cstheme="majorHAnsi"/>
          <w:lang w:val="es-PA"/>
        </w:rPr>
        <w:t xml:space="preserve"> </w:t>
      </w:r>
      <w:r w:rsidRPr="00A73EDB">
        <w:rPr>
          <w:rFonts w:asciiTheme="majorHAnsi" w:hAnsiTheme="majorHAnsi" w:cstheme="majorHAnsi"/>
          <w:lang w:val="es-PA"/>
        </w:rPr>
        <w:t>INFO</w:t>
      </w:r>
      <w:r w:rsidR="00D854A0" w:rsidRPr="00A73EDB">
        <w:rPr>
          <w:rFonts w:asciiTheme="majorHAnsi" w:hAnsiTheme="majorHAnsi" w:cstheme="majorHAnsi"/>
          <w:lang w:val="es-PA"/>
        </w:rPr>
        <w:t xml:space="preserve">, misma que </w:t>
      </w:r>
      <w:r w:rsidRPr="00A73EDB">
        <w:rPr>
          <w:rFonts w:asciiTheme="majorHAnsi" w:hAnsiTheme="majorHAnsi" w:cstheme="majorHAnsi"/>
          <w:lang w:val="es-PA"/>
        </w:rPr>
        <w:t xml:space="preserve">integrará toda la cadena de resultados, indicadores y metas del Marco de Cooperación y de los Planes Conjuntos de Trabajo, de manera de poder mostrar el progreso de la implementación del Marco de Cooperación y sus contribuciones con la Agenda 2030 de manera transparente y accesible para todas las partes interesadas. </w:t>
      </w:r>
      <w:r w:rsidR="00FF6EA3" w:rsidRPr="00A73EDB">
        <w:rPr>
          <w:rFonts w:asciiTheme="majorHAnsi" w:hAnsiTheme="majorHAnsi" w:cstheme="majorHAnsi"/>
          <w:lang w:val="es-PA"/>
        </w:rPr>
        <w:t xml:space="preserve">Las agencias </w:t>
      </w:r>
      <w:r w:rsidR="00635DBF" w:rsidRPr="00A73EDB">
        <w:rPr>
          <w:rFonts w:asciiTheme="majorHAnsi" w:eastAsiaTheme="majorEastAsia" w:hAnsiTheme="majorHAnsi" w:cstheme="majorHAnsi"/>
          <w:lang w:val="es-PA"/>
        </w:rPr>
        <w:t>colaborarán</w:t>
      </w:r>
      <w:r w:rsidR="00FF6EA3" w:rsidRPr="00A73EDB">
        <w:rPr>
          <w:rFonts w:asciiTheme="majorHAnsi" w:hAnsiTheme="majorHAnsi" w:cstheme="majorHAnsi"/>
          <w:lang w:val="es-PA"/>
        </w:rPr>
        <w:t xml:space="preserve"> con la OCR para el seguimiento de los indicadores de las agendas de desarrollo internacional en la nueva plataforma UN INFO. A través del grupo de Seguimiento, Evaluación y gestión de conocimiento, se homologarán los criterios para la inclusión de indicadores vinculados a las agendas de desarrollo internacional y monitorear el logro de los resultados y productos individuales del Marco de Cooperación. </w:t>
      </w:r>
    </w:p>
    <w:p w14:paraId="5E1386B5" w14:textId="5E1EB61C" w:rsidR="00396EEA" w:rsidRPr="00A73EDB" w:rsidRDefault="00396EEA" w:rsidP="005612F2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</w:p>
    <w:p w14:paraId="39FBCE53" w14:textId="7AFEB8FA" w:rsidR="00CC07C8" w:rsidRPr="00A73EDB" w:rsidRDefault="00850F91" w:rsidP="00C22CC9">
      <w:pPr>
        <w:spacing w:line="240" w:lineRule="auto"/>
        <w:jc w:val="both"/>
        <w:rPr>
          <w:rFonts w:asciiTheme="majorHAnsi" w:hAnsiTheme="majorHAnsi" w:cstheme="majorHAnsi"/>
          <w:lang w:val="es-PA"/>
        </w:rPr>
      </w:pPr>
      <w:r w:rsidRPr="00A73EDB">
        <w:rPr>
          <w:rFonts w:asciiTheme="majorHAnsi" w:hAnsiTheme="majorHAnsi" w:cstheme="majorHAnsi"/>
          <w:lang w:val="es-PA"/>
        </w:rPr>
        <w:t xml:space="preserve">UN INFO </w:t>
      </w:r>
      <w:r w:rsidR="00EF3562" w:rsidRPr="00A73EDB">
        <w:rPr>
          <w:rFonts w:asciiTheme="majorHAnsi" w:hAnsiTheme="majorHAnsi" w:cstheme="majorHAnsi"/>
          <w:lang w:val="es-PA"/>
        </w:rPr>
        <w:t xml:space="preserve">apoyará las tareas </w:t>
      </w:r>
      <w:r w:rsidRPr="00A73EDB">
        <w:rPr>
          <w:rFonts w:asciiTheme="majorHAnsi" w:hAnsiTheme="majorHAnsi" w:cstheme="majorHAnsi"/>
          <w:lang w:val="es-PA"/>
        </w:rPr>
        <w:t xml:space="preserve">de planificación, supervisión y presentación de informes, </w:t>
      </w:r>
      <w:r w:rsidR="0088189E" w:rsidRPr="00A73EDB">
        <w:rPr>
          <w:rFonts w:asciiTheme="majorHAnsi" w:hAnsiTheme="majorHAnsi" w:cstheme="majorHAnsi"/>
          <w:lang w:val="es-PA"/>
        </w:rPr>
        <w:t xml:space="preserve">a través de la </w:t>
      </w:r>
      <w:r w:rsidRPr="00A73EDB">
        <w:rPr>
          <w:rFonts w:asciiTheme="majorHAnsi" w:hAnsiTheme="majorHAnsi" w:cstheme="majorHAnsi"/>
          <w:lang w:val="es-PA"/>
        </w:rPr>
        <w:t>digitaliza</w:t>
      </w:r>
      <w:r w:rsidR="0088189E" w:rsidRPr="00A73EDB">
        <w:rPr>
          <w:rFonts w:asciiTheme="majorHAnsi" w:hAnsiTheme="majorHAnsi" w:cstheme="majorHAnsi"/>
          <w:lang w:val="es-PA"/>
        </w:rPr>
        <w:t>ción d</w:t>
      </w:r>
      <w:r w:rsidRPr="00A73EDB">
        <w:rPr>
          <w:rFonts w:asciiTheme="majorHAnsi" w:hAnsiTheme="majorHAnsi" w:cstheme="majorHAnsi"/>
          <w:lang w:val="es-PA"/>
        </w:rPr>
        <w:t xml:space="preserve">el Marco de Cooperación y sus correspondientes planes de trabajo </w:t>
      </w:r>
      <w:r w:rsidR="00132588" w:rsidRPr="00A73EDB">
        <w:rPr>
          <w:rFonts w:asciiTheme="majorHAnsi" w:hAnsiTheme="majorHAnsi" w:cstheme="majorHAnsi"/>
          <w:lang w:val="es-PA"/>
        </w:rPr>
        <w:t>conjuntos,</w:t>
      </w:r>
      <w:r w:rsidRPr="00A73EDB">
        <w:rPr>
          <w:rFonts w:asciiTheme="majorHAnsi" w:hAnsiTheme="majorHAnsi" w:cstheme="majorHAnsi"/>
          <w:lang w:val="es-PA"/>
        </w:rPr>
        <w:t xml:space="preserve"> Asimismo, contribuirá a mejorar la coherencia, la transparencia y la rendición de cuentas con el gobierno. Las Agencias, Fondos y programas del SNU, con el apoyo de la CR y del grupo de Seguimiento</w:t>
      </w:r>
      <w:r w:rsidR="00293865" w:rsidRPr="00A73EDB">
        <w:rPr>
          <w:rFonts w:asciiTheme="majorHAnsi" w:hAnsiTheme="majorHAnsi" w:cstheme="majorHAnsi"/>
          <w:lang w:val="es-PA"/>
        </w:rPr>
        <w:t>,</w:t>
      </w:r>
      <w:r w:rsidRPr="00A73EDB">
        <w:rPr>
          <w:rFonts w:asciiTheme="majorHAnsi" w:hAnsiTheme="majorHAnsi" w:cstheme="majorHAnsi"/>
          <w:lang w:val="es-PA"/>
        </w:rPr>
        <w:t xml:space="preserve"> Evaluación</w:t>
      </w:r>
      <w:r w:rsidR="00293865" w:rsidRPr="00A73EDB">
        <w:rPr>
          <w:rFonts w:asciiTheme="majorHAnsi" w:hAnsiTheme="majorHAnsi" w:cstheme="majorHAnsi"/>
          <w:lang w:val="es-PA"/>
        </w:rPr>
        <w:t xml:space="preserve"> y gestión de conocimiento</w:t>
      </w:r>
      <w:r w:rsidRPr="00A73EDB">
        <w:rPr>
          <w:rFonts w:asciiTheme="majorHAnsi" w:hAnsiTheme="majorHAnsi" w:cstheme="majorHAnsi"/>
          <w:lang w:val="es-PA"/>
        </w:rPr>
        <w:t xml:space="preserve">, deben actualizar </w:t>
      </w:r>
      <w:r w:rsidR="00DA012C">
        <w:rPr>
          <w:rFonts w:asciiTheme="majorHAnsi" w:hAnsiTheme="majorHAnsi" w:cstheme="majorHAnsi"/>
          <w:lang w:val="es-PA"/>
        </w:rPr>
        <w:t>semestralmente</w:t>
      </w:r>
      <w:r w:rsidRPr="00A73EDB">
        <w:rPr>
          <w:rFonts w:asciiTheme="majorHAnsi" w:hAnsiTheme="majorHAnsi" w:cstheme="majorHAnsi"/>
          <w:lang w:val="es-PA"/>
        </w:rPr>
        <w:t xml:space="preserve"> el sistema con datos</w:t>
      </w:r>
      <w:r w:rsidR="00243C6D">
        <w:rPr>
          <w:rFonts w:asciiTheme="majorHAnsi" w:hAnsiTheme="majorHAnsi" w:cstheme="majorHAnsi"/>
          <w:lang w:val="es-PA"/>
        </w:rPr>
        <w:t xml:space="preserve">, o según </w:t>
      </w:r>
      <w:r w:rsidR="00694C22">
        <w:rPr>
          <w:rFonts w:asciiTheme="majorHAnsi" w:hAnsiTheme="majorHAnsi" w:cstheme="majorHAnsi"/>
          <w:lang w:val="es-PA"/>
        </w:rPr>
        <w:t>las solicitudes de información del UNDG</w:t>
      </w:r>
      <w:r w:rsidRPr="00A73EDB">
        <w:rPr>
          <w:rFonts w:asciiTheme="majorHAnsi" w:hAnsiTheme="majorHAnsi" w:cstheme="majorHAnsi"/>
          <w:lang w:val="es-PA"/>
        </w:rPr>
        <w:t xml:space="preserve">. </w:t>
      </w:r>
    </w:p>
    <w:p w14:paraId="4CF1CDD0" w14:textId="77777777" w:rsidR="00415CCE" w:rsidRPr="00A73EDB" w:rsidRDefault="00415CCE" w:rsidP="00415CCE">
      <w:pPr>
        <w:rPr>
          <w:rFonts w:asciiTheme="majorHAnsi" w:hAnsiTheme="majorHAnsi" w:cstheme="majorHAnsi"/>
          <w:lang w:val="es-PA"/>
        </w:rPr>
      </w:pPr>
    </w:p>
    <w:p w14:paraId="307AC8FC" w14:textId="1BF1E072" w:rsidR="00CC07C8" w:rsidRPr="00A73EDB" w:rsidRDefault="06C621A5" w:rsidP="703A6BFF">
      <w:pPr>
        <w:pStyle w:val="Heading2"/>
        <w:spacing w:before="0" w:after="0"/>
        <w:rPr>
          <w:rFonts w:asciiTheme="majorHAnsi" w:hAnsiTheme="majorHAnsi" w:cstheme="majorHAnsi"/>
          <w:sz w:val="22"/>
          <w:szCs w:val="22"/>
          <w:lang w:val="es-PA"/>
        </w:rPr>
      </w:pPr>
      <w:bookmarkStart w:id="225" w:name="_Toc53690741"/>
      <w:r w:rsidRPr="00A73EDB">
        <w:rPr>
          <w:rFonts w:asciiTheme="majorHAnsi" w:hAnsiTheme="majorHAnsi" w:cstheme="majorHAnsi"/>
          <w:sz w:val="22"/>
          <w:szCs w:val="22"/>
          <w:lang w:val="es-PA"/>
        </w:rPr>
        <w:t xml:space="preserve">4.3. </w:t>
      </w:r>
      <w:r w:rsidR="00F515DA" w:rsidRPr="00A73EDB">
        <w:rPr>
          <w:rFonts w:asciiTheme="majorHAnsi" w:hAnsiTheme="majorHAnsi" w:cstheme="majorHAnsi"/>
          <w:sz w:val="22"/>
          <w:szCs w:val="22"/>
          <w:lang w:val="es-PA"/>
        </w:rPr>
        <w:t xml:space="preserve">Alineación del </w:t>
      </w:r>
      <w:r w:rsidR="00842612" w:rsidRPr="00A73EDB">
        <w:rPr>
          <w:rFonts w:asciiTheme="majorHAnsi" w:hAnsiTheme="majorHAnsi" w:cstheme="majorHAnsi"/>
          <w:sz w:val="22"/>
          <w:szCs w:val="22"/>
          <w:lang w:val="es-PA"/>
        </w:rPr>
        <w:t xml:space="preserve">Marco de </w:t>
      </w:r>
      <w:r w:rsidR="00635DBF" w:rsidRPr="00A73EDB">
        <w:rPr>
          <w:rFonts w:asciiTheme="majorHAnsi" w:eastAsiaTheme="majorEastAsia" w:hAnsiTheme="majorHAnsi" w:cstheme="majorHAnsi"/>
          <w:sz w:val="22"/>
          <w:szCs w:val="22"/>
          <w:lang w:val="es-PA"/>
        </w:rPr>
        <w:t>C</w:t>
      </w:r>
      <w:r w:rsidR="00842612" w:rsidRPr="00A73EDB">
        <w:rPr>
          <w:rFonts w:asciiTheme="majorHAnsi" w:hAnsiTheme="majorHAnsi" w:cstheme="majorHAnsi"/>
          <w:sz w:val="22"/>
          <w:szCs w:val="22"/>
          <w:lang w:val="es-PA"/>
        </w:rPr>
        <w:t>ooperación y marco nacional de indicadores</w:t>
      </w:r>
      <w:bookmarkEnd w:id="225"/>
    </w:p>
    <w:p w14:paraId="6B7E8283" w14:textId="0C7768AC" w:rsidR="0032428A" w:rsidRPr="00A73EDB" w:rsidRDefault="29AD5E0E" w:rsidP="00F515DA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A73EDB">
        <w:rPr>
          <w:rFonts w:asciiTheme="majorHAnsi" w:hAnsiTheme="majorHAnsi" w:cstheme="majorHAnsi"/>
          <w:lang w:val="es-PA"/>
        </w:rPr>
        <w:t>El Marco de Cooperación 2021-2025 contribuirá a la consecución de la Agenda 2030</w:t>
      </w:r>
      <w:r w:rsidR="00541F52" w:rsidRPr="00A73EDB">
        <w:rPr>
          <w:rFonts w:asciiTheme="majorHAnsi" w:hAnsiTheme="majorHAnsi" w:cstheme="majorHAnsi"/>
          <w:lang w:val="es-PA"/>
        </w:rPr>
        <w:t xml:space="preserve"> a través de la alineación </w:t>
      </w:r>
      <w:r w:rsidR="003817CF" w:rsidRPr="00A73EDB">
        <w:rPr>
          <w:rFonts w:asciiTheme="majorHAnsi" w:hAnsiTheme="majorHAnsi" w:cstheme="majorHAnsi"/>
          <w:lang w:val="es-PA"/>
        </w:rPr>
        <w:t xml:space="preserve">de los productos del Marco de </w:t>
      </w:r>
      <w:r w:rsidR="0071250E" w:rsidRPr="00A73EDB">
        <w:rPr>
          <w:rFonts w:asciiTheme="majorHAnsi" w:hAnsiTheme="majorHAnsi" w:cstheme="majorHAnsi"/>
          <w:lang w:val="es-PA"/>
        </w:rPr>
        <w:t xml:space="preserve">Cooperación </w:t>
      </w:r>
      <w:r w:rsidR="006B7221" w:rsidRPr="00A73EDB">
        <w:rPr>
          <w:rFonts w:asciiTheme="majorHAnsi" w:hAnsiTheme="majorHAnsi" w:cstheme="majorHAnsi"/>
          <w:lang w:val="es-PA"/>
        </w:rPr>
        <w:t>a</w:t>
      </w:r>
      <w:r w:rsidR="0071250E" w:rsidRPr="00A73EDB">
        <w:rPr>
          <w:rFonts w:asciiTheme="majorHAnsi" w:hAnsiTheme="majorHAnsi" w:cstheme="majorHAnsi"/>
          <w:lang w:val="es-PA"/>
        </w:rPr>
        <w:t xml:space="preserve"> las metas de los ODS</w:t>
      </w:r>
      <w:r w:rsidR="00F440AC" w:rsidRPr="00A73EDB">
        <w:rPr>
          <w:rFonts w:asciiTheme="majorHAnsi" w:hAnsiTheme="majorHAnsi" w:cstheme="majorHAnsi"/>
          <w:lang w:val="es-PA"/>
        </w:rPr>
        <w:t>, tomando en cuenta</w:t>
      </w:r>
      <w:r w:rsidR="002769F3" w:rsidRPr="00A73EDB">
        <w:rPr>
          <w:rFonts w:asciiTheme="majorHAnsi" w:hAnsiTheme="majorHAnsi" w:cstheme="majorHAnsi"/>
          <w:lang w:val="es-PA"/>
        </w:rPr>
        <w:t xml:space="preserve"> las </w:t>
      </w:r>
      <w:r w:rsidR="00F515DA" w:rsidRPr="00A73EDB">
        <w:rPr>
          <w:rFonts w:asciiTheme="majorHAnsi" w:hAnsiTheme="majorHAnsi" w:cstheme="majorHAnsi"/>
          <w:lang w:val="es-PA"/>
        </w:rPr>
        <w:t xml:space="preserve">125 acciones </w:t>
      </w:r>
      <w:r w:rsidR="002769F3" w:rsidRPr="00A73EDB">
        <w:rPr>
          <w:rFonts w:asciiTheme="majorHAnsi" w:hAnsiTheme="majorHAnsi" w:cstheme="majorHAnsi"/>
          <w:lang w:val="es-PA"/>
        </w:rPr>
        <w:t>prioridades nacionales descritas en el PEG</w:t>
      </w:r>
      <w:r w:rsidR="006F03C1" w:rsidRPr="00A73EDB">
        <w:rPr>
          <w:rFonts w:asciiTheme="majorHAnsi" w:hAnsiTheme="majorHAnsi" w:cstheme="majorHAnsi"/>
          <w:lang w:val="es-PA"/>
        </w:rPr>
        <w:t xml:space="preserve"> </w:t>
      </w:r>
      <w:r w:rsidR="00B1286A" w:rsidRPr="00A73EDB">
        <w:rPr>
          <w:rFonts w:asciiTheme="majorHAnsi" w:hAnsiTheme="majorHAnsi" w:cstheme="majorHAnsi"/>
          <w:lang w:val="es-PA"/>
        </w:rPr>
        <w:t xml:space="preserve">2019-2024 </w:t>
      </w:r>
      <w:r w:rsidR="00F515DA" w:rsidRPr="00A73EDB">
        <w:rPr>
          <w:rFonts w:asciiTheme="majorHAnsi" w:hAnsiTheme="majorHAnsi" w:cstheme="majorHAnsi"/>
          <w:lang w:val="es-PA"/>
        </w:rPr>
        <w:t>para romper con la pobreza y la desigualdad</w:t>
      </w:r>
      <w:r w:rsidR="00C4692E">
        <w:rPr>
          <w:rFonts w:asciiTheme="majorHAnsi" w:hAnsiTheme="majorHAnsi" w:cstheme="majorHAnsi"/>
          <w:lang w:val="es-PA"/>
        </w:rPr>
        <w:t xml:space="preserve">, </w:t>
      </w:r>
      <w:r w:rsidR="005B7F5E">
        <w:rPr>
          <w:rFonts w:asciiTheme="majorHAnsi" w:hAnsiTheme="majorHAnsi" w:cstheme="majorHAnsi"/>
          <w:lang w:val="es-PA"/>
        </w:rPr>
        <w:t>los</w:t>
      </w:r>
      <w:r w:rsidR="00C4692E">
        <w:rPr>
          <w:rFonts w:asciiTheme="majorHAnsi" w:hAnsiTheme="majorHAnsi" w:cstheme="majorHAnsi"/>
          <w:lang w:val="es-PA"/>
        </w:rPr>
        <w:t xml:space="preserve"> informes voluntarios nacionales</w:t>
      </w:r>
      <w:r w:rsidR="00F515DA" w:rsidRPr="00A73EDB">
        <w:rPr>
          <w:rFonts w:asciiTheme="majorHAnsi" w:hAnsiTheme="majorHAnsi" w:cstheme="majorHAnsi"/>
          <w:lang w:val="es-PA"/>
        </w:rPr>
        <w:t xml:space="preserve"> </w:t>
      </w:r>
      <w:r w:rsidR="006F03C1" w:rsidRPr="00A73EDB">
        <w:rPr>
          <w:rFonts w:asciiTheme="majorHAnsi" w:hAnsiTheme="majorHAnsi" w:cstheme="majorHAnsi"/>
          <w:lang w:val="es-PA"/>
        </w:rPr>
        <w:t>y los objetivos establecidos en el decreto ejecutivo 393</w:t>
      </w:r>
      <w:r w:rsidR="00181C6E" w:rsidRPr="00A73EDB">
        <w:rPr>
          <w:rFonts w:asciiTheme="majorHAnsi" w:hAnsiTheme="majorHAnsi" w:cstheme="majorHAnsi"/>
          <w:lang w:val="es-PA"/>
        </w:rPr>
        <w:t xml:space="preserve"> </w:t>
      </w:r>
      <w:r w:rsidR="00CD1BE8" w:rsidRPr="00A73EDB">
        <w:rPr>
          <w:rFonts w:asciiTheme="majorHAnsi" w:hAnsiTheme="majorHAnsi" w:cstheme="majorHAnsi"/>
          <w:lang w:val="es-PA"/>
        </w:rPr>
        <w:t xml:space="preserve">del </w:t>
      </w:r>
      <w:r w:rsidR="00F109A3" w:rsidRPr="00A73EDB">
        <w:rPr>
          <w:rFonts w:asciiTheme="majorHAnsi" w:hAnsiTheme="majorHAnsi" w:cstheme="majorHAnsi"/>
          <w:lang w:val="es-PA"/>
        </w:rPr>
        <w:t>14 de septiembre de 2015</w:t>
      </w:r>
      <w:r w:rsidR="0095074C" w:rsidRPr="00A73EDB">
        <w:rPr>
          <w:rFonts w:asciiTheme="majorHAnsi" w:hAnsiTheme="majorHAnsi" w:cstheme="majorHAnsi"/>
          <w:lang w:val="es-PA"/>
        </w:rPr>
        <w:t xml:space="preserve">. </w:t>
      </w:r>
      <w:r w:rsidR="005E0FFE" w:rsidRPr="00A73EDB">
        <w:rPr>
          <w:rFonts w:asciiTheme="majorHAnsi" w:hAnsiTheme="majorHAnsi" w:cstheme="majorHAnsi"/>
          <w:lang w:val="es-PA"/>
        </w:rPr>
        <w:t xml:space="preserve">Se prestará especial atención a la implementación de </w:t>
      </w:r>
      <w:r w:rsidR="006A495E" w:rsidRPr="00A73EDB">
        <w:rPr>
          <w:rFonts w:asciiTheme="majorHAnsi" w:hAnsiTheme="majorHAnsi" w:cstheme="majorHAnsi"/>
          <w:lang w:val="es-PA"/>
        </w:rPr>
        <w:t xml:space="preserve">los programas </w:t>
      </w:r>
      <w:r w:rsidR="007650DE" w:rsidRPr="00A73EDB">
        <w:rPr>
          <w:rFonts w:asciiTheme="majorHAnsi" w:hAnsiTheme="majorHAnsi" w:cstheme="majorHAnsi"/>
          <w:lang w:val="es-PA"/>
        </w:rPr>
        <w:t>multinivel</w:t>
      </w:r>
      <w:r w:rsidR="00EC0491" w:rsidRPr="00A73EDB">
        <w:rPr>
          <w:rFonts w:asciiTheme="majorHAnsi" w:hAnsiTheme="majorHAnsi" w:cstheme="majorHAnsi"/>
          <w:lang w:val="es-PA"/>
        </w:rPr>
        <w:t xml:space="preserve">, </w:t>
      </w:r>
      <w:r w:rsidR="00D22C4C" w:rsidRPr="00A73EDB">
        <w:rPr>
          <w:rFonts w:asciiTheme="majorHAnsi" w:hAnsiTheme="majorHAnsi" w:cstheme="majorHAnsi"/>
          <w:lang w:val="es-PA"/>
        </w:rPr>
        <w:t xml:space="preserve">a </w:t>
      </w:r>
      <w:r w:rsidR="006A495E" w:rsidRPr="00A73EDB">
        <w:rPr>
          <w:rFonts w:asciiTheme="majorHAnsi" w:hAnsiTheme="majorHAnsi" w:cstheme="majorHAnsi"/>
          <w:lang w:val="es-PA"/>
        </w:rPr>
        <w:t>nivel subnacional</w:t>
      </w:r>
      <w:r w:rsidR="00C53149" w:rsidRPr="00A73EDB">
        <w:rPr>
          <w:rFonts w:asciiTheme="majorHAnsi" w:hAnsiTheme="majorHAnsi" w:cstheme="majorHAnsi"/>
          <w:lang w:val="es-PA"/>
        </w:rPr>
        <w:t xml:space="preserve"> y municipal</w:t>
      </w:r>
      <w:r w:rsidR="006A495E" w:rsidRPr="00A73EDB">
        <w:rPr>
          <w:rFonts w:asciiTheme="majorHAnsi" w:hAnsiTheme="majorHAnsi" w:cstheme="majorHAnsi"/>
          <w:lang w:val="es-PA"/>
        </w:rPr>
        <w:t xml:space="preserve">, tales como </w:t>
      </w:r>
      <w:r w:rsidR="007C6AF9" w:rsidRPr="00A73EDB">
        <w:rPr>
          <w:rFonts w:asciiTheme="majorHAnsi" w:hAnsiTheme="majorHAnsi" w:cstheme="majorHAnsi"/>
          <w:lang w:val="es-PA"/>
        </w:rPr>
        <w:t xml:space="preserve">la estrategia Colmena, y </w:t>
      </w:r>
      <w:r w:rsidR="007650DE" w:rsidRPr="00A73EDB">
        <w:rPr>
          <w:rFonts w:asciiTheme="majorHAnsi" w:hAnsiTheme="majorHAnsi" w:cstheme="majorHAnsi"/>
          <w:lang w:val="es-PA"/>
        </w:rPr>
        <w:t>el Programa Panamá Solidario.</w:t>
      </w:r>
    </w:p>
    <w:p w14:paraId="7E8DFDBF" w14:textId="492D33A9" w:rsidR="0032428A" w:rsidRPr="00A73EDB" w:rsidRDefault="0032428A" w:rsidP="00A73EDB">
      <w:pPr>
        <w:spacing w:after="0" w:line="240" w:lineRule="auto"/>
        <w:ind w:left="720" w:hanging="720"/>
        <w:rPr>
          <w:rFonts w:asciiTheme="majorHAnsi" w:hAnsiTheme="majorHAnsi" w:cstheme="majorHAnsi"/>
          <w:lang w:val="es-PA"/>
        </w:rPr>
      </w:pPr>
    </w:p>
    <w:p w14:paraId="3BFA3A76" w14:textId="10197A55" w:rsidR="212C6E34" w:rsidRPr="00A73EDB" w:rsidRDefault="00FE4887" w:rsidP="266E4E52">
      <w:pPr>
        <w:spacing w:after="0" w:line="240" w:lineRule="auto"/>
        <w:jc w:val="both"/>
        <w:rPr>
          <w:rFonts w:asciiTheme="majorHAnsi" w:hAnsiTheme="majorHAnsi" w:cstheme="majorHAnsi"/>
          <w:lang w:val="es-PA"/>
        </w:rPr>
      </w:pPr>
      <w:r w:rsidRPr="00A73EDB">
        <w:rPr>
          <w:rFonts w:asciiTheme="majorHAnsi" w:hAnsiTheme="majorHAnsi" w:cstheme="majorHAnsi"/>
          <w:lang w:val="es-PA"/>
        </w:rPr>
        <w:lastRenderedPageBreak/>
        <w:t xml:space="preserve">El SNU </w:t>
      </w:r>
      <w:r w:rsidR="00295977" w:rsidRPr="00A73EDB">
        <w:rPr>
          <w:rFonts w:asciiTheme="majorHAnsi" w:hAnsiTheme="majorHAnsi" w:cstheme="majorHAnsi"/>
          <w:lang w:val="es-PA"/>
        </w:rPr>
        <w:t xml:space="preserve">brindará asistencia técnica para </w:t>
      </w:r>
      <w:r w:rsidR="00C10388" w:rsidRPr="00A73EDB">
        <w:rPr>
          <w:rFonts w:asciiTheme="majorHAnsi" w:hAnsiTheme="majorHAnsi" w:cstheme="majorHAnsi"/>
          <w:lang w:val="es-PA"/>
        </w:rPr>
        <w:t>fortalecer las capacidades nacionales</w:t>
      </w:r>
      <w:r w:rsidR="004A45A1" w:rsidRPr="00A73EDB">
        <w:rPr>
          <w:rFonts w:asciiTheme="majorHAnsi" w:hAnsiTheme="majorHAnsi" w:cstheme="majorHAnsi"/>
          <w:lang w:val="es-PA"/>
        </w:rPr>
        <w:t xml:space="preserve"> y </w:t>
      </w:r>
      <w:r w:rsidR="00C10388" w:rsidRPr="00A73EDB">
        <w:rPr>
          <w:rFonts w:asciiTheme="majorHAnsi" w:hAnsiTheme="majorHAnsi" w:cstheme="majorHAnsi"/>
          <w:lang w:val="es-PA"/>
        </w:rPr>
        <w:t>consolidar el Sistema Estadístico Nacional (SEN)</w:t>
      </w:r>
      <w:r w:rsidR="000776AE" w:rsidRPr="00A73EDB">
        <w:rPr>
          <w:rFonts w:asciiTheme="majorHAnsi" w:hAnsiTheme="majorHAnsi" w:cstheme="majorHAnsi"/>
          <w:lang w:val="es-PA"/>
        </w:rPr>
        <w:t>, vinculando a las agencias custodias para cada una de las áreas temáticas abordadas</w:t>
      </w:r>
      <w:r w:rsidR="00263C7E" w:rsidRPr="00A73EDB">
        <w:rPr>
          <w:rFonts w:asciiTheme="majorHAnsi" w:hAnsiTheme="majorHAnsi" w:cstheme="majorHAnsi"/>
          <w:lang w:val="es-PA"/>
        </w:rPr>
        <w:t>, trabaja</w:t>
      </w:r>
      <w:r w:rsidR="000F21DF" w:rsidRPr="00A73EDB">
        <w:rPr>
          <w:rFonts w:asciiTheme="majorHAnsi" w:hAnsiTheme="majorHAnsi" w:cstheme="majorHAnsi"/>
          <w:lang w:val="es-PA"/>
        </w:rPr>
        <w:t>ndo</w:t>
      </w:r>
      <w:r w:rsidR="002B4D19" w:rsidRPr="00A73EDB">
        <w:rPr>
          <w:rFonts w:asciiTheme="majorHAnsi" w:hAnsiTheme="majorHAnsi" w:cstheme="majorHAnsi"/>
          <w:lang w:val="es-PA"/>
        </w:rPr>
        <w:t xml:space="preserve"> en conjunto con el </w:t>
      </w:r>
      <w:r w:rsidR="00C10388" w:rsidRPr="00A73EDB">
        <w:rPr>
          <w:rFonts w:asciiTheme="majorHAnsi" w:hAnsiTheme="majorHAnsi" w:cstheme="majorHAnsi"/>
          <w:lang w:val="es-PA"/>
        </w:rPr>
        <w:t>Instituto Nacional de Estadística y Censo (INEC)</w:t>
      </w:r>
      <w:r w:rsidR="001F5864" w:rsidRPr="00A73EDB">
        <w:rPr>
          <w:rFonts w:asciiTheme="majorHAnsi" w:hAnsiTheme="majorHAnsi" w:cstheme="majorHAnsi"/>
          <w:lang w:val="es-PA"/>
        </w:rPr>
        <w:t xml:space="preserve"> y </w:t>
      </w:r>
      <w:r w:rsidR="00C10388" w:rsidRPr="00A73EDB">
        <w:rPr>
          <w:rFonts w:asciiTheme="majorHAnsi" w:hAnsiTheme="majorHAnsi" w:cstheme="majorHAnsi"/>
          <w:lang w:val="es-PA"/>
        </w:rPr>
        <w:t xml:space="preserve">la Mesa Técnica de Estadísticas e Indicadores Sociales </w:t>
      </w:r>
      <w:r w:rsidR="00BE38C0" w:rsidRPr="00A73EDB">
        <w:rPr>
          <w:rFonts w:asciiTheme="majorHAnsi" w:hAnsiTheme="majorHAnsi" w:cstheme="majorHAnsi"/>
          <w:lang w:val="es-PA"/>
        </w:rPr>
        <w:t xml:space="preserve">para la producción </w:t>
      </w:r>
      <w:r w:rsidR="00786016" w:rsidRPr="00A73EDB">
        <w:rPr>
          <w:rFonts w:asciiTheme="majorHAnsi" w:hAnsiTheme="majorHAnsi" w:cstheme="majorHAnsi"/>
          <w:lang w:val="es-PA"/>
        </w:rPr>
        <w:t>de información</w:t>
      </w:r>
      <w:r w:rsidR="00C10388" w:rsidRPr="00A73EDB">
        <w:rPr>
          <w:rFonts w:asciiTheme="majorHAnsi" w:hAnsiTheme="majorHAnsi" w:cstheme="majorHAnsi"/>
          <w:lang w:val="es-PA"/>
        </w:rPr>
        <w:t xml:space="preserve"> de ca</w:t>
      </w:r>
      <w:r w:rsidR="00F201D6" w:rsidRPr="00A73EDB">
        <w:rPr>
          <w:rFonts w:asciiTheme="majorHAnsi" w:hAnsiTheme="majorHAnsi" w:cstheme="majorHAnsi"/>
          <w:lang w:val="es-PA"/>
        </w:rPr>
        <w:t>l</w:t>
      </w:r>
      <w:r w:rsidR="00C10388" w:rsidRPr="00A73EDB">
        <w:rPr>
          <w:rFonts w:asciiTheme="majorHAnsi" w:hAnsiTheme="majorHAnsi" w:cstheme="majorHAnsi"/>
          <w:lang w:val="es-PA"/>
        </w:rPr>
        <w:t xml:space="preserve">idad, </w:t>
      </w:r>
      <w:r w:rsidR="00A73EDB">
        <w:rPr>
          <w:rFonts w:asciiTheme="majorHAnsi" w:hAnsiTheme="majorHAnsi" w:cstheme="majorHAnsi"/>
          <w:lang w:val="es-PA"/>
        </w:rPr>
        <w:t>des</w:t>
      </w:r>
      <w:r w:rsidR="003F3779">
        <w:rPr>
          <w:rFonts w:asciiTheme="majorHAnsi" w:hAnsiTheme="majorHAnsi" w:cstheme="majorHAnsi"/>
          <w:lang w:val="es-PA"/>
        </w:rPr>
        <w:t>glosada</w:t>
      </w:r>
      <w:r w:rsidR="00A73EDB">
        <w:rPr>
          <w:rFonts w:asciiTheme="majorHAnsi" w:hAnsiTheme="majorHAnsi" w:cstheme="majorHAnsi"/>
          <w:lang w:val="es-PA"/>
        </w:rPr>
        <w:t xml:space="preserve">, </w:t>
      </w:r>
      <w:r w:rsidR="00C10388" w:rsidRPr="00A73EDB">
        <w:rPr>
          <w:rFonts w:asciiTheme="majorHAnsi" w:hAnsiTheme="majorHAnsi" w:cstheme="majorHAnsi"/>
          <w:lang w:val="es-PA"/>
        </w:rPr>
        <w:t>confiab</w:t>
      </w:r>
      <w:r w:rsidR="00F201D6" w:rsidRPr="00A73EDB">
        <w:rPr>
          <w:rFonts w:asciiTheme="majorHAnsi" w:hAnsiTheme="majorHAnsi" w:cstheme="majorHAnsi"/>
          <w:lang w:val="es-PA"/>
        </w:rPr>
        <w:t>l</w:t>
      </w:r>
      <w:r w:rsidR="00C10388" w:rsidRPr="00A73EDB">
        <w:rPr>
          <w:rFonts w:asciiTheme="majorHAnsi" w:hAnsiTheme="majorHAnsi" w:cstheme="majorHAnsi"/>
          <w:lang w:val="es-PA"/>
        </w:rPr>
        <w:t>e</w:t>
      </w:r>
      <w:r w:rsidR="000005D5" w:rsidRPr="00A73EDB">
        <w:rPr>
          <w:rFonts w:asciiTheme="majorHAnsi" w:hAnsiTheme="majorHAnsi" w:cstheme="majorHAnsi"/>
          <w:lang w:val="es-PA"/>
        </w:rPr>
        <w:t xml:space="preserve">, </w:t>
      </w:r>
      <w:r w:rsidR="00A17742" w:rsidRPr="00A73EDB">
        <w:rPr>
          <w:rFonts w:asciiTheme="majorHAnsi" w:hAnsiTheme="majorHAnsi" w:cstheme="majorHAnsi"/>
          <w:lang w:val="es-PA"/>
        </w:rPr>
        <w:t>de manera oportuna</w:t>
      </w:r>
      <w:r w:rsidR="00C10388" w:rsidRPr="00A73EDB">
        <w:rPr>
          <w:rFonts w:asciiTheme="majorHAnsi" w:hAnsiTheme="majorHAnsi" w:cstheme="majorHAnsi"/>
          <w:lang w:val="es-PA"/>
        </w:rPr>
        <w:t xml:space="preserve"> </w:t>
      </w:r>
      <w:r w:rsidR="00A17742" w:rsidRPr="00A73EDB">
        <w:rPr>
          <w:rFonts w:asciiTheme="majorHAnsi" w:hAnsiTheme="majorHAnsi" w:cstheme="majorHAnsi"/>
          <w:lang w:val="es-PA"/>
        </w:rPr>
        <w:t xml:space="preserve">y comparable a nivel </w:t>
      </w:r>
      <w:r w:rsidR="009E3462" w:rsidRPr="00A73EDB">
        <w:rPr>
          <w:rFonts w:asciiTheme="majorHAnsi" w:hAnsiTheme="majorHAnsi" w:cstheme="majorHAnsi"/>
          <w:lang w:val="es-PA"/>
        </w:rPr>
        <w:t>nacional, regional e internacional</w:t>
      </w:r>
      <w:r w:rsidR="00C10388" w:rsidRPr="00A73EDB">
        <w:rPr>
          <w:rFonts w:asciiTheme="majorHAnsi" w:hAnsiTheme="majorHAnsi" w:cstheme="majorHAnsi"/>
          <w:lang w:val="es-PA"/>
        </w:rPr>
        <w:t xml:space="preserve">, </w:t>
      </w:r>
      <w:r w:rsidR="00424CE7" w:rsidRPr="00A73EDB">
        <w:rPr>
          <w:rFonts w:asciiTheme="majorHAnsi" w:hAnsiTheme="majorHAnsi" w:cstheme="majorHAnsi"/>
          <w:lang w:val="es-PA"/>
        </w:rPr>
        <w:t>para aumentar la disponibilidad de</w:t>
      </w:r>
      <w:r w:rsidR="00C10388" w:rsidRPr="00A73EDB">
        <w:rPr>
          <w:rFonts w:asciiTheme="majorHAnsi" w:hAnsiTheme="majorHAnsi" w:cstheme="majorHAnsi"/>
          <w:lang w:val="es-PA"/>
        </w:rPr>
        <w:t xml:space="preserve"> indicadores</w:t>
      </w:r>
      <w:r w:rsidR="00535896" w:rsidRPr="00A73EDB">
        <w:rPr>
          <w:rFonts w:asciiTheme="majorHAnsi" w:hAnsiTheme="majorHAnsi" w:cstheme="majorHAnsi"/>
          <w:lang w:val="es-PA"/>
        </w:rPr>
        <w:t xml:space="preserve">, siguiendo los </w:t>
      </w:r>
      <w:r w:rsidR="00535896" w:rsidRPr="00A73EDB">
        <w:rPr>
          <w:rFonts w:asciiTheme="majorHAnsi" w:hAnsiTheme="majorHAnsi" w:cstheme="majorHAnsi"/>
          <w:lang w:val="es-419"/>
        </w:rPr>
        <w:t xml:space="preserve">Principios Fundamentales de las Naciones Unidas para las Estadísticas Oficiales. </w:t>
      </w:r>
      <w:r w:rsidR="00C440E6" w:rsidRPr="00A73EDB">
        <w:rPr>
          <w:rFonts w:asciiTheme="majorHAnsi" w:hAnsiTheme="majorHAnsi" w:cstheme="majorHAnsi"/>
          <w:lang w:val="es-PA"/>
        </w:rPr>
        <w:t>El SNU</w:t>
      </w:r>
      <w:r w:rsidR="00CB23C3" w:rsidRPr="00A73EDB">
        <w:rPr>
          <w:rFonts w:asciiTheme="majorHAnsi" w:hAnsiTheme="majorHAnsi" w:cstheme="majorHAnsi"/>
          <w:lang w:val="es-PA"/>
        </w:rPr>
        <w:t>,</w:t>
      </w:r>
      <w:r w:rsidR="00DA19C2" w:rsidRPr="00A73EDB">
        <w:rPr>
          <w:rFonts w:asciiTheme="majorHAnsi" w:hAnsiTheme="majorHAnsi" w:cstheme="majorHAnsi"/>
          <w:lang w:val="es-PA"/>
        </w:rPr>
        <w:t xml:space="preserve"> además del fortalecimiento del SEN, plantea </w:t>
      </w:r>
      <w:r w:rsidR="00C57234" w:rsidRPr="00A73EDB">
        <w:rPr>
          <w:rFonts w:asciiTheme="majorHAnsi" w:hAnsiTheme="majorHAnsi" w:cstheme="majorHAnsi"/>
          <w:lang w:val="es-PA"/>
        </w:rPr>
        <w:t xml:space="preserve">el uso de fuentes de datos no </w:t>
      </w:r>
      <w:r w:rsidR="005B7F5E" w:rsidRPr="00A73EDB">
        <w:rPr>
          <w:rFonts w:asciiTheme="majorHAnsi" w:hAnsiTheme="majorHAnsi" w:cstheme="majorHAnsi"/>
          <w:lang w:val="es-PA"/>
        </w:rPr>
        <w:t>tradicionales, para</w:t>
      </w:r>
      <w:r w:rsidR="00806E67" w:rsidRPr="00A73EDB">
        <w:rPr>
          <w:rFonts w:asciiTheme="majorHAnsi" w:hAnsiTheme="majorHAnsi" w:cstheme="majorHAnsi"/>
          <w:lang w:val="es-PA"/>
        </w:rPr>
        <w:t xml:space="preserve"> </w:t>
      </w:r>
      <w:r w:rsidR="00C57234" w:rsidRPr="00A73EDB">
        <w:rPr>
          <w:rFonts w:asciiTheme="majorHAnsi" w:hAnsiTheme="majorHAnsi" w:cstheme="majorHAnsi"/>
          <w:lang w:val="es-PA"/>
        </w:rPr>
        <w:t>complementa</w:t>
      </w:r>
      <w:r w:rsidR="00806E67" w:rsidRPr="00A73EDB">
        <w:rPr>
          <w:rFonts w:asciiTheme="majorHAnsi" w:hAnsiTheme="majorHAnsi" w:cstheme="majorHAnsi"/>
          <w:lang w:val="es-PA"/>
        </w:rPr>
        <w:t>r</w:t>
      </w:r>
      <w:r w:rsidR="00C57234" w:rsidRPr="00A73EDB">
        <w:rPr>
          <w:rFonts w:asciiTheme="majorHAnsi" w:hAnsiTheme="majorHAnsi" w:cstheme="majorHAnsi"/>
          <w:lang w:val="es-PA"/>
        </w:rPr>
        <w:t xml:space="preserve"> las estadísticas nacionales.</w:t>
      </w:r>
      <w:r w:rsidR="00806E67" w:rsidRPr="00A73EDB">
        <w:rPr>
          <w:rFonts w:asciiTheme="majorHAnsi" w:hAnsiTheme="majorHAnsi" w:cstheme="majorHAnsi"/>
          <w:lang w:val="es-PA"/>
        </w:rPr>
        <w:t xml:space="preserve"> </w:t>
      </w:r>
    </w:p>
    <w:p w14:paraId="6A0BECED" w14:textId="1E053944" w:rsidR="29AD5E0E" w:rsidRPr="00A73EDB" w:rsidRDefault="29AD5E0E" w:rsidP="6E808904">
      <w:pPr>
        <w:spacing w:after="0" w:line="240" w:lineRule="auto"/>
        <w:rPr>
          <w:rFonts w:asciiTheme="majorHAnsi" w:hAnsiTheme="majorHAnsi" w:cstheme="majorHAnsi"/>
          <w:lang w:val="es-PA"/>
        </w:rPr>
      </w:pPr>
      <w:r w:rsidRPr="00A73EDB">
        <w:rPr>
          <w:rFonts w:asciiTheme="majorHAnsi" w:hAnsiTheme="majorHAnsi" w:cstheme="majorHAnsi"/>
          <w:lang w:val="es-PA"/>
        </w:rPr>
        <w:t xml:space="preserve"> </w:t>
      </w:r>
    </w:p>
    <w:p w14:paraId="485DC874" w14:textId="7C2AF787" w:rsidR="001B7B26" w:rsidRPr="00676A1B" w:rsidRDefault="00AC1DCE" w:rsidP="703A6BFF">
      <w:pPr>
        <w:pStyle w:val="Heading2"/>
        <w:spacing w:before="0" w:after="0"/>
        <w:rPr>
          <w:rFonts w:asciiTheme="minorHAnsi" w:hAnsiTheme="minorHAnsi" w:cstheme="minorHAnsi"/>
          <w:sz w:val="22"/>
          <w:szCs w:val="22"/>
          <w:lang w:val="es-PA"/>
        </w:rPr>
      </w:pPr>
      <w:bookmarkStart w:id="226" w:name="_Toc53690742"/>
      <w:r w:rsidRPr="00A73EDB">
        <w:rPr>
          <w:rFonts w:asciiTheme="majorHAnsi" w:hAnsiTheme="majorHAnsi" w:cstheme="majorHAnsi"/>
          <w:sz w:val="22"/>
          <w:szCs w:val="22"/>
          <w:lang w:val="es-PA"/>
        </w:rPr>
        <w:t>4.</w:t>
      </w:r>
      <w:r w:rsidR="001B7B26" w:rsidRPr="00A73EDB">
        <w:rPr>
          <w:rFonts w:asciiTheme="majorHAnsi" w:hAnsiTheme="majorHAnsi" w:cstheme="majorHAnsi"/>
          <w:sz w:val="22"/>
          <w:szCs w:val="22"/>
          <w:lang w:val="es-PA"/>
        </w:rPr>
        <w:t>4</w:t>
      </w:r>
      <w:r w:rsidR="29AD5E0E" w:rsidRPr="00A73EDB">
        <w:rPr>
          <w:rFonts w:asciiTheme="majorHAnsi" w:hAnsiTheme="majorHAnsi" w:cstheme="majorHAnsi"/>
          <w:sz w:val="22"/>
          <w:szCs w:val="22"/>
          <w:lang w:val="es-PA"/>
        </w:rPr>
        <w:t xml:space="preserve"> </w:t>
      </w:r>
      <w:r w:rsidR="00E23182" w:rsidRPr="00A73EDB">
        <w:rPr>
          <w:rFonts w:asciiTheme="majorHAnsi" w:hAnsiTheme="majorHAnsi" w:cstheme="majorHAnsi"/>
          <w:sz w:val="22"/>
          <w:szCs w:val="22"/>
          <w:lang w:val="es-PA"/>
        </w:rPr>
        <w:t xml:space="preserve">Plan de </w:t>
      </w:r>
      <w:r w:rsidR="00DD46D4">
        <w:rPr>
          <w:rFonts w:asciiTheme="majorHAnsi" w:hAnsiTheme="majorHAnsi" w:cstheme="majorHAnsi"/>
          <w:sz w:val="22"/>
          <w:szCs w:val="22"/>
          <w:lang w:val="es-PA"/>
        </w:rPr>
        <w:t>Seguimiento</w:t>
      </w:r>
      <w:r w:rsidR="00E23182" w:rsidRPr="00A73EDB">
        <w:rPr>
          <w:rFonts w:asciiTheme="majorHAnsi" w:hAnsiTheme="majorHAnsi" w:cstheme="majorHAnsi"/>
          <w:sz w:val="22"/>
          <w:szCs w:val="22"/>
          <w:lang w:val="es-PA"/>
        </w:rPr>
        <w:t>, evaluación y gestión de conocimiento</w:t>
      </w:r>
      <w:r w:rsidR="00E23182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articulado con los mecanismos nacionales de seguimiento</w:t>
      </w:r>
      <w:r w:rsidR="001B7B26" w:rsidRPr="00676A1B">
        <w:rPr>
          <w:rFonts w:asciiTheme="minorHAnsi" w:hAnsiTheme="minorHAnsi" w:cstheme="minorHAnsi"/>
          <w:sz w:val="22"/>
          <w:szCs w:val="22"/>
          <w:lang w:val="es-PA"/>
        </w:rPr>
        <w:t>.</w:t>
      </w:r>
      <w:bookmarkEnd w:id="226"/>
      <w:r w:rsidR="001B7B26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</w:t>
      </w:r>
    </w:p>
    <w:p w14:paraId="36ED0513" w14:textId="1766F98C" w:rsidR="002532DE" w:rsidRPr="00676A1B" w:rsidRDefault="007563BF" w:rsidP="000746EB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>El</w:t>
      </w:r>
      <w:r w:rsidR="0014771A" w:rsidRPr="00676A1B">
        <w:rPr>
          <w:rFonts w:asciiTheme="minorHAnsi" w:hAnsiTheme="minorHAnsi" w:cstheme="minorHAnsi"/>
          <w:lang w:val="es-PA"/>
        </w:rPr>
        <w:t xml:space="preserve"> </w:t>
      </w:r>
      <w:r w:rsidR="001D4755" w:rsidRPr="00676A1B">
        <w:rPr>
          <w:rFonts w:asciiTheme="minorHAnsi" w:eastAsiaTheme="majorEastAsia" w:hAnsiTheme="minorHAnsi" w:cstheme="minorHAnsi"/>
          <w:lang w:val="es-PA"/>
        </w:rPr>
        <w:t>D</w:t>
      </w:r>
      <w:r w:rsidR="0014771A" w:rsidRPr="00676A1B">
        <w:rPr>
          <w:rFonts w:asciiTheme="minorHAnsi" w:eastAsiaTheme="majorEastAsia" w:hAnsiTheme="minorHAnsi" w:cstheme="minorHAnsi"/>
          <w:lang w:val="es-PA"/>
        </w:rPr>
        <w:t xml:space="preserve">ecreto </w:t>
      </w:r>
      <w:r w:rsidR="001D4755" w:rsidRPr="00676A1B">
        <w:rPr>
          <w:rFonts w:asciiTheme="minorHAnsi" w:eastAsiaTheme="majorEastAsia" w:hAnsiTheme="minorHAnsi" w:cstheme="minorHAnsi"/>
          <w:lang w:val="es-PA"/>
        </w:rPr>
        <w:t>E</w:t>
      </w:r>
      <w:r w:rsidR="00DC390E" w:rsidRPr="00676A1B">
        <w:rPr>
          <w:rFonts w:asciiTheme="minorHAnsi" w:hAnsiTheme="minorHAnsi" w:cstheme="minorHAnsi"/>
          <w:lang w:val="es-PA"/>
        </w:rPr>
        <w:t>jecutivo 393 del 14 de septiembre de 2015</w:t>
      </w:r>
      <w:r w:rsidR="006C53DA" w:rsidRPr="00676A1B">
        <w:rPr>
          <w:rFonts w:asciiTheme="minorHAnsi" w:hAnsiTheme="minorHAnsi" w:cstheme="minorHAnsi"/>
          <w:lang w:val="es-PA"/>
        </w:rPr>
        <w:t xml:space="preserve"> </w:t>
      </w:r>
      <w:r w:rsidR="00EE7119" w:rsidRPr="00676A1B">
        <w:rPr>
          <w:rFonts w:asciiTheme="minorHAnsi" w:hAnsiTheme="minorHAnsi" w:cstheme="minorHAnsi"/>
          <w:lang w:val="es-PA"/>
        </w:rPr>
        <w:t>describe</w:t>
      </w:r>
      <w:r w:rsidR="009E600D" w:rsidRPr="00676A1B">
        <w:rPr>
          <w:rFonts w:asciiTheme="minorHAnsi" w:hAnsiTheme="minorHAnsi" w:cstheme="minorHAnsi"/>
          <w:lang w:val="es-PA"/>
        </w:rPr>
        <w:t xml:space="preserve"> la necesidad de diseñar </w:t>
      </w:r>
      <w:r w:rsidR="006E5492" w:rsidRPr="00676A1B">
        <w:rPr>
          <w:rFonts w:asciiTheme="minorHAnsi" w:hAnsiTheme="minorHAnsi" w:cstheme="minorHAnsi"/>
          <w:lang w:val="es-PA"/>
        </w:rPr>
        <w:t>y ejecutar conjuntamente con el SNU un mecanismo de seguimiento de los ODS y de sus metas e indicadores</w:t>
      </w:r>
      <w:r w:rsidR="00EF3F73" w:rsidRPr="00676A1B">
        <w:rPr>
          <w:rFonts w:asciiTheme="minorHAnsi" w:hAnsiTheme="minorHAnsi" w:cstheme="minorHAnsi"/>
          <w:lang w:val="es-PA"/>
        </w:rPr>
        <w:t xml:space="preserve">, procurando </w:t>
      </w:r>
      <w:r w:rsidR="009827E5" w:rsidRPr="00676A1B">
        <w:rPr>
          <w:rFonts w:asciiTheme="minorHAnsi" w:hAnsiTheme="minorHAnsi" w:cstheme="minorHAnsi"/>
          <w:lang w:val="es-PA"/>
        </w:rPr>
        <w:t xml:space="preserve">la alineación </w:t>
      </w:r>
      <w:r w:rsidR="00527EC1" w:rsidRPr="00676A1B">
        <w:rPr>
          <w:rFonts w:asciiTheme="minorHAnsi" w:hAnsiTheme="minorHAnsi" w:cstheme="minorHAnsi"/>
          <w:lang w:val="es-PA"/>
        </w:rPr>
        <w:t xml:space="preserve">entre los ODS, el PEG </w:t>
      </w:r>
      <w:r w:rsidR="00B1286A" w:rsidRPr="00676A1B">
        <w:rPr>
          <w:rFonts w:asciiTheme="minorHAnsi" w:hAnsiTheme="minorHAnsi" w:cstheme="minorHAnsi"/>
          <w:lang w:val="es-PA"/>
        </w:rPr>
        <w:t xml:space="preserve">2019-2024 </w:t>
      </w:r>
      <w:r w:rsidR="00527EC1" w:rsidRPr="00676A1B">
        <w:rPr>
          <w:rFonts w:asciiTheme="minorHAnsi" w:hAnsiTheme="minorHAnsi" w:cstheme="minorHAnsi"/>
          <w:lang w:val="es-PA"/>
        </w:rPr>
        <w:t>y las prioridades actualizadas de la concertación</w:t>
      </w:r>
      <w:r w:rsidR="00504C00" w:rsidRPr="00676A1B">
        <w:rPr>
          <w:rFonts w:asciiTheme="minorHAnsi" w:hAnsiTheme="minorHAnsi" w:cstheme="minorHAnsi"/>
          <w:lang w:val="es-PA"/>
        </w:rPr>
        <w:t xml:space="preserve"> </w:t>
      </w:r>
      <w:r w:rsidR="00527EC1" w:rsidRPr="00676A1B">
        <w:rPr>
          <w:rFonts w:asciiTheme="minorHAnsi" w:hAnsiTheme="minorHAnsi" w:cstheme="minorHAnsi"/>
          <w:lang w:val="es-PA"/>
        </w:rPr>
        <w:t xml:space="preserve">nacional para el desarrollo. </w:t>
      </w:r>
    </w:p>
    <w:p w14:paraId="5DD662A5" w14:textId="492D33A9" w:rsidR="00DF1532" w:rsidRPr="00676A1B" w:rsidRDefault="00DF1532" w:rsidP="00DF1532">
      <w:pPr>
        <w:spacing w:after="0" w:line="240" w:lineRule="auto"/>
        <w:rPr>
          <w:rFonts w:asciiTheme="minorHAnsi" w:hAnsiTheme="minorHAnsi" w:cstheme="minorHAnsi"/>
          <w:lang w:val="es-PA"/>
        </w:rPr>
      </w:pPr>
    </w:p>
    <w:p w14:paraId="039F0592" w14:textId="21967A67" w:rsidR="17385B16" w:rsidRPr="00676A1B" w:rsidRDefault="008809C8" w:rsidP="005C4968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El </w:t>
      </w:r>
      <w:r w:rsidR="00F61CDF" w:rsidRPr="00676A1B">
        <w:rPr>
          <w:rFonts w:asciiTheme="minorHAnsi" w:hAnsiTheme="minorHAnsi" w:cstheme="minorHAnsi"/>
          <w:lang w:val="es-PA"/>
        </w:rPr>
        <w:t xml:space="preserve">Grupo </w:t>
      </w:r>
      <w:r w:rsidR="00D7246B" w:rsidRPr="00676A1B">
        <w:rPr>
          <w:rFonts w:asciiTheme="minorHAnsi" w:hAnsiTheme="minorHAnsi" w:cstheme="minorHAnsi"/>
          <w:lang w:val="es-PA"/>
        </w:rPr>
        <w:t xml:space="preserve">interagencial </w:t>
      </w:r>
      <w:r w:rsidR="00F61CDF" w:rsidRPr="00676A1B">
        <w:rPr>
          <w:rFonts w:asciiTheme="minorHAnsi" w:hAnsiTheme="minorHAnsi" w:cstheme="minorHAnsi"/>
          <w:lang w:val="es-PA"/>
        </w:rPr>
        <w:t xml:space="preserve">de </w:t>
      </w:r>
      <w:r w:rsidR="00A63FEC">
        <w:rPr>
          <w:rFonts w:asciiTheme="minorHAnsi" w:hAnsiTheme="minorHAnsi" w:cstheme="minorHAnsi"/>
          <w:lang w:val="es-PA"/>
        </w:rPr>
        <w:t xml:space="preserve">Seguimiento, </w:t>
      </w:r>
      <w:r w:rsidR="00D7246B" w:rsidRPr="00676A1B">
        <w:rPr>
          <w:rFonts w:asciiTheme="minorHAnsi" w:hAnsiTheme="minorHAnsi" w:cstheme="minorHAnsi"/>
          <w:lang w:val="es-PA"/>
        </w:rPr>
        <w:t>Evaluación y Gestión del Conocimiento del SNU,</w:t>
      </w:r>
      <w:r w:rsidRPr="00676A1B">
        <w:rPr>
          <w:rFonts w:asciiTheme="minorHAnsi" w:hAnsiTheme="minorHAnsi" w:cstheme="minorHAnsi"/>
          <w:lang w:val="es-PA"/>
        </w:rPr>
        <w:t xml:space="preserve"> </w:t>
      </w:r>
      <w:r w:rsidR="00112266" w:rsidRPr="00676A1B">
        <w:rPr>
          <w:rFonts w:asciiTheme="minorHAnsi" w:hAnsiTheme="minorHAnsi" w:cstheme="minorHAnsi"/>
          <w:lang w:val="es-PA"/>
        </w:rPr>
        <w:t>en conjunto con la</w:t>
      </w:r>
      <w:r w:rsidR="00F61CDF" w:rsidRPr="00676A1B">
        <w:rPr>
          <w:rFonts w:asciiTheme="minorHAnsi" w:hAnsiTheme="minorHAnsi" w:cstheme="minorHAnsi"/>
          <w:lang w:val="es-419"/>
        </w:rPr>
        <w:t xml:space="preserve"> Mesa Técnica de Estadísticas e Indicadores Sociales</w:t>
      </w:r>
      <w:r w:rsidR="00CB0C09" w:rsidRPr="00676A1B">
        <w:rPr>
          <w:rFonts w:asciiTheme="minorHAnsi" w:hAnsiTheme="minorHAnsi" w:cstheme="minorHAnsi"/>
          <w:lang w:val="es-419"/>
        </w:rPr>
        <w:t xml:space="preserve"> i</w:t>
      </w:r>
      <w:r w:rsidR="00015094" w:rsidRPr="00676A1B">
        <w:rPr>
          <w:rFonts w:asciiTheme="minorHAnsi" w:hAnsiTheme="minorHAnsi" w:cstheme="minorHAnsi"/>
          <w:lang w:val="es-419"/>
        </w:rPr>
        <w:t>m</w:t>
      </w:r>
      <w:r w:rsidR="00CB0C09" w:rsidRPr="00676A1B">
        <w:rPr>
          <w:rFonts w:asciiTheme="minorHAnsi" w:hAnsiTheme="minorHAnsi" w:cstheme="minorHAnsi"/>
          <w:lang w:val="es-419"/>
        </w:rPr>
        <w:t>pulsar</w:t>
      </w:r>
      <w:r w:rsidR="00404777" w:rsidRPr="00676A1B">
        <w:rPr>
          <w:rFonts w:asciiTheme="minorHAnsi" w:hAnsiTheme="minorHAnsi" w:cstheme="minorHAnsi"/>
          <w:lang w:val="es-419"/>
        </w:rPr>
        <w:t xml:space="preserve">á </w:t>
      </w:r>
      <w:r w:rsidR="00CB0C09" w:rsidRPr="00676A1B">
        <w:rPr>
          <w:rFonts w:asciiTheme="minorHAnsi" w:hAnsiTheme="minorHAnsi" w:cstheme="minorHAnsi"/>
          <w:lang w:val="es-419"/>
        </w:rPr>
        <w:t xml:space="preserve">una </w:t>
      </w:r>
      <w:r w:rsidR="00566279" w:rsidRPr="00676A1B">
        <w:rPr>
          <w:rFonts w:asciiTheme="minorHAnsi" w:hAnsiTheme="minorHAnsi" w:cstheme="minorHAnsi"/>
          <w:lang w:val="es-419"/>
        </w:rPr>
        <w:t>h</w:t>
      </w:r>
      <w:r w:rsidR="00CB0C09" w:rsidRPr="00676A1B">
        <w:rPr>
          <w:rFonts w:asciiTheme="minorHAnsi" w:hAnsiTheme="minorHAnsi" w:cstheme="minorHAnsi"/>
          <w:lang w:val="es-419"/>
        </w:rPr>
        <w:t xml:space="preserve">oja de ruta </w:t>
      </w:r>
      <w:r w:rsidR="00566279" w:rsidRPr="00676A1B">
        <w:rPr>
          <w:rFonts w:asciiTheme="minorHAnsi" w:hAnsiTheme="minorHAnsi" w:cstheme="minorHAnsi"/>
          <w:lang w:val="es-419"/>
        </w:rPr>
        <w:t xml:space="preserve">para promover la </w:t>
      </w:r>
      <w:r w:rsidR="17385B16" w:rsidRPr="00676A1B">
        <w:rPr>
          <w:rFonts w:asciiTheme="minorHAnsi" w:hAnsiTheme="minorHAnsi" w:cstheme="minorHAnsi"/>
          <w:lang w:val="es-419"/>
        </w:rPr>
        <w:t xml:space="preserve">sincronización de los instrumentos técnicos de seguimiento </w:t>
      </w:r>
      <w:r w:rsidR="00835738">
        <w:rPr>
          <w:rFonts w:asciiTheme="minorHAnsi" w:hAnsiTheme="minorHAnsi" w:cstheme="minorHAnsi"/>
          <w:lang w:val="es-419"/>
        </w:rPr>
        <w:t xml:space="preserve">y </w:t>
      </w:r>
      <w:r w:rsidR="00635DBF" w:rsidRPr="00676A1B">
        <w:rPr>
          <w:rFonts w:asciiTheme="minorHAnsi" w:eastAsiaTheme="majorEastAsia" w:hAnsiTheme="minorHAnsi" w:cstheme="minorHAnsi"/>
          <w:lang w:val="es-419"/>
        </w:rPr>
        <w:t>evaluación</w:t>
      </w:r>
      <w:r w:rsidR="17385B16" w:rsidRPr="00676A1B">
        <w:rPr>
          <w:rFonts w:asciiTheme="minorHAnsi" w:hAnsiTheme="minorHAnsi" w:cstheme="minorHAnsi"/>
          <w:lang w:val="es-419"/>
        </w:rPr>
        <w:t>, para identificar los avances y logros alcanzados</w:t>
      </w:r>
      <w:r w:rsidR="00635DBF" w:rsidRPr="00676A1B">
        <w:rPr>
          <w:rFonts w:asciiTheme="minorHAnsi" w:eastAsiaTheme="majorEastAsia" w:hAnsiTheme="minorHAnsi" w:cstheme="minorHAnsi"/>
          <w:lang w:val="es-419"/>
        </w:rPr>
        <w:t>; y</w:t>
      </w:r>
      <w:r w:rsidR="17385B16" w:rsidRPr="00676A1B">
        <w:rPr>
          <w:rFonts w:asciiTheme="minorHAnsi" w:hAnsiTheme="minorHAnsi" w:cstheme="minorHAnsi"/>
          <w:lang w:val="es-419"/>
        </w:rPr>
        <w:t xml:space="preserve"> </w:t>
      </w:r>
      <w:r w:rsidR="005624B1" w:rsidRPr="00676A1B">
        <w:rPr>
          <w:rFonts w:asciiTheme="minorHAnsi" w:hAnsiTheme="minorHAnsi" w:cstheme="minorHAnsi"/>
          <w:lang w:val="es-PA"/>
        </w:rPr>
        <w:t xml:space="preserve">promueve </w:t>
      </w:r>
      <w:r w:rsidR="00995FEA" w:rsidRPr="00676A1B">
        <w:rPr>
          <w:rFonts w:asciiTheme="minorHAnsi" w:hAnsiTheme="minorHAnsi" w:cstheme="minorHAnsi"/>
          <w:lang w:val="es-PA"/>
        </w:rPr>
        <w:t xml:space="preserve">una </w:t>
      </w:r>
      <w:r w:rsidR="00D649AC" w:rsidRPr="00676A1B">
        <w:rPr>
          <w:rFonts w:asciiTheme="minorHAnsi" w:hAnsiTheme="minorHAnsi" w:cstheme="minorHAnsi"/>
          <w:lang w:val="es-PA"/>
        </w:rPr>
        <w:t>gestión</w:t>
      </w:r>
      <w:r w:rsidR="005624B1" w:rsidRPr="00676A1B">
        <w:rPr>
          <w:rFonts w:asciiTheme="minorHAnsi" w:hAnsiTheme="minorHAnsi" w:cstheme="minorHAnsi"/>
          <w:lang w:val="es-PA"/>
        </w:rPr>
        <w:t xml:space="preserve"> pública</w:t>
      </w:r>
      <w:r w:rsidR="00714EEA" w:rsidRPr="00676A1B">
        <w:rPr>
          <w:rFonts w:asciiTheme="minorHAnsi" w:hAnsiTheme="minorHAnsi" w:cstheme="minorHAnsi"/>
          <w:lang w:val="es-PA"/>
        </w:rPr>
        <w:t xml:space="preserve"> basada en evidencia</w:t>
      </w:r>
      <w:r w:rsidR="17385B16" w:rsidRPr="00676A1B">
        <w:rPr>
          <w:rFonts w:asciiTheme="minorHAnsi" w:hAnsiTheme="minorHAnsi" w:cstheme="minorHAnsi"/>
          <w:lang w:val="es-419"/>
        </w:rPr>
        <w:t xml:space="preserve">. </w:t>
      </w:r>
    </w:p>
    <w:p w14:paraId="6D673418" w14:textId="492D33A9" w:rsidR="1B96D3A1" w:rsidRPr="00676A1B" w:rsidRDefault="1B96D3A1" w:rsidP="1B96D3A1">
      <w:pPr>
        <w:spacing w:after="0" w:line="240" w:lineRule="auto"/>
        <w:rPr>
          <w:rFonts w:asciiTheme="minorHAnsi" w:hAnsiTheme="minorHAnsi" w:cstheme="minorHAnsi"/>
          <w:lang w:val="es-PA"/>
        </w:rPr>
      </w:pPr>
    </w:p>
    <w:p w14:paraId="179F1CAA" w14:textId="24E275A5" w:rsidR="00D90611" w:rsidRPr="00676A1B" w:rsidRDefault="00067499" w:rsidP="00D90611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La plataforma UN INFO </w:t>
      </w:r>
      <w:r w:rsidR="00635DBF" w:rsidRPr="00676A1B">
        <w:rPr>
          <w:rFonts w:asciiTheme="minorHAnsi" w:eastAsiaTheme="majorEastAsia" w:hAnsiTheme="minorHAnsi" w:cstheme="minorHAnsi"/>
          <w:lang w:val="es-PA"/>
        </w:rPr>
        <w:t>da seguimiento</w:t>
      </w:r>
      <w:r w:rsidRPr="00835738">
        <w:rPr>
          <w:rFonts w:asciiTheme="minorHAnsi" w:hAnsiTheme="minorHAnsi" w:cstheme="minorHAnsi"/>
          <w:lang w:val="es-PA"/>
        </w:rPr>
        <w:t xml:space="preserve"> </w:t>
      </w:r>
      <w:r w:rsidRPr="00676A1B">
        <w:rPr>
          <w:rFonts w:asciiTheme="minorHAnsi" w:hAnsiTheme="minorHAnsi" w:cstheme="minorHAnsi"/>
          <w:lang w:val="es-PA"/>
        </w:rPr>
        <w:t xml:space="preserve">en </w:t>
      </w:r>
      <w:r w:rsidR="00B035E1" w:rsidRPr="00676A1B">
        <w:rPr>
          <w:rFonts w:asciiTheme="minorHAnsi" w:eastAsiaTheme="majorEastAsia" w:hAnsiTheme="minorHAnsi" w:cstheme="minorHAnsi"/>
          <w:lang w:val="es-PA"/>
        </w:rPr>
        <w:t>t</w:t>
      </w:r>
      <w:r w:rsidRPr="00676A1B">
        <w:rPr>
          <w:rFonts w:asciiTheme="minorHAnsi" w:hAnsiTheme="minorHAnsi" w:cstheme="minorHAnsi"/>
          <w:lang w:val="es-PA"/>
        </w:rPr>
        <w:t>iempo real</w:t>
      </w:r>
      <w:r w:rsidR="00B07E15" w:rsidRPr="00676A1B">
        <w:rPr>
          <w:rFonts w:asciiTheme="minorHAnsi" w:hAnsiTheme="minorHAnsi" w:cstheme="minorHAnsi"/>
          <w:lang w:val="es-PA"/>
        </w:rPr>
        <w:t xml:space="preserve"> y </w:t>
      </w:r>
      <w:r w:rsidRPr="00676A1B">
        <w:rPr>
          <w:rFonts w:asciiTheme="minorHAnsi" w:hAnsiTheme="minorHAnsi" w:cstheme="minorHAnsi"/>
          <w:lang w:val="es-PA"/>
        </w:rPr>
        <w:t xml:space="preserve">apoya la sistematización de datos, así como mecanismo que permiten la participación de todos los actores, para acelerar el cumplimiento de los ODS. </w:t>
      </w:r>
      <w:r w:rsidR="29AD5E0E" w:rsidRPr="00676A1B">
        <w:rPr>
          <w:rFonts w:asciiTheme="minorHAnsi" w:hAnsiTheme="minorHAnsi" w:cstheme="minorHAnsi"/>
          <w:lang w:val="es-PA"/>
        </w:rPr>
        <w:t>Se apoyarán las gestiones para promover el acceso e implementación de mecanismos de seguimiento de</w:t>
      </w:r>
      <w:r w:rsidR="007454AD" w:rsidRPr="00676A1B">
        <w:rPr>
          <w:rFonts w:asciiTheme="minorHAnsi" w:hAnsiTheme="minorHAnsi" w:cstheme="minorHAnsi"/>
          <w:lang w:val="es-PA"/>
        </w:rPr>
        <w:t xml:space="preserve"> </w:t>
      </w:r>
      <w:r w:rsidR="29AD5E0E" w:rsidRPr="00676A1B">
        <w:rPr>
          <w:rFonts w:asciiTheme="minorHAnsi" w:hAnsiTheme="minorHAnsi" w:cstheme="minorHAnsi"/>
          <w:lang w:val="es-PA"/>
        </w:rPr>
        <w:t>l</w:t>
      </w:r>
      <w:r w:rsidR="007454AD" w:rsidRPr="00676A1B">
        <w:rPr>
          <w:rFonts w:asciiTheme="minorHAnsi" w:hAnsiTheme="minorHAnsi" w:cstheme="minorHAnsi"/>
          <w:lang w:val="es-PA"/>
        </w:rPr>
        <w:t>os</w:t>
      </w:r>
      <w:r w:rsidR="0091361E" w:rsidRPr="00676A1B">
        <w:rPr>
          <w:rFonts w:asciiTheme="minorHAnsi" w:hAnsiTheme="minorHAnsi" w:cstheme="minorHAnsi"/>
          <w:lang w:val="es-PA"/>
        </w:rPr>
        <w:t xml:space="preserve"> informes</w:t>
      </w:r>
      <w:r w:rsidR="00635DBF" w:rsidRPr="00676A1B">
        <w:rPr>
          <w:rFonts w:asciiTheme="minorHAnsi" w:eastAsiaTheme="majorEastAsia" w:hAnsiTheme="minorHAnsi" w:cstheme="minorHAnsi"/>
          <w:lang w:val="es-PA"/>
        </w:rPr>
        <w:t xml:space="preserve"> anuales</w:t>
      </w:r>
      <w:r w:rsidR="29AD5E0E" w:rsidRPr="00676A1B">
        <w:rPr>
          <w:rFonts w:asciiTheme="minorHAnsi" w:hAnsiTheme="minorHAnsi" w:cstheme="minorHAnsi"/>
          <w:lang w:val="es-PA"/>
        </w:rPr>
        <w:t>, con métodos innovadores</w:t>
      </w:r>
      <w:r w:rsidR="00325185" w:rsidRPr="00676A1B">
        <w:rPr>
          <w:rFonts w:asciiTheme="minorHAnsi" w:hAnsiTheme="minorHAnsi" w:cstheme="minorHAnsi"/>
          <w:lang w:val="es-PA"/>
        </w:rPr>
        <w:t xml:space="preserve"> (como big data)</w:t>
      </w:r>
      <w:r w:rsidR="00BC3DEC" w:rsidRPr="00676A1B">
        <w:rPr>
          <w:rFonts w:asciiTheme="minorHAnsi" w:hAnsiTheme="minorHAnsi" w:cstheme="minorHAnsi"/>
          <w:lang w:val="es-PA"/>
        </w:rPr>
        <w:t xml:space="preserve">. </w:t>
      </w:r>
    </w:p>
    <w:p w14:paraId="345CB705" w14:textId="492D33A9" w:rsidR="29AD5E0E" w:rsidRPr="00676A1B" w:rsidRDefault="29AD5E0E" w:rsidP="6E808904">
      <w:pPr>
        <w:spacing w:after="0" w:line="240" w:lineRule="auto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 </w:t>
      </w:r>
    </w:p>
    <w:p w14:paraId="57B2BE7C" w14:textId="0194B077" w:rsidR="00715800" w:rsidRPr="00676A1B" w:rsidRDefault="00C70590" w:rsidP="703A6BFF">
      <w:pPr>
        <w:pStyle w:val="Heading2"/>
        <w:spacing w:before="0" w:after="0"/>
        <w:rPr>
          <w:rFonts w:asciiTheme="minorHAnsi" w:hAnsiTheme="minorHAnsi" w:cstheme="minorHAnsi"/>
          <w:sz w:val="22"/>
          <w:szCs w:val="22"/>
          <w:lang w:val="es-PA"/>
        </w:rPr>
      </w:pPr>
      <w:bookmarkStart w:id="227" w:name="_Toc53690743"/>
      <w:r w:rsidRPr="00676A1B">
        <w:rPr>
          <w:rFonts w:asciiTheme="minorHAnsi" w:hAnsiTheme="minorHAnsi" w:cstheme="minorHAnsi"/>
          <w:sz w:val="22"/>
          <w:szCs w:val="22"/>
          <w:lang w:val="es-PA"/>
        </w:rPr>
        <w:t>4.</w:t>
      </w:r>
      <w:r w:rsidR="29AD5E0E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5. </w:t>
      </w:r>
      <w:r w:rsidR="00E23182" w:rsidRPr="00676A1B">
        <w:rPr>
          <w:rFonts w:asciiTheme="minorHAnsi" w:hAnsiTheme="minorHAnsi" w:cstheme="minorHAnsi"/>
          <w:sz w:val="22"/>
          <w:szCs w:val="22"/>
          <w:lang w:val="es-PA"/>
        </w:rPr>
        <w:t>Monitoreo de riesgos</w:t>
      </w:r>
      <w:r w:rsidR="005B3D9A" w:rsidRPr="00676A1B">
        <w:rPr>
          <w:rFonts w:asciiTheme="minorHAnsi" w:hAnsiTheme="minorHAnsi" w:cstheme="minorHAnsi"/>
          <w:sz w:val="22"/>
          <w:szCs w:val="22"/>
          <w:lang w:val="es-PA"/>
        </w:rPr>
        <w:t>,</w:t>
      </w:r>
      <w:r w:rsidR="00E23182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oportunidades de desarrollo y buenas prácticas</w:t>
      </w:r>
      <w:bookmarkEnd w:id="227"/>
    </w:p>
    <w:p w14:paraId="7A6ED048" w14:textId="2CB23323" w:rsidR="00C37EC4" w:rsidRPr="00676A1B" w:rsidRDefault="00F31FD4" w:rsidP="00C37EC4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El análisis de riesgos y </w:t>
      </w:r>
      <w:r w:rsidR="00AF3F1E" w:rsidRPr="00676A1B">
        <w:rPr>
          <w:rFonts w:asciiTheme="minorHAnsi" w:hAnsiTheme="minorHAnsi" w:cstheme="minorHAnsi"/>
          <w:lang w:val="es-PA"/>
        </w:rPr>
        <w:t>opo</w:t>
      </w:r>
      <w:r w:rsidR="05486229" w:rsidRPr="00676A1B">
        <w:rPr>
          <w:rFonts w:asciiTheme="minorHAnsi" w:hAnsiTheme="minorHAnsi" w:cstheme="minorHAnsi"/>
          <w:lang w:val="es-PA"/>
        </w:rPr>
        <w:t>r</w:t>
      </w:r>
      <w:r w:rsidR="00AF3F1E" w:rsidRPr="00676A1B">
        <w:rPr>
          <w:rFonts w:asciiTheme="minorHAnsi" w:hAnsiTheme="minorHAnsi" w:cstheme="minorHAnsi"/>
          <w:lang w:val="es-PA"/>
        </w:rPr>
        <w:t>tunidades</w:t>
      </w:r>
      <w:r w:rsidRPr="00676A1B">
        <w:rPr>
          <w:rFonts w:asciiTheme="minorHAnsi" w:hAnsiTheme="minorHAnsi" w:cstheme="minorHAnsi"/>
          <w:lang w:val="es-PA"/>
        </w:rPr>
        <w:t xml:space="preserve"> se desarroll</w:t>
      </w:r>
      <w:r w:rsidR="000A55BD" w:rsidRPr="00676A1B">
        <w:rPr>
          <w:rFonts w:asciiTheme="minorHAnsi" w:hAnsiTheme="minorHAnsi" w:cstheme="minorHAnsi"/>
          <w:lang w:val="es-PA"/>
        </w:rPr>
        <w:t xml:space="preserve">ará </w:t>
      </w:r>
      <w:r w:rsidR="00AF3F1E" w:rsidRPr="00676A1B">
        <w:rPr>
          <w:rFonts w:asciiTheme="minorHAnsi" w:hAnsiTheme="minorHAnsi" w:cstheme="minorHAnsi"/>
          <w:lang w:val="es-PA"/>
        </w:rPr>
        <w:t>de manera periódica a través</w:t>
      </w:r>
      <w:r w:rsidR="29AD5E0E" w:rsidRPr="00676A1B">
        <w:rPr>
          <w:rFonts w:asciiTheme="minorHAnsi" w:hAnsiTheme="minorHAnsi" w:cstheme="minorHAnsi"/>
          <w:lang w:val="es-PA"/>
        </w:rPr>
        <w:t xml:space="preserve"> </w:t>
      </w:r>
      <w:r w:rsidR="00AF3F1E" w:rsidRPr="00676A1B">
        <w:rPr>
          <w:rFonts w:asciiTheme="minorHAnsi" w:hAnsiTheme="minorHAnsi" w:cstheme="minorHAnsi"/>
          <w:lang w:val="es-PA"/>
        </w:rPr>
        <w:t>de</w:t>
      </w:r>
      <w:r w:rsidR="29AD5E0E" w:rsidRPr="00676A1B">
        <w:rPr>
          <w:rFonts w:asciiTheme="minorHAnsi" w:hAnsiTheme="minorHAnsi" w:cstheme="minorHAnsi"/>
          <w:lang w:val="es-PA"/>
        </w:rPr>
        <w:t xml:space="preserve"> la actualización del análisis común sobre el país, </w:t>
      </w:r>
      <w:r w:rsidR="000F232D" w:rsidRPr="00676A1B">
        <w:rPr>
          <w:rFonts w:asciiTheme="minorHAnsi" w:hAnsiTheme="minorHAnsi" w:cstheme="minorHAnsi"/>
          <w:lang w:val="es-PA"/>
        </w:rPr>
        <w:t>p</w:t>
      </w:r>
      <w:r w:rsidR="29AD5E0E" w:rsidRPr="00676A1B">
        <w:rPr>
          <w:rFonts w:asciiTheme="minorHAnsi" w:hAnsiTheme="minorHAnsi" w:cstheme="minorHAnsi"/>
          <w:lang w:val="es-PA"/>
        </w:rPr>
        <w:t>lanes de trabajo conjunto</w:t>
      </w:r>
      <w:r w:rsidR="009921C3" w:rsidRPr="00676A1B">
        <w:rPr>
          <w:rFonts w:asciiTheme="minorHAnsi" w:hAnsiTheme="minorHAnsi" w:cstheme="minorHAnsi"/>
          <w:lang w:val="es-PA"/>
        </w:rPr>
        <w:t xml:space="preserve"> (PTC)</w:t>
      </w:r>
      <w:r w:rsidR="29AD5E0E" w:rsidRPr="00676A1B">
        <w:rPr>
          <w:rFonts w:asciiTheme="minorHAnsi" w:hAnsiTheme="minorHAnsi" w:cstheme="minorHAnsi"/>
          <w:lang w:val="es-PA"/>
        </w:rPr>
        <w:t xml:space="preserve"> anuales desarrollados en el primer trimestre de cada año; haciendo un balance de la planificación de</w:t>
      </w:r>
      <w:r w:rsidR="42CE5632" w:rsidRPr="00676A1B">
        <w:rPr>
          <w:rFonts w:asciiTheme="minorHAnsi" w:hAnsiTheme="minorHAnsi" w:cstheme="minorHAnsi"/>
          <w:lang w:val="es-PA"/>
        </w:rPr>
        <w:t xml:space="preserve"> </w:t>
      </w:r>
      <w:r w:rsidR="29AD5E0E" w:rsidRPr="00676A1B">
        <w:rPr>
          <w:rFonts w:asciiTheme="minorHAnsi" w:hAnsiTheme="minorHAnsi" w:cstheme="minorHAnsi"/>
          <w:lang w:val="es-PA"/>
        </w:rPr>
        <w:t>l</w:t>
      </w:r>
      <w:r w:rsidR="43B6D046" w:rsidRPr="00676A1B">
        <w:rPr>
          <w:rFonts w:asciiTheme="minorHAnsi" w:hAnsiTheme="minorHAnsi" w:cstheme="minorHAnsi"/>
          <w:lang w:val="es-PA"/>
        </w:rPr>
        <w:t>os</w:t>
      </w:r>
      <w:r w:rsidR="29AD5E0E" w:rsidRPr="00676A1B">
        <w:rPr>
          <w:rFonts w:asciiTheme="minorHAnsi" w:hAnsiTheme="minorHAnsi" w:cstheme="minorHAnsi"/>
          <w:lang w:val="es-PA"/>
        </w:rPr>
        <w:t xml:space="preserve"> PTC anual</w:t>
      </w:r>
      <w:r w:rsidR="00F72903" w:rsidRPr="00676A1B">
        <w:rPr>
          <w:rFonts w:asciiTheme="minorHAnsi" w:hAnsiTheme="minorHAnsi" w:cstheme="minorHAnsi"/>
          <w:lang w:val="es-PA"/>
        </w:rPr>
        <w:t>. Además, los grupos interagenciales especializados y los grupos de resultados, presentarán los balances d</w:t>
      </w:r>
      <w:r w:rsidR="29AD5E0E" w:rsidRPr="00676A1B">
        <w:rPr>
          <w:rFonts w:asciiTheme="minorHAnsi" w:hAnsiTheme="minorHAnsi" w:cstheme="minorHAnsi"/>
          <w:lang w:val="es-PA"/>
        </w:rPr>
        <w:t>el progreso de los indicadores, ejecución financiera, movilización de recursos</w:t>
      </w:r>
      <w:r w:rsidR="00F72903" w:rsidRPr="00676A1B">
        <w:rPr>
          <w:rFonts w:asciiTheme="minorHAnsi" w:hAnsiTheme="minorHAnsi" w:cstheme="minorHAnsi"/>
          <w:lang w:val="es-PA"/>
        </w:rPr>
        <w:t>,</w:t>
      </w:r>
      <w:r w:rsidR="29AD5E0E" w:rsidRPr="00676A1B">
        <w:rPr>
          <w:rFonts w:asciiTheme="minorHAnsi" w:hAnsiTheme="minorHAnsi" w:cstheme="minorHAnsi"/>
          <w:lang w:val="es-PA"/>
        </w:rPr>
        <w:t xml:space="preserve"> lecciones aprendidas, </w:t>
      </w:r>
      <w:r w:rsidR="00F72903" w:rsidRPr="00676A1B">
        <w:rPr>
          <w:rFonts w:asciiTheme="minorHAnsi" w:hAnsiTheme="minorHAnsi" w:cstheme="minorHAnsi"/>
          <w:lang w:val="es-PA"/>
        </w:rPr>
        <w:t>y gestión de riesgo</w:t>
      </w:r>
      <w:r w:rsidR="005B3D9A" w:rsidRPr="00676A1B">
        <w:rPr>
          <w:rFonts w:asciiTheme="minorHAnsi" w:hAnsiTheme="minorHAnsi" w:cstheme="minorHAnsi"/>
          <w:lang w:val="es-PA"/>
        </w:rPr>
        <w:t xml:space="preserve"> de manera periódica</w:t>
      </w:r>
      <w:r w:rsidR="005E0D1D" w:rsidRPr="00676A1B">
        <w:rPr>
          <w:rFonts w:asciiTheme="minorHAnsi" w:hAnsiTheme="minorHAnsi" w:cstheme="minorHAnsi"/>
          <w:lang w:val="es-PA"/>
        </w:rPr>
        <w:t xml:space="preserve">, considerando </w:t>
      </w:r>
      <w:r w:rsidR="00B00F77" w:rsidRPr="00676A1B">
        <w:rPr>
          <w:rFonts w:asciiTheme="minorHAnsi" w:hAnsiTheme="minorHAnsi" w:cstheme="minorHAnsi"/>
          <w:lang w:val="es-PA"/>
        </w:rPr>
        <w:t xml:space="preserve">la Teoría de Cambio del Marco de </w:t>
      </w:r>
      <w:r w:rsidR="00C16DED" w:rsidRPr="00676A1B">
        <w:rPr>
          <w:rFonts w:asciiTheme="minorHAnsi" w:hAnsiTheme="minorHAnsi" w:cstheme="minorHAnsi"/>
          <w:lang w:val="es-PA"/>
        </w:rPr>
        <w:t>Cooperación</w:t>
      </w:r>
      <w:r w:rsidR="00F72903" w:rsidRPr="00676A1B">
        <w:rPr>
          <w:rFonts w:asciiTheme="minorHAnsi" w:hAnsiTheme="minorHAnsi" w:cstheme="minorHAnsi"/>
          <w:lang w:val="es-PA"/>
        </w:rPr>
        <w:t>. También</w:t>
      </w:r>
      <w:r w:rsidR="00C528F7" w:rsidRPr="00676A1B">
        <w:rPr>
          <w:rFonts w:asciiTheme="minorHAnsi" w:hAnsiTheme="minorHAnsi" w:cstheme="minorHAnsi"/>
          <w:lang w:val="es-PA"/>
        </w:rPr>
        <w:t>, se realizarán</w:t>
      </w:r>
      <w:r w:rsidR="00F72903" w:rsidRPr="00676A1B">
        <w:rPr>
          <w:rFonts w:asciiTheme="minorHAnsi" w:hAnsiTheme="minorHAnsi" w:cstheme="minorHAnsi"/>
          <w:lang w:val="es-PA"/>
        </w:rPr>
        <w:t xml:space="preserve"> </w:t>
      </w:r>
      <w:r w:rsidR="29AD5E0E" w:rsidRPr="00676A1B">
        <w:rPr>
          <w:rFonts w:asciiTheme="minorHAnsi" w:hAnsiTheme="minorHAnsi" w:cstheme="minorHAnsi"/>
          <w:lang w:val="es-PA"/>
        </w:rPr>
        <w:t xml:space="preserve">visitas en terreno de manera de conocer </w:t>
      </w:r>
      <w:r w:rsidR="004830E3" w:rsidRPr="00676A1B">
        <w:rPr>
          <w:rFonts w:asciiTheme="minorHAnsi" w:hAnsiTheme="minorHAnsi" w:cstheme="minorHAnsi"/>
          <w:lang w:val="es-PA"/>
        </w:rPr>
        <w:t>de</w:t>
      </w:r>
      <w:r w:rsidR="29AD5E0E" w:rsidRPr="00676A1B">
        <w:rPr>
          <w:rFonts w:asciiTheme="minorHAnsi" w:hAnsiTheme="minorHAnsi" w:cstheme="minorHAnsi"/>
          <w:lang w:val="es-PA"/>
        </w:rPr>
        <w:t xml:space="preserve"> las contrapartes </w:t>
      </w:r>
      <w:r w:rsidR="004830E3" w:rsidRPr="00676A1B">
        <w:rPr>
          <w:rFonts w:asciiTheme="minorHAnsi" w:hAnsiTheme="minorHAnsi" w:cstheme="minorHAnsi"/>
          <w:lang w:val="es-PA"/>
        </w:rPr>
        <w:t>riesgos y oportunidades</w:t>
      </w:r>
      <w:r w:rsidR="29AD5E0E" w:rsidRPr="00676A1B">
        <w:rPr>
          <w:rFonts w:asciiTheme="minorHAnsi" w:hAnsiTheme="minorHAnsi" w:cstheme="minorHAnsi"/>
          <w:lang w:val="es-PA"/>
        </w:rPr>
        <w:t xml:space="preserve">. </w:t>
      </w:r>
    </w:p>
    <w:p w14:paraId="63D329A2" w14:textId="71B7BDC2" w:rsidR="00801C6F" w:rsidRPr="00676A1B" w:rsidRDefault="001E4CB9" w:rsidP="703A6BFF">
      <w:pPr>
        <w:pStyle w:val="Heading2"/>
        <w:spacing w:before="0" w:after="0"/>
        <w:rPr>
          <w:rFonts w:asciiTheme="minorHAnsi" w:hAnsiTheme="minorHAnsi" w:cstheme="minorHAnsi"/>
          <w:sz w:val="22"/>
          <w:szCs w:val="22"/>
          <w:lang w:val="es-419"/>
        </w:rPr>
      </w:pPr>
      <w:bookmarkStart w:id="228" w:name="_Toc53690744"/>
      <w:r w:rsidRPr="00676A1B">
        <w:rPr>
          <w:rFonts w:asciiTheme="minorHAnsi" w:hAnsiTheme="minorHAnsi" w:cstheme="minorHAnsi"/>
          <w:sz w:val="22"/>
          <w:szCs w:val="22"/>
          <w:lang w:val="es-419"/>
        </w:rPr>
        <w:t>4.</w:t>
      </w:r>
      <w:r w:rsidR="00092F70" w:rsidRPr="00676A1B">
        <w:rPr>
          <w:rFonts w:asciiTheme="minorHAnsi" w:hAnsiTheme="minorHAnsi" w:cstheme="minorHAnsi"/>
          <w:sz w:val="22"/>
          <w:szCs w:val="22"/>
          <w:lang w:val="es-419"/>
        </w:rPr>
        <w:t>6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. </w:t>
      </w:r>
      <w:r w:rsidR="00E23182" w:rsidRPr="00676A1B">
        <w:rPr>
          <w:rFonts w:asciiTheme="minorHAnsi" w:hAnsiTheme="minorHAnsi" w:cstheme="minorHAnsi"/>
          <w:sz w:val="22"/>
          <w:szCs w:val="22"/>
          <w:lang w:val="es-419"/>
        </w:rPr>
        <w:t>Revisión anual y reporte</w:t>
      </w:r>
      <w:bookmarkEnd w:id="228"/>
      <w:r w:rsidR="00E23182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 </w:t>
      </w:r>
    </w:p>
    <w:p w14:paraId="60A69F6C" w14:textId="6A8A3F55" w:rsidR="08DA90D7" w:rsidRPr="00676A1B" w:rsidRDefault="003709DA" w:rsidP="0006604F">
      <w:pPr>
        <w:pStyle w:val="Heading3"/>
        <w:rPr>
          <w:rFonts w:asciiTheme="minorHAnsi" w:hAnsiTheme="minorHAnsi" w:cstheme="minorHAnsi"/>
          <w:sz w:val="22"/>
          <w:szCs w:val="22"/>
          <w:lang w:val="es-PA"/>
        </w:rPr>
      </w:pPr>
      <w:bookmarkStart w:id="229" w:name="_Toc53690745"/>
      <w:r w:rsidRPr="00676A1B">
        <w:rPr>
          <w:rFonts w:asciiTheme="minorHAnsi" w:hAnsiTheme="minorHAnsi" w:cstheme="minorHAnsi"/>
          <w:sz w:val="22"/>
          <w:szCs w:val="22"/>
          <w:lang w:val="es-PA"/>
        </w:rPr>
        <w:t>4.6.</w:t>
      </w:r>
      <w:r w:rsidR="7C9FA7A8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1. </w:t>
      </w:r>
      <w:r w:rsidR="00BA5212" w:rsidRPr="00676A1B">
        <w:rPr>
          <w:rFonts w:asciiTheme="minorHAnsi" w:hAnsiTheme="minorHAnsi" w:cstheme="minorHAnsi"/>
          <w:sz w:val="22"/>
          <w:szCs w:val="22"/>
          <w:lang w:val="es-PA"/>
        </w:rPr>
        <w:t>Proceso de r</w:t>
      </w:r>
      <w:r w:rsidR="00BF4F47" w:rsidRPr="00676A1B">
        <w:rPr>
          <w:rFonts w:asciiTheme="minorHAnsi" w:hAnsiTheme="minorHAnsi" w:cstheme="minorHAnsi"/>
          <w:sz w:val="22"/>
          <w:szCs w:val="22"/>
          <w:lang w:val="es-PA"/>
        </w:rPr>
        <w:t>evisión del desempeño</w:t>
      </w:r>
      <w:r w:rsidR="134F7AFF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</w:t>
      </w:r>
      <w:r w:rsidR="004F72FD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anual </w:t>
      </w:r>
      <w:r w:rsidR="005B2FE2" w:rsidRPr="00676A1B">
        <w:rPr>
          <w:rFonts w:asciiTheme="minorHAnsi" w:hAnsiTheme="minorHAnsi" w:cstheme="minorHAnsi"/>
          <w:sz w:val="22"/>
          <w:szCs w:val="22"/>
          <w:lang w:val="es-PA"/>
        </w:rPr>
        <w:t>del Marco de Cooperación</w:t>
      </w:r>
      <w:r w:rsidR="00BA5212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y lecciones aprendidas</w:t>
      </w:r>
      <w:bookmarkEnd w:id="229"/>
      <w:r w:rsidR="005B2FE2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</w:t>
      </w:r>
    </w:p>
    <w:p w14:paraId="49DDBD90" w14:textId="056F3E52" w:rsidR="004F72FD" w:rsidRPr="00676A1B" w:rsidRDefault="004F72FD" w:rsidP="00057934">
      <w:pPr>
        <w:spacing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>Los cuatro grupos de resultados se encargarán del seguimiento, reporte anual y actualización de la Matriz de Resultados</w:t>
      </w:r>
      <w:r w:rsidR="00B364CB" w:rsidRPr="00676A1B">
        <w:rPr>
          <w:rFonts w:asciiTheme="minorHAnsi" w:hAnsiTheme="minorHAnsi" w:cstheme="minorHAnsi"/>
          <w:lang w:val="es-PA"/>
        </w:rPr>
        <w:t>,</w:t>
      </w:r>
      <w:r w:rsidRPr="00676A1B">
        <w:rPr>
          <w:rFonts w:asciiTheme="minorHAnsi" w:hAnsiTheme="minorHAnsi" w:cstheme="minorHAnsi"/>
          <w:lang w:val="es-PA"/>
        </w:rPr>
        <w:t xml:space="preserve"> y</w:t>
      </w:r>
      <w:r w:rsidR="0018757C" w:rsidRPr="00676A1B">
        <w:rPr>
          <w:rFonts w:asciiTheme="minorHAnsi" w:hAnsiTheme="minorHAnsi" w:cstheme="minorHAnsi"/>
          <w:lang w:val="es-PA"/>
        </w:rPr>
        <w:t xml:space="preserve"> desarrollo del informe narrativo</w:t>
      </w:r>
      <w:r w:rsidR="00901F2A" w:rsidRPr="00676A1B">
        <w:rPr>
          <w:rFonts w:asciiTheme="minorHAnsi" w:hAnsiTheme="minorHAnsi" w:cstheme="minorHAnsi"/>
          <w:lang w:val="es-PA"/>
        </w:rPr>
        <w:t>;</w:t>
      </w:r>
      <w:r w:rsidR="001E58B4" w:rsidRPr="00676A1B">
        <w:rPr>
          <w:rFonts w:asciiTheme="minorHAnsi" w:hAnsiTheme="minorHAnsi" w:cstheme="minorHAnsi"/>
          <w:lang w:val="es-PA"/>
        </w:rPr>
        <w:t xml:space="preserve"> </w:t>
      </w:r>
      <w:r w:rsidRPr="00676A1B">
        <w:rPr>
          <w:rFonts w:asciiTheme="minorHAnsi" w:hAnsiTheme="minorHAnsi" w:cstheme="minorHAnsi"/>
          <w:lang w:val="es-PA"/>
        </w:rPr>
        <w:t xml:space="preserve">el Grupo de </w:t>
      </w:r>
      <w:r w:rsidR="00DD46D4">
        <w:rPr>
          <w:rFonts w:asciiTheme="minorHAnsi" w:hAnsiTheme="minorHAnsi" w:cstheme="minorHAnsi"/>
          <w:lang w:val="es-PA"/>
        </w:rPr>
        <w:t>Seguimiento,</w:t>
      </w:r>
      <w:r w:rsidRPr="00676A1B">
        <w:rPr>
          <w:rFonts w:asciiTheme="minorHAnsi" w:hAnsiTheme="minorHAnsi" w:cstheme="minorHAnsi"/>
          <w:lang w:val="es-PA"/>
        </w:rPr>
        <w:t xml:space="preserve"> Evaluación y Gestión de Conocimient</w:t>
      </w:r>
      <w:r w:rsidR="0075265F" w:rsidRPr="00676A1B">
        <w:rPr>
          <w:rFonts w:asciiTheme="minorHAnsi" w:hAnsiTheme="minorHAnsi" w:cstheme="minorHAnsi"/>
          <w:lang w:val="es-PA"/>
        </w:rPr>
        <w:t>o</w:t>
      </w:r>
      <w:r w:rsidR="0054659E" w:rsidRPr="00676A1B">
        <w:rPr>
          <w:rFonts w:asciiTheme="minorHAnsi" w:hAnsiTheme="minorHAnsi" w:cstheme="minorHAnsi"/>
          <w:lang w:val="es-PA"/>
        </w:rPr>
        <w:t xml:space="preserve"> </w:t>
      </w:r>
      <w:r w:rsidR="0018757C" w:rsidRPr="00676A1B">
        <w:rPr>
          <w:rFonts w:asciiTheme="minorHAnsi" w:hAnsiTheme="minorHAnsi" w:cstheme="minorHAnsi"/>
          <w:lang w:val="es-PA"/>
        </w:rPr>
        <w:t xml:space="preserve">realizará el control de calidad </w:t>
      </w:r>
      <w:r w:rsidR="00FC3518" w:rsidRPr="00676A1B">
        <w:rPr>
          <w:rFonts w:asciiTheme="minorHAnsi" w:hAnsiTheme="minorHAnsi" w:cstheme="minorHAnsi"/>
          <w:lang w:val="es-PA"/>
        </w:rPr>
        <w:t>del informe</w:t>
      </w:r>
      <w:r w:rsidRPr="00676A1B">
        <w:rPr>
          <w:rFonts w:asciiTheme="minorHAnsi" w:hAnsiTheme="minorHAnsi" w:cstheme="minorHAnsi"/>
          <w:lang w:val="es-PA"/>
        </w:rPr>
        <w:t xml:space="preserve"> que muestre el avance en la Agenda 2030 y los ODS. </w:t>
      </w:r>
      <w:r w:rsidR="008A099A" w:rsidRPr="00676A1B">
        <w:rPr>
          <w:rFonts w:asciiTheme="minorHAnsi" w:hAnsiTheme="minorHAnsi" w:cstheme="minorHAnsi"/>
          <w:color w:val="000000" w:themeColor="text1"/>
          <w:lang w:val="es-PA"/>
        </w:rPr>
        <w:t xml:space="preserve">El reporte anual </w:t>
      </w:r>
      <w:r w:rsidR="002A7DA7" w:rsidRPr="00676A1B">
        <w:rPr>
          <w:rFonts w:asciiTheme="minorHAnsi" w:hAnsiTheme="minorHAnsi" w:cstheme="minorHAnsi"/>
          <w:color w:val="000000" w:themeColor="text1"/>
          <w:lang w:val="es-PA"/>
        </w:rPr>
        <w:t>debe resaltar el trabajo</w:t>
      </w:r>
      <w:r w:rsidR="008A099A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interagencial </w:t>
      </w:r>
      <w:r w:rsidR="001E5CEF" w:rsidRPr="00676A1B">
        <w:rPr>
          <w:rFonts w:asciiTheme="minorHAnsi" w:hAnsiTheme="minorHAnsi" w:cstheme="minorHAnsi"/>
          <w:color w:val="000000" w:themeColor="text1"/>
          <w:lang w:val="es-PA"/>
        </w:rPr>
        <w:t xml:space="preserve">e </w:t>
      </w:r>
      <w:r w:rsidR="008A099A" w:rsidRPr="00676A1B">
        <w:rPr>
          <w:rFonts w:asciiTheme="minorHAnsi" w:hAnsiTheme="minorHAnsi" w:cstheme="minorHAnsi"/>
          <w:color w:val="000000" w:themeColor="text1"/>
          <w:lang w:val="es-PA"/>
        </w:rPr>
        <w:t>inclu</w:t>
      </w:r>
      <w:r w:rsidR="001E5CEF" w:rsidRPr="00676A1B">
        <w:rPr>
          <w:rFonts w:asciiTheme="minorHAnsi" w:hAnsiTheme="minorHAnsi" w:cstheme="minorHAnsi"/>
          <w:color w:val="000000" w:themeColor="text1"/>
          <w:lang w:val="es-PA"/>
        </w:rPr>
        <w:t xml:space="preserve">ir la </w:t>
      </w:r>
      <w:r w:rsidR="008A099A" w:rsidRPr="00676A1B">
        <w:rPr>
          <w:rFonts w:asciiTheme="minorHAnsi" w:hAnsiTheme="minorHAnsi" w:cstheme="minorHAnsi"/>
          <w:color w:val="000000" w:themeColor="text1"/>
          <w:lang w:val="es-PA"/>
        </w:rPr>
        <w:t>descripción del progreso de los indicadores, ejecución financiera, movilización de recursos</w:t>
      </w:r>
      <w:r w:rsidR="0075265F" w:rsidRPr="00676A1B">
        <w:rPr>
          <w:rFonts w:asciiTheme="minorHAnsi" w:hAnsiTheme="minorHAnsi" w:cstheme="minorHAnsi"/>
          <w:color w:val="000000" w:themeColor="text1"/>
          <w:lang w:val="es-PA"/>
        </w:rPr>
        <w:t>.</w:t>
      </w:r>
      <w:r w:rsidR="008A099A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</w:t>
      </w:r>
      <w:r w:rsidRPr="00676A1B">
        <w:rPr>
          <w:rFonts w:asciiTheme="minorHAnsi" w:hAnsiTheme="minorHAnsi" w:cstheme="minorHAnsi"/>
          <w:lang w:val="es-PA"/>
        </w:rPr>
        <w:t xml:space="preserve">La Oficina de Coordinación Residente, asistirá </w:t>
      </w:r>
      <w:r w:rsidR="006E0C9E" w:rsidRPr="00676A1B">
        <w:rPr>
          <w:rFonts w:asciiTheme="minorHAnsi" w:hAnsiTheme="minorHAnsi" w:cstheme="minorHAnsi"/>
          <w:lang w:val="es-PA"/>
        </w:rPr>
        <w:t xml:space="preserve">al </w:t>
      </w:r>
      <w:r w:rsidRPr="00676A1B">
        <w:rPr>
          <w:rFonts w:asciiTheme="minorHAnsi" w:hAnsiTheme="minorHAnsi" w:cstheme="minorHAnsi"/>
          <w:lang w:val="es-PA"/>
        </w:rPr>
        <w:t>Equipo de País</w:t>
      </w:r>
      <w:r w:rsidR="00767982" w:rsidRPr="00676A1B">
        <w:rPr>
          <w:rFonts w:asciiTheme="minorHAnsi" w:hAnsiTheme="minorHAnsi" w:cstheme="minorHAnsi"/>
          <w:lang w:val="es-PA"/>
        </w:rPr>
        <w:t xml:space="preserve"> en</w:t>
      </w:r>
      <w:r w:rsidR="00B1373A" w:rsidRPr="00676A1B">
        <w:rPr>
          <w:rFonts w:asciiTheme="minorHAnsi" w:hAnsiTheme="minorHAnsi" w:cstheme="minorHAnsi"/>
          <w:lang w:val="es-PA"/>
        </w:rPr>
        <w:t xml:space="preserve"> la inclusión de</w:t>
      </w:r>
      <w:r w:rsidR="00767982" w:rsidRPr="00676A1B">
        <w:rPr>
          <w:rFonts w:asciiTheme="minorHAnsi" w:hAnsiTheme="minorHAnsi" w:cstheme="minorHAnsi"/>
          <w:lang w:val="es-PA"/>
        </w:rPr>
        <w:t xml:space="preserve"> </w:t>
      </w:r>
      <w:r w:rsidR="00D04D6C" w:rsidRPr="00676A1B">
        <w:rPr>
          <w:rFonts w:asciiTheme="minorHAnsi" w:hAnsiTheme="minorHAnsi" w:cstheme="minorHAnsi"/>
          <w:lang w:val="es-PA"/>
        </w:rPr>
        <w:t>los comentarios</w:t>
      </w:r>
      <w:r w:rsidRPr="00676A1B">
        <w:rPr>
          <w:rFonts w:asciiTheme="minorHAnsi" w:hAnsiTheme="minorHAnsi" w:cstheme="minorHAnsi"/>
          <w:lang w:val="es-PA"/>
        </w:rPr>
        <w:t xml:space="preserve">. Posteriormente el documento será validado por el Comité Directivo </w:t>
      </w:r>
      <w:r w:rsidR="00541BE9" w:rsidRPr="00676A1B">
        <w:rPr>
          <w:rFonts w:asciiTheme="minorHAnsi" w:hAnsiTheme="minorHAnsi" w:cstheme="minorHAnsi"/>
          <w:lang w:val="es-PA"/>
        </w:rPr>
        <w:t xml:space="preserve">Nacional </w:t>
      </w:r>
      <w:r w:rsidRPr="00676A1B">
        <w:rPr>
          <w:rFonts w:asciiTheme="minorHAnsi" w:hAnsiTheme="minorHAnsi" w:cstheme="minorHAnsi"/>
          <w:lang w:val="es-PA"/>
        </w:rPr>
        <w:t>Conjunto quienes brindarán orientación estratégica para incorporar las sugerencias en la planificación</w:t>
      </w:r>
      <w:r w:rsidR="000A1F7B" w:rsidRPr="00676A1B">
        <w:rPr>
          <w:rFonts w:asciiTheme="minorHAnsi" w:eastAsiaTheme="majorEastAsia" w:hAnsiTheme="minorHAnsi" w:cstheme="minorHAnsi"/>
          <w:lang w:val="es-PA" w:eastAsia="en-US"/>
        </w:rPr>
        <w:t>.</w:t>
      </w:r>
      <w:r w:rsidR="00635DBF" w:rsidRPr="00676A1B">
        <w:rPr>
          <w:rFonts w:asciiTheme="minorHAnsi" w:eastAsiaTheme="majorEastAsia" w:hAnsiTheme="minorHAnsi" w:cstheme="minorHAnsi"/>
          <w:lang w:val="es-PA" w:eastAsia="en-US"/>
        </w:rPr>
        <w:t xml:space="preserve"> del siguiente año.</w:t>
      </w:r>
      <w:r w:rsidRPr="00676A1B">
        <w:rPr>
          <w:rFonts w:asciiTheme="minorHAnsi" w:hAnsiTheme="minorHAnsi" w:cstheme="minorHAnsi"/>
          <w:lang w:val="es-PA"/>
        </w:rPr>
        <w:t xml:space="preserve"> </w:t>
      </w:r>
    </w:p>
    <w:p w14:paraId="35B6F350" w14:textId="2F03501C" w:rsidR="001D0E42" w:rsidRPr="00676A1B" w:rsidRDefault="000F7D81" w:rsidP="04EB1A78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Las revisiones periódicas permiten fortalecer la comunicación tanto dentro del SNU, como con las partes interesadas. A nivel del Equipo de País, promueve la identificación de buenas prácticas, el avance del Marco de Cooperación, y la adecuación de componentes específicos, en el caso que fuese necesario; y la </w:t>
      </w:r>
      <w:r w:rsidRPr="00676A1B">
        <w:rPr>
          <w:rFonts w:asciiTheme="minorHAnsi" w:hAnsiTheme="minorHAnsi" w:cstheme="minorHAnsi"/>
          <w:lang w:val="es-PA"/>
        </w:rPr>
        <w:lastRenderedPageBreak/>
        <w:t xml:space="preserve">producción periódica de informes que describan los avances. Y para las partes interesadas, </w:t>
      </w:r>
      <w:r w:rsidR="00935EB1" w:rsidRPr="00676A1B">
        <w:rPr>
          <w:rFonts w:asciiTheme="minorHAnsi" w:hAnsiTheme="minorHAnsi" w:cstheme="minorHAnsi"/>
          <w:lang w:val="es-PA"/>
        </w:rPr>
        <w:t xml:space="preserve">incluyendo visitas de manera de conocer el trabajo en terreno, </w:t>
      </w:r>
      <w:r w:rsidRPr="00676A1B">
        <w:rPr>
          <w:rFonts w:asciiTheme="minorHAnsi" w:hAnsiTheme="minorHAnsi" w:cstheme="minorHAnsi"/>
          <w:lang w:val="es-PA"/>
        </w:rPr>
        <w:t xml:space="preserve">se </w:t>
      </w:r>
      <w:r w:rsidR="00C81FAA" w:rsidRPr="00676A1B">
        <w:rPr>
          <w:rFonts w:asciiTheme="minorHAnsi" w:hAnsiTheme="minorHAnsi" w:cstheme="minorHAnsi"/>
          <w:lang w:val="es-PA"/>
        </w:rPr>
        <w:t>reforzarán</w:t>
      </w:r>
      <w:r w:rsidRPr="00676A1B">
        <w:rPr>
          <w:rFonts w:asciiTheme="minorHAnsi" w:hAnsiTheme="minorHAnsi" w:cstheme="minorHAnsi"/>
          <w:lang w:val="es-PA"/>
        </w:rPr>
        <w:t xml:space="preserve"> los contenidos para interactuar a través de campañas en los distintos canales de comunicación, con la colaboración del Grupo Interagencial de las comunicaciones</w:t>
      </w:r>
      <w:r w:rsidR="00694458" w:rsidRPr="00676A1B">
        <w:rPr>
          <w:rFonts w:asciiTheme="minorHAnsi" w:hAnsiTheme="minorHAnsi" w:cstheme="minorHAnsi"/>
          <w:lang w:val="es-PA"/>
        </w:rPr>
        <w:t>.</w:t>
      </w:r>
    </w:p>
    <w:p w14:paraId="436AF8A1" w14:textId="771A8661" w:rsidR="44FE1A00" w:rsidRPr="00676A1B" w:rsidRDefault="44FE1A00" w:rsidP="44FE1A00">
      <w:pPr>
        <w:spacing w:after="0" w:line="240" w:lineRule="auto"/>
        <w:rPr>
          <w:rFonts w:asciiTheme="minorHAnsi" w:hAnsiTheme="minorHAnsi" w:cstheme="minorHAnsi"/>
          <w:color w:val="000000" w:themeColor="text1"/>
          <w:lang w:val="es-PA"/>
        </w:rPr>
      </w:pPr>
    </w:p>
    <w:p w14:paraId="12A1B916" w14:textId="0104BAD6" w:rsidR="168C293A" w:rsidRPr="00676A1B" w:rsidRDefault="168C293A" w:rsidP="0006604F">
      <w:pPr>
        <w:pStyle w:val="Heading3"/>
        <w:rPr>
          <w:rFonts w:asciiTheme="minorHAnsi" w:hAnsiTheme="minorHAnsi" w:cstheme="minorHAnsi"/>
          <w:sz w:val="22"/>
          <w:szCs w:val="22"/>
          <w:lang w:val="es-PA"/>
        </w:rPr>
      </w:pPr>
      <w:bookmarkStart w:id="230" w:name="_Toc53690746"/>
      <w:r w:rsidRPr="00676A1B">
        <w:rPr>
          <w:rFonts w:asciiTheme="minorHAnsi" w:hAnsiTheme="minorHAnsi" w:cstheme="minorHAnsi"/>
          <w:sz w:val="22"/>
          <w:szCs w:val="22"/>
          <w:lang w:val="es-PA"/>
        </w:rPr>
        <w:t>4</w:t>
      </w:r>
      <w:r w:rsidR="00D576F7" w:rsidRPr="00676A1B">
        <w:rPr>
          <w:rFonts w:asciiTheme="minorHAnsi" w:hAnsiTheme="minorHAnsi" w:cstheme="minorHAnsi"/>
          <w:sz w:val="22"/>
          <w:szCs w:val="22"/>
          <w:lang w:val="es-PA"/>
        </w:rPr>
        <w:t>.6</w:t>
      </w:r>
      <w:r w:rsidR="489D0827" w:rsidRPr="00676A1B">
        <w:rPr>
          <w:rFonts w:asciiTheme="minorHAnsi" w:hAnsiTheme="minorHAnsi" w:cstheme="minorHAnsi"/>
          <w:sz w:val="22"/>
          <w:szCs w:val="22"/>
          <w:lang w:val="es-PA"/>
        </w:rPr>
        <w:t>.</w:t>
      </w:r>
      <w:r w:rsidR="00BA5212" w:rsidRPr="00676A1B">
        <w:rPr>
          <w:rFonts w:asciiTheme="minorHAnsi" w:hAnsiTheme="minorHAnsi" w:cstheme="minorHAnsi"/>
          <w:sz w:val="22"/>
          <w:szCs w:val="22"/>
          <w:lang w:val="es-PA"/>
        </w:rPr>
        <w:t>2</w:t>
      </w:r>
      <w:r w:rsidR="00D576F7" w:rsidRPr="00676A1B">
        <w:rPr>
          <w:rFonts w:asciiTheme="minorHAnsi" w:hAnsiTheme="minorHAnsi" w:cstheme="minorHAnsi"/>
          <w:sz w:val="22"/>
          <w:szCs w:val="22"/>
          <w:lang w:val="es-PA"/>
        </w:rPr>
        <w:t>.</w:t>
      </w:r>
      <w:r w:rsidR="489D0827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</w:t>
      </w:r>
      <w:r w:rsidR="00385A51" w:rsidRPr="00676A1B">
        <w:rPr>
          <w:rFonts w:asciiTheme="minorHAnsi" w:hAnsiTheme="minorHAnsi" w:cstheme="minorHAnsi"/>
          <w:sz w:val="22"/>
          <w:szCs w:val="22"/>
          <w:lang w:val="es-PA"/>
        </w:rPr>
        <w:t>Informe anual de desempeño y/o informes de sector y/o informes voluntarios</w:t>
      </w:r>
      <w:r w:rsidR="1018E50B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: </w:t>
      </w:r>
      <w:r w:rsidR="00385A51" w:rsidRPr="00676A1B">
        <w:rPr>
          <w:rFonts w:asciiTheme="minorHAnsi" w:hAnsiTheme="minorHAnsi" w:cstheme="minorHAnsi"/>
          <w:sz w:val="22"/>
          <w:szCs w:val="22"/>
          <w:lang w:val="es-PA"/>
        </w:rPr>
        <w:t>uso de sistemas estadísticos</w:t>
      </w:r>
      <w:bookmarkEnd w:id="230"/>
      <w:r w:rsidR="00385A51"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 </w:t>
      </w:r>
    </w:p>
    <w:p w14:paraId="50F0264F" w14:textId="1D0B14C6" w:rsidR="00F37A77" w:rsidRPr="00676A1B" w:rsidRDefault="002D20CB" w:rsidP="00F37A77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El Sistema de Naciones Unidas </w:t>
      </w:r>
      <w:r w:rsidR="007E398F" w:rsidRPr="00676A1B">
        <w:rPr>
          <w:rFonts w:asciiTheme="minorHAnsi" w:hAnsiTheme="minorHAnsi" w:cstheme="minorHAnsi"/>
          <w:lang w:val="es-PA"/>
        </w:rPr>
        <w:t xml:space="preserve">apoya al </w:t>
      </w:r>
      <w:r w:rsidR="00C54398" w:rsidRPr="00676A1B">
        <w:rPr>
          <w:rFonts w:asciiTheme="minorHAnsi" w:hAnsiTheme="minorHAnsi" w:cstheme="minorHAnsi"/>
          <w:lang w:val="es-PA"/>
        </w:rPr>
        <w:t xml:space="preserve">gobierno en el </w:t>
      </w:r>
      <w:r w:rsidR="515B5761" w:rsidRPr="00676A1B">
        <w:rPr>
          <w:rFonts w:asciiTheme="minorHAnsi" w:hAnsiTheme="minorHAnsi" w:cstheme="minorHAnsi"/>
          <w:lang w:val="es-PA"/>
        </w:rPr>
        <w:t xml:space="preserve">alineamiento entre informes incluye: </w:t>
      </w:r>
      <w:r w:rsidR="00466CAD" w:rsidRPr="00676A1B">
        <w:rPr>
          <w:rFonts w:asciiTheme="minorHAnsi" w:hAnsiTheme="minorHAnsi" w:cstheme="minorHAnsi"/>
          <w:lang w:val="es-PA"/>
        </w:rPr>
        <w:t>(</w:t>
      </w:r>
      <w:r w:rsidR="00DF4EAA" w:rsidRPr="00676A1B">
        <w:rPr>
          <w:rFonts w:asciiTheme="minorHAnsi" w:hAnsiTheme="minorHAnsi" w:cstheme="minorHAnsi"/>
          <w:lang w:val="es-PA"/>
        </w:rPr>
        <w:t>i</w:t>
      </w:r>
      <w:r w:rsidR="515B5761" w:rsidRPr="00676A1B">
        <w:rPr>
          <w:rFonts w:asciiTheme="minorHAnsi" w:hAnsiTheme="minorHAnsi" w:cstheme="minorHAnsi"/>
          <w:lang w:val="es-PA"/>
        </w:rPr>
        <w:t xml:space="preserve">) apoyo técnico-auxiliar para la trazabilidad horizontal y vertical de los indicadores, </w:t>
      </w:r>
      <w:r w:rsidR="00DF4EAA" w:rsidRPr="00676A1B">
        <w:rPr>
          <w:rFonts w:asciiTheme="minorHAnsi" w:hAnsiTheme="minorHAnsi" w:cstheme="minorHAnsi"/>
          <w:lang w:val="es-PA"/>
        </w:rPr>
        <w:t>(ii</w:t>
      </w:r>
      <w:r w:rsidR="515B5761" w:rsidRPr="00676A1B">
        <w:rPr>
          <w:rFonts w:asciiTheme="minorHAnsi" w:hAnsiTheme="minorHAnsi" w:cstheme="minorHAnsi"/>
          <w:lang w:val="es-PA"/>
        </w:rPr>
        <w:t xml:space="preserve">) agenda común que define fechas </w:t>
      </w:r>
      <w:r w:rsidR="4567BA97" w:rsidRPr="00676A1B">
        <w:rPr>
          <w:rFonts w:asciiTheme="minorHAnsi" w:hAnsiTheme="minorHAnsi" w:cstheme="minorHAnsi"/>
          <w:lang w:val="es-PA"/>
        </w:rPr>
        <w:t>topes</w:t>
      </w:r>
      <w:r w:rsidR="515B5761" w:rsidRPr="00676A1B">
        <w:rPr>
          <w:rFonts w:asciiTheme="minorHAnsi" w:hAnsiTheme="minorHAnsi" w:cstheme="minorHAnsi"/>
          <w:lang w:val="es-PA"/>
        </w:rPr>
        <w:t xml:space="preserve"> de actualización de los indicadores, lineamientos generales y compromiso para reportes de las partes interesadas; </w:t>
      </w:r>
      <w:r w:rsidR="00DF4EAA" w:rsidRPr="00676A1B">
        <w:rPr>
          <w:rFonts w:asciiTheme="minorHAnsi" w:hAnsiTheme="minorHAnsi" w:cstheme="minorHAnsi"/>
          <w:lang w:val="es-PA"/>
        </w:rPr>
        <w:t>(iii</w:t>
      </w:r>
      <w:r w:rsidR="515B5761" w:rsidRPr="00676A1B">
        <w:rPr>
          <w:rFonts w:asciiTheme="minorHAnsi" w:hAnsiTheme="minorHAnsi" w:cstheme="minorHAnsi"/>
          <w:lang w:val="es-PA"/>
        </w:rPr>
        <w:t>) repositorio de datos cuantitativos sobre los indicadores y agendas de desarrollo internacionales.</w:t>
      </w:r>
      <w:r w:rsidR="009A5576" w:rsidRPr="00676A1B">
        <w:rPr>
          <w:rFonts w:asciiTheme="minorHAnsi" w:hAnsiTheme="minorHAnsi" w:cstheme="minorHAnsi"/>
          <w:lang w:val="es-PA"/>
        </w:rPr>
        <w:t xml:space="preserve"> </w:t>
      </w:r>
      <w:r w:rsidR="003F7537" w:rsidRPr="00676A1B">
        <w:rPr>
          <w:rFonts w:asciiTheme="minorHAnsi" w:hAnsiTheme="minorHAnsi" w:cstheme="minorHAnsi"/>
          <w:lang w:val="es-PA"/>
        </w:rPr>
        <w:t xml:space="preserve">Actualmente el país puede reportar 30% del total de los indicadores del listado global, </w:t>
      </w:r>
      <w:r w:rsidR="009A5576" w:rsidRPr="00676A1B">
        <w:rPr>
          <w:rFonts w:asciiTheme="minorHAnsi" w:hAnsiTheme="minorHAnsi" w:cstheme="minorHAnsi"/>
          <w:lang w:val="es-PA"/>
        </w:rPr>
        <w:t>y e</w:t>
      </w:r>
      <w:r w:rsidR="003F7537" w:rsidRPr="00676A1B">
        <w:rPr>
          <w:rFonts w:asciiTheme="minorHAnsi" w:hAnsiTheme="minorHAnsi" w:cstheme="minorHAnsi"/>
          <w:lang w:val="es-PA"/>
        </w:rPr>
        <w:t>l 93 % de los datos reportados en el Informe Voluntario Nacional de Panamá en el 2020, corresponden a valores del 2018.</w:t>
      </w:r>
    </w:p>
    <w:p w14:paraId="47D8D83D" w14:textId="40ABD201" w:rsidR="3FC464DC" w:rsidRPr="00676A1B" w:rsidRDefault="3FC464DC" w:rsidP="3FC464DC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</w:p>
    <w:p w14:paraId="7D002BA5" w14:textId="2FE6ADC9" w:rsidR="2F726C34" w:rsidRPr="005B7F5E" w:rsidRDefault="0006604F" w:rsidP="0006604F">
      <w:pPr>
        <w:pStyle w:val="Heading3"/>
        <w:rPr>
          <w:rFonts w:asciiTheme="minorHAnsi" w:hAnsiTheme="minorHAnsi" w:cstheme="minorHAnsi"/>
          <w:sz w:val="22"/>
          <w:szCs w:val="22"/>
          <w:lang w:val="es-MX"/>
        </w:rPr>
      </w:pPr>
      <w:bookmarkStart w:id="231" w:name="_Toc53690747"/>
      <w:r w:rsidRPr="00676A1B">
        <w:rPr>
          <w:rFonts w:asciiTheme="minorHAnsi" w:hAnsiTheme="minorHAnsi" w:cstheme="minorHAnsi"/>
          <w:sz w:val="22"/>
          <w:szCs w:val="22"/>
          <w:lang w:val="es-PA"/>
        </w:rPr>
        <w:t>4.6.</w:t>
      </w:r>
      <w:r w:rsidR="00BA5212" w:rsidRPr="00676A1B">
        <w:rPr>
          <w:rFonts w:asciiTheme="minorHAnsi" w:hAnsiTheme="minorHAnsi" w:cstheme="minorHAnsi"/>
          <w:sz w:val="22"/>
          <w:szCs w:val="22"/>
          <w:lang w:val="es-PA"/>
        </w:rPr>
        <w:t>3</w:t>
      </w:r>
      <w:r w:rsidRPr="00676A1B">
        <w:rPr>
          <w:rFonts w:asciiTheme="minorHAnsi" w:hAnsiTheme="minorHAnsi" w:cstheme="minorHAnsi"/>
          <w:sz w:val="22"/>
          <w:szCs w:val="22"/>
          <w:lang w:val="es-PA"/>
        </w:rPr>
        <w:t xml:space="preserve">. </w:t>
      </w:r>
      <w:r w:rsidR="00F37A77" w:rsidRPr="00676A1B">
        <w:rPr>
          <w:rFonts w:asciiTheme="minorHAnsi" w:hAnsiTheme="minorHAnsi" w:cstheme="minorHAnsi"/>
          <w:sz w:val="22"/>
          <w:szCs w:val="22"/>
          <w:lang w:val="es-PA"/>
        </w:rPr>
        <w:t>Planes de difusión y comunicación: informe de resultados</w:t>
      </w:r>
      <w:bookmarkEnd w:id="231"/>
    </w:p>
    <w:p w14:paraId="77EA4523" w14:textId="4FFB4BDA" w:rsidR="36D95D90" w:rsidRDefault="36D95D90" w:rsidP="00F37A77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PA"/>
        </w:rPr>
      </w:pP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El Grupo de Comunicación de las Naciones Unidas en Panamá (UNCG Panamá) </w:t>
      </w:r>
      <w:r w:rsidRPr="00676A1B">
        <w:rPr>
          <w:rFonts w:asciiTheme="minorHAnsi" w:eastAsiaTheme="majorEastAsia" w:hAnsiTheme="minorHAnsi" w:cstheme="minorHAnsi"/>
          <w:color w:val="000000" w:themeColor="text1"/>
          <w:lang w:val="es-PA"/>
        </w:rPr>
        <w:t>acompañar</w:t>
      </w:r>
      <w:r w:rsidR="005B7F5E">
        <w:rPr>
          <w:rFonts w:asciiTheme="minorHAnsi" w:eastAsiaTheme="majorEastAsia" w:hAnsiTheme="minorHAnsi" w:cstheme="minorHAnsi"/>
          <w:color w:val="000000" w:themeColor="text1"/>
          <w:lang w:val="es-PA"/>
        </w:rPr>
        <w:t>á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 al equipo de país en el diseño e implementación de la Estrategia de Comunicación </w:t>
      </w:r>
      <w:r w:rsidR="00F37A77" w:rsidRPr="00676A1B">
        <w:rPr>
          <w:rFonts w:asciiTheme="minorHAnsi" w:hAnsiTheme="minorHAnsi" w:cstheme="minorHAnsi"/>
          <w:color w:val="000000" w:themeColor="text1"/>
          <w:lang w:val="es-PA"/>
        </w:rPr>
        <w:t xml:space="preserve">del Marco de Cooperación 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>con componentes de abogacía, información y movilización</w:t>
      </w:r>
      <w:r w:rsidR="00E47D60" w:rsidRPr="00676A1B">
        <w:rPr>
          <w:rFonts w:asciiTheme="minorHAnsi" w:hAnsiTheme="minorHAnsi" w:cstheme="minorHAnsi"/>
          <w:color w:val="000000" w:themeColor="text1"/>
          <w:lang w:val="es-PA"/>
        </w:rPr>
        <w:t>.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 mientras que también </w:t>
      </w:r>
      <w:r w:rsidRPr="00676A1B">
        <w:rPr>
          <w:rFonts w:asciiTheme="minorHAnsi" w:eastAsiaTheme="majorEastAsia" w:hAnsiTheme="minorHAnsi" w:cstheme="minorHAnsi"/>
          <w:color w:val="000000" w:themeColor="text1"/>
          <w:lang w:val="es-PA"/>
        </w:rPr>
        <w:t>acompañe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 la divulgación de los resultados a todas las audiencias de interés</w:t>
      </w:r>
      <w:r w:rsidR="00C03813" w:rsidRPr="00676A1B">
        <w:rPr>
          <w:rFonts w:asciiTheme="minorHAnsi" w:hAnsiTheme="minorHAnsi" w:cstheme="minorHAnsi"/>
          <w:color w:val="000000" w:themeColor="text1"/>
          <w:lang w:val="es-PA"/>
        </w:rPr>
        <w:t xml:space="preserve">, y partes interesadas en 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>el trabajo del Sistema de la ONU en Panamá contribuye a la Agenda 2030, los Objetivos de Desarrollo Sostenible y la recuperación post COVID-19.</w:t>
      </w:r>
      <w:r w:rsidR="007A3966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</w:t>
      </w:r>
      <w:r w:rsidR="5B1BE98B" w:rsidRPr="00676A1B">
        <w:rPr>
          <w:rFonts w:asciiTheme="minorHAnsi" w:hAnsiTheme="minorHAnsi" w:cstheme="minorHAnsi"/>
          <w:color w:val="000000" w:themeColor="text1"/>
          <w:lang w:val="es-PA"/>
        </w:rPr>
        <w:t xml:space="preserve">Para este fin es clave mantener una comunicación y mensajes </w:t>
      </w:r>
      <w:r w:rsidR="00762A23" w:rsidRPr="00676A1B">
        <w:rPr>
          <w:rFonts w:asciiTheme="minorHAnsi" w:hAnsiTheme="minorHAnsi" w:cstheme="minorHAnsi"/>
          <w:color w:val="000000" w:themeColor="text1"/>
          <w:lang w:val="es-PA"/>
        </w:rPr>
        <w:t xml:space="preserve">interagenciales </w:t>
      </w:r>
      <w:r w:rsidR="5B1BE98B" w:rsidRPr="00676A1B">
        <w:rPr>
          <w:rFonts w:asciiTheme="minorHAnsi" w:hAnsiTheme="minorHAnsi" w:cstheme="minorHAnsi"/>
          <w:color w:val="000000" w:themeColor="text1"/>
          <w:lang w:val="es-PA"/>
        </w:rPr>
        <w:t>homologados que sean trasmitidos a través de los diversos canales de comunicación que utiliza la</w:t>
      </w:r>
      <w:r w:rsidR="003847B9" w:rsidRPr="00676A1B">
        <w:rPr>
          <w:rFonts w:asciiTheme="minorHAnsi" w:hAnsiTheme="minorHAnsi" w:cstheme="minorHAnsi"/>
          <w:color w:val="000000" w:themeColor="text1"/>
          <w:lang w:val="es-PA"/>
        </w:rPr>
        <w:t xml:space="preserve">s partes interesadas </w:t>
      </w:r>
      <w:r w:rsidR="5B1BE98B" w:rsidRPr="00676A1B">
        <w:rPr>
          <w:rFonts w:asciiTheme="minorHAnsi" w:hAnsiTheme="minorHAnsi" w:cstheme="minorHAnsi"/>
          <w:color w:val="000000" w:themeColor="text1"/>
          <w:lang w:val="es-PA"/>
        </w:rPr>
        <w:t>en</w:t>
      </w:r>
      <w:r w:rsidR="003847B9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el</w:t>
      </w:r>
      <w:r w:rsidR="5B1BE98B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país. 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La estrategia de comunicación también buscará fortalecer </w:t>
      </w:r>
      <w:r w:rsidR="005056AF" w:rsidRPr="00676A1B">
        <w:rPr>
          <w:rFonts w:asciiTheme="minorHAnsi" w:hAnsiTheme="minorHAnsi" w:cstheme="minorHAnsi"/>
          <w:color w:val="000000" w:themeColor="text1"/>
          <w:lang w:val="es-PA"/>
        </w:rPr>
        <w:t>los valores agregados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 de la cooperación para el desarrollo de las Naciones Unidas en Panamá. </w:t>
      </w:r>
      <w:r w:rsidR="008717F4" w:rsidRPr="00676A1B">
        <w:rPr>
          <w:rFonts w:asciiTheme="minorHAnsi" w:hAnsiTheme="minorHAnsi" w:cstheme="minorHAnsi"/>
          <w:color w:val="000000" w:themeColor="text1"/>
          <w:lang w:val="es-PA"/>
        </w:rPr>
        <w:t>El grupo de comunicaciones c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ontará con </w:t>
      </w:r>
      <w:r w:rsidR="00696CDB" w:rsidRPr="00676A1B">
        <w:rPr>
          <w:rFonts w:asciiTheme="minorHAnsi" w:hAnsiTheme="minorHAnsi" w:cstheme="minorHAnsi"/>
          <w:color w:val="000000" w:themeColor="text1"/>
          <w:lang w:val="es-PA"/>
        </w:rPr>
        <w:t>métricas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 para monitorear el alcance y evaluar los resultados de </w:t>
      </w:r>
      <w:r w:rsidR="00EE12FE" w:rsidRPr="00676A1B">
        <w:rPr>
          <w:rFonts w:asciiTheme="minorHAnsi" w:hAnsiTheme="minorHAnsi" w:cstheme="minorHAnsi"/>
          <w:color w:val="000000" w:themeColor="text1"/>
          <w:lang w:val="es-PA"/>
        </w:rPr>
        <w:t>la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 xml:space="preserve"> implementación</w:t>
      </w:r>
      <w:r w:rsidR="00EE12FE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de</w:t>
      </w:r>
      <w:r w:rsidR="007146CC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</w:t>
      </w:r>
      <w:r w:rsidR="00EE12FE" w:rsidRPr="00676A1B">
        <w:rPr>
          <w:rFonts w:asciiTheme="minorHAnsi" w:hAnsiTheme="minorHAnsi" w:cstheme="minorHAnsi"/>
          <w:color w:val="000000" w:themeColor="text1"/>
          <w:lang w:val="es-PA"/>
        </w:rPr>
        <w:t>l</w:t>
      </w:r>
      <w:r w:rsidR="007146CC" w:rsidRPr="00676A1B">
        <w:rPr>
          <w:rFonts w:asciiTheme="minorHAnsi" w:hAnsiTheme="minorHAnsi" w:cstheme="minorHAnsi"/>
          <w:color w:val="000000" w:themeColor="text1"/>
          <w:lang w:val="es-PA"/>
        </w:rPr>
        <w:t>a</w:t>
      </w:r>
      <w:r w:rsidR="00EE12FE" w:rsidRPr="00676A1B">
        <w:rPr>
          <w:rFonts w:asciiTheme="minorHAnsi" w:hAnsiTheme="minorHAnsi" w:cstheme="minorHAnsi"/>
          <w:color w:val="000000" w:themeColor="text1"/>
          <w:lang w:val="es-PA"/>
        </w:rPr>
        <w:t xml:space="preserve"> </w:t>
      </w:r>
      <w:r w:rsidR="00696CDB" w:rsidRPr="00676A1B">
        <w:rPr>
          <w:rFonts w:asciiTheme="minorHAnsi" w:hAnsiTheme="minorHAnsi" w:cstheme="minorHAnsi"/>
          <w:color w:val="000000" w:themeColor="text1"/>
          <w:lang w:val="es-PA"/>
        </w:rPr>
        <w:t>estrategia de comunicaciones</w:t>
      </w:r>
      <w:r w:rsidRPr="00676A1B">
        <w:rPr>
          <w:rFonts w:asciiTheme="minorHAnsi" w:hAnsiTheme="minorHAnsi" w:cstheme="minorHAnsi"/>
          <w:color w:val="000000" w:themeColor="text1"/>
          <w:lang w:val="es-PA"/>
        </w:rPr>
        <w:t>.</w:t>
      </w:r>
    </w:p>
    <w:p w14:paraId="2EA734D0" w14:textId="77777777" w:rsidR="00070E41" w:rsidRPr="00676A1B" w:rsidRDefault="00070E41" w:rsidP="00F37A77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lang w:val="es-PA"/>
        </w:rPr>
      </w:pPr>
    </w:p>
    <w:p w14:paraId="34AA46CF" w14:textId="6DDB276C" w:rsidR="008771DE" w:rsidRPr="00676A1B" w:rsidRDefault="3470E9E8" w:rsidP="703A6BFF">
      <w:pPr>
        <w:pStyle w:val="Heading2"/>
        <w:spacing w:before="0" w:after="0"/>
        <w:rPr>
          <w:rFonts w:asciiTheme="minorHAnsi" w:hAnsiTheme="minorHAnsi" w:cstheme="minorHAnsi"/>
          <w:sz w:val="22"/>
          <w:szCs w:val="22"/>
          <w:lang w:val="es-419"/>
        </w:rPr>
      </w:pPr>
      <w:bookmarkStart w:id="232" w:name="_Toc53690748"/>
      <w:r w:rsidRPr="00676A1B">
        <w:rPr>
          <w:rFonts w:asciiTheme="minorHAnsi" w:hAnsiTheme="minorHAnsi" w:cstheme="minorHAnsi"/>
          <w:sz w:val="22"/>
          <w:szCs w:val="22"/>
          <w:lang w:val="es-419"/>
        </w:rPr>
        <w:t>4.</w:t>
      </w:r>
      <w:r w:rsidR="00092F70" w:rsidRPr="00676A1B">
        <w:rPr>
          <w:rFonts w:asciiTheme="minorHAnsi" w:hAnsiTheme="minorHAnsi" w:cstheme="minorHAnsi"/>
          <w:sz w:val="22"/>
          <w:szCs w:val="22"/>
          <w:lang w:val="es-419"/>
        </w:rPr>
        <w:t>7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. </w:t>
      </w:r>
      <w:r w:rsidR="00E23182" w:rsidRPr="00676A1B">
        <w:rPr>
          <w:rFonts w:asciiTheme="minorHAnsi" w:hAnsiTheme="minorHAnsi" w:cstheme="minorHAnsi"/>
          <w:sz w:val="22"/>
          <w:szCs w:val="22"/>
          <w:lang w:val="es-419"/>
        </w:rPr>
        <w:t>Plan de evaluación</w:t>
      </w:r>
      <w:bookmarkEnd w:id="232"/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 </w:t>
      </w:r>
    </w:p>
    <w:p w14:paraId="3B718FF6" w14:textId="23B061E5" w:rsidR="00B25C52" w:rsidRPr="00676A1B" w:rsidRDefault="00162C84" w:rsidP="703A6BFF">
      <w:pPr>
        <w:pStyle w:val="Heading3"/>
        <w:spacing w:before="0" w:line="240" w:lineRule="auto"/>
        <w:rPr>
          <w:rFonts w:asciiTheme="minorHAnsi" w:hAnsiTheme="minorHAnsi" w:cstheme="minorHAnsi"/>
          <w:sz w:val="22"/>
          <w:szCs w:val="22"/>
          <w:lang w:val="es-419"/>
        </w:rPr>
      </w:pPr>
      <w:bookmarkStart w:id="233" w:name="_Toc53690749"/>
      <w:r w:rsidRPr="00676A1B">
        <w:rPr>
          <w:rFonts w:asciiTheme="minorHAnsi" w:hAnsiTheme="minorHAnsi" w:cstheme="minorHAnsi"/>
          <w:sz w:val="22"/>
          <w:szCs w:val="22"/>
          <w:lang w:val="es-419"/>
        </w:rPr>
        <w:t>4.</w:t>
      </w:r>
      <w:r w:rsidR="00092F70" w:rsidRPr="00676A1B">
        <w:rPr>
          <w:rFonts w:asciiTheme="minorHAnsi" w:hAnsiTheme="minorHAnsi" w:cstheme="minorHAnsi"/>
          <w:sz w:val="22"/>
          <w:szCs w:val="22"/>
          <w:lang w:val="es-419"/>
        </w:rPr>
        <w:t>7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>.</w:t>
      </w:r>
      <w:r w:rsidR="2983AF55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1. </w:t>
      </w:r>
      <w:r w:rsidR="00E23182" w:rsidRPr="00676A1B">
        <w:rPr>
          <w:rFonts w:asciiTheme="minorHAnsi" w:hAnsiTheme="minorHAnsi" w:cstheme="minorHAnsi"/>
          <w:sz w:val="22"/>
          <w:szCs w:val="22"/>
          <w:lang w:val="es-419"/>
        </w:rPr>
        <w:t>Evaluaciones de programa y marco de cooperación</w:t>
      </w:r>
      <w:bookmarkEnd w:id="233"/>
      <w:r w:rsidR="00E23182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 </w:t>
      </w:r>
    </w:p>
    <w:p w14:paraId="205C696B" w14:textId="5833D5B6" w:rsidR="00927332" w:rsidRPr="00676A1B" w:rsidRDefault="3A1B5C8D" w:rsidP="00640295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419"/>
        </w:rPr>
        <w:t xml:space="preserve">El </w:t>
      </w:r>
      <w:r w:rsidR="003A3826" w:rsidRPr="00676A1B">
        <w:rPr>
          <w:rFonts w:asciiTheme="minorHAnsi" w:hAnsiTheme="minorHAnsi" w:cstheme="minorHAnsi"/>
          <w:lang w:val="es-419"/>
        </w:rPr>
        <w:t xml:space="preserve">Grupo de </w:t>
      </w:r>
      <w:r w:rsidR="00DD46D4">
        <w:rPr>
          <w:rFonts w:asciiTheme="minorHAnsi" w:hAnsiTheme="minorHAnsi" w:cstheme="minorHAnsi"/>
          <w:lang w:val="es-419"/>
        </w:rPr>
        <w:t>Seguimiento,</w:t>
      </w:r>
      <w:r w:rsidR="003A3826" w:rsidRPr="00676A1B">
        <w:rPr>
          <w:rFonts w:asciiTheme="minorHAnsi" w:hAnsiTheme="minorHAnsi" w:cstheme="minorHAnsi"/>
          <w:lang w:val="es-419"/>
        </w:rPr>
        <w:t xml:space="preserve"> Evaluación y </w:t>
      </w:r>
      <w:r w:rsidR="000D264A" w:rsidRPr="00676A1B">
        <w:rPr>
          <w:rFonts w:asciiTheme="minorHAnsi" w:hAnsiTheme="minorHAnsi" w:cstheme="minorHAnsi"/>
          <w:lang w:val="es-419"/>
        </w:rPr>
        <w:t>Gestión</w:t>
      </w:r>
      <w:r w:rsidR="003A3826" w:rsidRPr="00676A1B">
        <w:rPr>
          <w:rFonts w:asciiTheme="minorHAnsi" w:hAnsiTheme="minorHAnsi" w:cstheme="minorHAnsi"/>
          <w:lang w:val="es-419"/>
        </w:rPr>
        <w:t xml:space="preserve"> de Conocimiento</w:t>
      </w:r>
      <w:r w:rsidR="00954C8F" w:rsidRPr="00676A1B">
        <w:rPr>
          <w:rFonts w:asciiTheme="minorHAnsi" w:hAnsiTheme="minorHAnsi" w:cstheme="minorHAnsi"/>
          <w:lang w:val="es-419"/>
        </w:rPr>
        <w:t xml:space="preserve"> </w:t>
      </w:r>
      <w:r w:rsidR="0049033B" w:rsidRPr="00676A1B">
        <w:rPr>
          <w:rFonts w:asciiTheme="minorHAnsi" w:hAnsiTheme="minorHAnsi" w:cstheme="minorHAnsi"/>
          <w:lang w:val="es-419"/>
        </w:rPr>
        <w:t>colaborarán</w:t>
      </w:r>
      <w:r w:rsidR="00954C8F" w:rsidRPr="00676A1B">
        <w:rPr>
          <w:rFonts w:asciiTheme="minorHAnsi" w:hAnsiTheme="minorHAnsi" w:cstheme="minorHAnsi"/>
          <w:lang w:val="es-419"/>
        </w:rPr>
        <w:t xml:space="preserve"> </w:t>
      </w:r>
      <w:r w:rsidR="00E16A2A" w:rsidRPr="00676A1B">
        <w:rPr>
          <w:rFonts w:asciiTheme="minorHAnsi" w:hAnsiTheme="minorHAnsi" w:cstheme="minorHAnsi"/>
          <w:lang w:val="es-419"/>
        </w:rPr>
        <w:t xml:space="preserve">en </w:t>
      </w:r>
      <w:r w:rsidR="4EDAF5CF" w:rsidRPr="00676A1B">
        <w:rPr>
          <w:rFonts w:asciiTheme="minorHAnsi" w:hAnsiTheme="minorHAnsi" w:cstheme="minorHAnsi"/>
          <w:lang w:val="es-419"/>
        </w:rPr>
        <w:t xml:space="preserve">el desarrollo de </w:t>
      </w:r>
      <w:r w:rsidR="0049033B" w:rsidRPr="00676A1B">
        <w:rPr>
          <w:rFonts w:asciiTheme="minorHAnsi" w:hAnsiTheme="minorHAnsi" w:cstheme="minorHAnsi"/>
          <w:lang w:val="es-419"/>
        </w:rPr>
        <w:t>un p</w:t>
      </w:r>
      <w:r w:rsidR="00E9685E" w:rsidRPr="00676A1B">
        <w:rPr>
          <w:rFonts w:asciiTheme="minorHAnsi" w:hAnsiTheme="minorHAnsi" w:cstheme="minorHAnsi"/>
          <w:lang w:val="es-419"/>
        </w:rPr>
        <w:t xml:space="preserve">roceso </w:t>
      </w:r>
      <w:r w:rsidR="45ABF570" w:rsidRPr="00676A1B">
        <w:rPr>
          <w:rFonts w:asciiTheme="minorHAnsi" w:hAnsiTheme="minorHAnsi" w:cstheme="minorHAnsi"/>
          <w:lang w:val="es-419"/>
        </w:rPr>
        <w:t>armónico</w:t>
      </w:r>
      <w:r w:rsidR="00D6352A" w:rsidRPr="00676A1B">
        <w:rPr>
          <w:rFonts w:asciiTheme="minorHAnsi" w:hAnsiTheme="minorHAnsi" w:cstheme="minorHAnsi"/>
          <w:lang w:val="es-419"/>
        </w:rPr>
        <w:t xml:space="preserve"> y</w:t>
      </w:r>
      <w:r w:rsidR="0049033B" w:rsidRPr="00676A1B">
        <w:rPr>
          <w:rFonts w:asciiTheme="minorHAnsi" w:hAnsiTheme="minorHAnsi" w:cstheme="minorHAnsi"/>
          <w:lang w:val="es-419"/>
        </w:rPr>
        <w:t xml:space="preserve"> homologa</w:t>
      </w:r>
      <w:r w:rsidR="009E7ECC" w:rsidRPr="00676A1B">
        <w:rPr>
          <w:rFonts w:asciiTheme="minorHAnsi" w:hAnsiTheme="minorHAnsi" w:cstheme="minorHAnsi"/>
          <w:lang w:val="es-419"/>
        </w:rPr>
        <w:t>do</w:t>
      </w:r>
      <w:r w:rsidR="00E67A0F" w:rsidRPr="00676A1B">
        <w:rPr>
          <w:rFonts w:asciiTheme="minorHAnsi" w:hAnsiTheme="minorHAnsi" w:cstheme="minorHAnsi"/>
          <w:lang w:val="es-419"/>
        </w:rPr>
        <w:t xml:space="preserve"> en </w:t>
      </w:r>
      <w:r w:rsidR="0006357F" w:rsidRPr="00676A1B">
        <w:rPr>
          <w:rFonts w:asciiTheme="minorHAnsi" w:hAnsiTheme="minorHAnsi" w:cstheme="minorHAnsi"/>
          <w:lang w:val="es-419"/>
        </w:rPr>
        <w:t xml:space="preserve">los enfoques </w:t>
      </w:r>
      <w:r w:rsidR="00FF00F9" w:rsidRPr="00676A1B">
        <w:rPr>
          <w:rFonts w:asciiTheme="minorHAnsi" w:hAnsiTheme="minorHAnsi" w:cstheme="minorHAnsi"/>
          <w:lang w:val="es-419"/>
        </w:rPr>
        <w:t xml:space="preserve">y tipos </w:t>
      </w:r>
      <w:r w:rsidR="0049033B" w:rsidRPr="00676A1B">
        <w:rPr>
          <w:rFonts w:asciiTheme="minorHAnsi" w:hAnsiTheme="minorHAnsi" w:cstheme="minorHAnsi"/>
          <w:lang w:val="es-419"/>
        </w:rPr>
        <w:t>de evaluaciones tanto de los Programas de País</w:t>
      </w:r>
      <w:r w:rsidR="00917996" w:rsidRPr="00676A1B">
        <w:rPr>
          <w:rFonts w:asciiTheme="minorHAnsi" w:hAnsiTheme="minorHAnsi" w:cstheme="minorHAnsi"/>
          <w:lang w:val="es-419"/>
        </w:rPr>
        <w:t>, como del Marco de Cooperación.</w:t>
      </w:r>
      <w:r w:rsidR="00FF0ABE" w:rsidRPr="00676A1B">
        <w:rPr>
          <w:rFonts w:asciiTheme="minorHAnsi" w:hAnsiTheme="minorHAnsi" w:cstheme="minorHAnsi"/>
          <w:lang w:val="es-419"/>
        </w:rPr>
        <w:t xml:space="preserve"> El mismo estará conformado por </w:t>
      </w:r>
      <w:r w:rsidR="00076D97" w:rsidRPr="00676A1B">
        <w:rPr>
          <w:rFonts w:asciiTheme="minorHAnsi" w:hAnsiTheme="minorHAnsi" w:cstheme="minorHAnsi"/>
          <w:lang w:val="es-419"/>
        </w:rPr>
        <w:t xml:space="preserve">oficiales técnicos de monitoreo y evaluación de las </w:t>
      </w:r>
      <w:r w:rsidR="00BA50D0" w:rsidRPr="00676A1B">
        <w:rPr>
          <w:rFonts w:asciiTheme="minorHAnsi" w:hAnsiTheme="minorHAnsi" w:cstheme="minorHAnsi"/>
          <w:lang w:val="es-419"/>
        </w:rPr>
        <w:t xml:space="preserve">distintas </w:t>
      </w:r>
      <w:r w:rsidR="00076D97" w:rsidRPr="00676A1B">
        <w:rPr>
          <w:rFonts w:asciiTheme="minorHAnsi" w:hAnsiTheme="minorHAnsi" w:cstheme="minorHAnsi"/>
          <w:lang w:val="es-419"/>
        </w:rPr>
        <w:t>entidades del equipo país</w:t>
      </w:r>
      <w:r w:rsidR="00352234" w:rsidRPr="00676A1B">
        <w:rPr>
          <w:rFonts w:asciiTheme="minorHAnsi" w:hAnsiTheme="minorHAnsi" w:cstheme="minorHAnsi"/>
          <w:lang w:val="es-419"/>
        </w:rPr>
        <w:t xml:space="preserve">. Realizará </w:t>
      </w:r>
      <w:r w:rsidR="00E9685E" w:rsidRPr="00676A1B">
        <w:rPr>
          <w:rFonts w:asciiTheme="minorHAnsi" w:hAnsiTheme="minorHAnsi" w:cstheme="minorHAnsi"/>
          <w:lang w:val="es-419"/>
        </w:rPr>
        <w:t xml:space="preserve">revisiones de los </w:t>
      </w:r>
      <w:r w:rsidR="00A353C2" w:rsidRPr="00676A1B">
        <w:rPr>
          <w:rFonts w:asciiTheme="minorHAnsi" w:hAnsiTheme="minorHAnsi" w:cstheme="minorHAnsi"/>
          <w:lang w:val="es-419"/>
        </w:rPr>
        <w:t>documentos</w:t>
      </w:r>
      <w:r w:rsidR="00FF53BD" w:rsidRPr="00676A1B">
        <w:rPr>
          <w:rFonts w:asciiTheme="minorHAnsi" w:hAnsiTheme="minorHAnsi" w:cstheme="minorHAnsi"/>
          <w:lang w:val="es-419"/>
        </w:rPr>
        <w:t>, asegurando el c</w:t>
      </w:r>
      <w:r w:rsidR="000D264A" w:rsidRPr="00676A1B">
        <w:rPr>
          <w:rFonts w:asciiTheme="minorHAnsi" w:hAnsiTheme="minorHAnsi" w:cstheme="minorHAnsi"/>
          <w:lang w:val="es-419"/>
        </w:rPr>
        <w:t>ontrol de calidad de las evaluaciones</w:t>
      </w:r>
      <w:r w:rsidR="0049033B" w:rsidRPr="00676A1B">
        <w:rPr>
          <w:rFonts w:asciiTheme="minorHAnsi" w:hAnsiTheme="minorHAnsi" w:cstheme="minorHAnsi"/>
          <w:lang w:val="es-419"/>
        </w:rPr>
        <w:t xml:space="preserve"> </w:t>
      </w:r>
      <w:r w:rsidR="00CC2B3F" w:rsidRPr="00676A1B">
        <w:rPr>
          <w:rFonts w:asciiTheme="minorHAnsi" w:hAnsiTheme="minorHAnsi" w:cstheme="minorHAnsi"/>
          <w:lang w:val="es-419"/>
        </w:rPr>
        <w:t xml:space="preserve">del programa de país y el Marco de Cooperación </w:t>
      </w:r>
      <w:r w:rsidR="0049033B" w:rsidRPr="00676A1B">
        <w:rPr>
          <w:rFonts w:asciiTheme="minorHAnsi" w:hAnsiTheme="minorHAnsi" w:cstheme="minorHAnsi"/>
          <w:lang w:val="es-419"/>
        </w:rPr>
        <w:t>y otros documentos conexos</w:t>
      </w:r>
      <w:r w:rsidR="000D264A" w:rsidRPr="00676A1B">
        <w:rPr>
          <w:rFonts w:asciiTheme="minorHAnsi" w:hAnsiTheme="minorHAnsi" w:cstheme="minorHAnsi"/>
          <w:lang w:val="es-419"/>
        </w:rPr>
        <w:t xml:space="preserve">. </w:t>
      </w:r>
      <w:r w:rsidR="00B25C27" w:rsidRPr="00676A1B">
        <w:rPr>
          <w:rFonts w:asciiTheme="minorHAnsi" w:hAnsiTheme="minorHAnsi" w:cstheme="minorHAnsi"/>
          <w:lang w:val="es-419"/>
        </w:rPr>
        <w:t xml:space="preserve">Se </w:t>
      </w:r>
      <w:r w:rsidR="00344BCF" w:rsidRPr="00676A1B">
        <w:rPr>
          <w:rFonts w:asciiTheme="minorHAnsi" w:hAnsiTheme="minorHAnsi" w:cstheme="minorHAnsi"/>
          <w:lang w:val="es-419"/>
        </w:rPr>
        <w:t>d</w:t>
      </w:r>
      <w:r w:rsidR="00C3496C" w:rsidRPr="00676A1B">
        <w:rPr>
          <w:rFonts w:asciiTheme="minorHAnsi" w:hAnsiTheme="minorHAnsi" w:cstheme="minorHAnsi"/>
          <w:lang w:val="es-419"/>
        </w:rPr>
        <w:t>esarroll</w:t>
      </w:r>
      <w:r w:rsidR="00A85464" w:rsidRPr="00676A1B">
        <w:rPr>
          <w:rFonts w:asciiTheme="minorHAnsi" w:hAnsiTheme="minorHAnsi" w:cstheme="minorHAnsi"/>
          <w:lang w:val="es-419"/>
        </w:rPr>
        <w:t>ará</w:t>
      </w:r>
      <w:r w:rsidR="00344BCF" w:rsidRPr="00676A1B">
        <w:rPr>
          <w:rFonts w:asciiTheme="minorHAnsi" w:hAnsiTheme="minorHAnsi" w:cstheme="minorHAnsi"/>
          <w:lang w:val="es-419"/>
        </w:rPr>
        <w:t>n</w:t>
      </w:r>
      <w:r w:rsidR="00687B77" w:rsidRPr="00676A1B">
        <w:rPr>
          <w:rFonts w:asciiTheme="minorHAnsi" w:hAnsiTheme="minorHAnsi" w:cstheme="minorHAnsi"/>
          <w:lang w:val="es-PA"/>
        </w:rPr>
        <w:t xml:space="preserve"> T</w:t>
      </w:r>
      <w:r w:rsidR="00344BCF" w:rsidRPr="00676A1B">
        <w:rPr>
          <w:rFonts w:asciiTheme="minorHAnsi" w:hAnsiTheme="minorHAnsi" w:cstheme="minorHAnsi"/>
          <w:lang w:val="es-PA"/>
        </w:rPr>
        <w:t xml:space="preserve">érminos </w:t>
      </w:r>
      <w:r w:rsidR="00687B77" w:rsidRPr="00676A1B">
        <w:rPr>
          <w:rFonts w:asciiTheme="minorHAnsi" w:hAnsiTheme="minorHAnsi" w:cstheme="minorHAnsi"/>
          <w:lang w:val="es-PA"/>
        </w:rPr>
        <w:t>d</w:t>
      </w:r>
      <w:r w:rsidR="00344BCF" w:rsidRPr="00676A1B">
        <w:rPr>
          <w:rFonts w:asciiTheme="minorHAnsi" w:hAnsiTheme="minorHAnsi" w:cstheme="minorHAnsi"/>
          <w:lang w:val="es-PA"/>
        </w:rPr>
        <w:t xml:space="preserve">e </w:t>
      </w:r>
      <w:r w:rsidR="00687B77" w:rsidRPr="00676A1B">
        <w:rPr>
          <w:rFonts w:asciiTheme="minorHAnsi" w:hAnsiTheme="minorHAnsi" w:cstheme="minorHAnsi"/>
          <w:lang w:val="es-PA"/>
        </w:rPr>
        <w:t>R</w:t>
      </w:r>
      <w:r w:rsidR="00344BCF" w:rsidRPr="00676A1B">
        <w:rPr>
          <w:rFonts w:asciiTheme="minorHAnsi" w:hAnsiTheme="minorHAnsi" w:cstheme="minorHAnsi"/>
          <w:lang w:val="es-PA"/>
        </w:rPr>
        <w:t>eferencia</w:t>
      </w:r>
      <w:r w:rsidR="00687B77" w:rsidRPr="00676A1B">
        <w:rPr>
          <w:rFonts w:asciiTheme="minorHAnsi" w:hAnsiTheme="minorHAnsi" w:cstheme="minorHAnsi"/>
          <w:lang w:val="es-PA"/>
        </w:rPr>
        <w:t xml:space="preserve"> </w:t>
      </w:r>
      <w:r w:rsidR="00640295" w:rsidRPr="00676A1B">
        <w:rPr>
          <w:rFonts w:asciiTheme="minorHAnsi" w:hAnsiTheme="minorHAnsi" w:cstheme="minorHAnsi"/>
          <w:lang w:val="es-PA"/>
        </w:rPr>
        <w:t xml:space="preserve">del </w:t>
      </w:r>
      <w:r w:rsidR="00687B77" w:rsidRPr="00676A1B">
        <w:rPr>
          <w:rFonts w:asciiTheme="minorHAnsi" w:hAnsiTheme="minorHAnsi" w:cstheme="minorHAnsi"/>
          <w:lang w:val="es-PA"/>
        </w:rPr>
        <w:t xml:space="preserve">grupo </w:t>
      </w:r>
      <w:r w:rsidR="0053175F" w:rsidRPr="00676A1B">
        <w:rPr>
          <w:rFonts w:asciiTheme="minorHAnsi" w:hAnsiTheme="minorHAnsi" w:cstheme="minorHAnsi"/>
          <w:lang w:val="es-PA"/>
        </w:rPr>
        <w:t xml:space="preserve">interagencial </w:t>
      </w:r>
      <w:r w:rsidR="00687B77" w:rsidRPr="00676A1B">
        <w:rPr>
          <w:rFonts w:asciiTheme="minorHAnsi" w:hAnsiTheme="minorHAnsi" w:cstheme="minorHAnsi"/>
          <w:lang w:val="es-PA"/>
        </w:rPr>
        <w:t xml:space="preserve">de seguimiento, y Evaluación, </w:t>
      </w:r>
      <w:r w:rsidR="00243D2B" w:rsidRPr="00676A1B">
        <w:rPr>
          <w:rFonts w:asciiTheme="minorHAnsi" w:hAnsiTheme="minorHAnsi" w:cstheme="minorHAnsi"/>
          <w:lang w:val="es-PA"/>
        </w:rPr>
        <w:t xml:space="preserve">que describe </w:t>
      </w:r>
      <w:r w:rsidR="00B32F7F" w:rsidRPr="00676A1B">
        <w:rPr>
          <w:rFonts w:asciiTheme="minorHAnsi" w:hAnsiTheme="minorHAnsi" w:cstheme="minorHAnsi"/>
          <w:lang w:val="es-PA"/>
        </w:rPr>
        <w:t>el cronograma de las evaluaciones</w:t>
      </w:r>
      <w:r w:rsidR="0053175F" w:rsidRPr="00676A1B">
        <w:rPr>
          <w:rFonts w:asciiTheme="minorHAnsi" w:hAnsiTheme="minorHAnsi" w:cstheme="minorHAnsi"/>
          <w:lang w:val="es-PA"/>
        </w:rPr>
        <w:t xml:space="preserve"> por parte del </w:t>
      </w:r>
      <w:r w:rsidR="00CA068C" w:rsidRPr="00676A1B">
        <w:rPr>
          <w:rFonts w:asciiTheme="minorHAnsi" w:hAnsiTheme="minorHAnsi" w:cstheme="minorHAnsi"/>
          <w:lang w:val="es-PA"/>
        </w:rPr>
        <w:t>Equipo País</w:t>
      </w:r>
      <w:r w:rsidR="000A02D1" w:rsidRPr="00676A1B">
        <w:rPr>
          <w:rFonts w:asciiTheme="minorHAnsi" w:hAnsiTheme="minorHAnsi" w:cstheme="minorHAnsi"/>
          <w:lang w:val="es-PA"/>
        </w:rPr>
        <w:t>,</w:t>
      </w:r>
      <w:r w:rsidR="008E7DBD" w:rsidRPr="00676A1B">
        <w:rPr>
          <w:rFonts w:asciiTheme="minorHAnsi" w:hAnsiTheme="minorHAnsi" w:cstheme="minorHAnsi"/>
          <w:lang w:val="es-PA"/>
        </w:rPr>
        <w:t xml:space="preserve"> en colaboración con las partes interesadas</w:t>
      </w:r>
      <w:r w:rsidR="00CA068C" w:rsidRPr="00676A1B">
        <w:rPr>
          <w:rFonts w:asciiTheme="minorHAnsi" w:hAnsiTheme="minorHAnsi" w:cstheme="minorHAnsi"/>
          <w:lang w:val="es-PA"/>
        </w:rPr>
        <w:t xml:space="preserve">. </w:t>
      </w:r>
    </w:p>
    <w:p w14:paraId="26BD2CC8" w14:textId="771A8661" w:rsidR="00490B14" w:rsidRPr="00676A1B" w:rsidRDefault="00490B14" w:rsidP="00490B14">
      <w:pPr>
        <w:spacing w:after="0" w:line="240" w:lineRule="auto"/>
        <w:rPr>
          <w:rFonts w:asciiTheme="minorHAnsi" w:hAnsiTheme="minorHAnsi" w:cstheme="minorHAnsi"/>
          <w:lang w:val="es-PA"/>
        </w:rPr>
      </w:pPr>
    </w:p>
    <w:p w14:paraId="468DEDE4" w14:textId="38C349F9" w:rsidR="00D21A3C" w:rsidRPr="00676A1B" w:rsidRDefault="00241DEF" w:rsidP="00835738">
      <w:pPr>
        <w:spacing w:before="120" w:after="120" w:line="240" w:lineRule="auto"/>
        <w:jc w:val="both"/>
        <w:rPr>
          <w:rFonts w:asciiTheme="minorHAnsi" w:eastAsiaTheme="majorEastAsia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>La evaluación</w:t>
      </w:r>
      <w:r w:rsidR="00635DBF" w:rsidRPr="00835738">
        <w:rPr>
          <w:rFonts w:asciiTheme="minorHAnsi" w:eastAsiaTheme="majorEastAsia" w:hAnsiTheme="minorHAnsi" w:cstheme="minorHAnsi"/>
          <w:lang w:val="es-PA"/>
        </w:rPr>
        <w:t xml:space="preserve"> final</w:t>
      </w:r>
      <w:r w:rsidRPr="00676A1B">
        <w:rPr>
          <w:rFonts w:asciiTheme="minorHAnsi" w:hAnsiTheme="minorHAnsi" w:cstheme="minorHAnsi"/>
          <w:lang w:val="es-PA"/>
        </w:rPr>
        <w:t xml:space="preserve"> del Marco de Cooperación es un proceso independiente que contribuye a la supervisión, la transparencia, la rendición de cuentas y el aprendizaje colectivo de todo el sistema</w:t>
      </w:r>
      <w:r w:rsidR="00835738">
        <w:rPr>
          <w:rFonts w:asciiTheme="minorHAnsi" w:hAnsiTheme="minorHAnsi" w:cstheme="minorHAnsi"/>
          <w:lang w:val="es-PA"/>
        </w:rPr>
        <w:t>.</w:t>
      </w:r>
    </w:p>
    <w:p w14:paraId="5B99E3F2" w14:textId="7E0D1F8B" w:rsidR="00D21A3C" w:rsidRPr="00676A1B" w:rsidRDefault="00635DBF" w:rsidP="00676A1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eastAsiaTheme="majorEastAsia" w:hAnsiTheme="minorHAnsi" w:cstheme="minorHAnsi"/>
          <w:lang w:val="es-PA"/>
        </w:rPr>
        <w:t xml:space="preserve"> </w:t>
      </w:r>
      <w:r w:rsidR="00241DEF" w:rsidRPr="00676A1B">
        <w:rPr>
          <w:rFonts w:asciiTheme="minorHAnsi" w:hAnsiTheme="minorHAnsi" w:cstheme="minorHAnsi"/>
          <w:lang w:val="es-PA"/>
        </w:rPr>
        <w:t xml:space="preserve">Utilizando el informe inicial del análisis común sobre el país y la teoría de cambio inicial como punto de referencia, la evaluación valora si se han alcanzado los </w:t>
      </w:r>
      <w:r w:rsidRPr="00676A1B">
        <w:rPr>
          <w:rFonts w:asciiTheme="minorHAnsi" w:eastAsiaTheme="majorEastAsia" w:hAnsiTheme="minorHAnsi" w:cstheme="minorHAnsi"/>
          <w:lang w:val="es-PA"/>
        </w:rPr>
        <w:t>resultados esperados</w:t>
      </w:r>
      <w:r w:rsidR="00241DEF" w:rsidRPr="00676A1B">
        <w:rPr>
          <w:rFonts w:asciiTheme="minorHAnsi" w:hAnsiTheme="minorHAnsi" w:cstheme="minorHAnsi"/>
          <w:lang w:val="es-PA"/>
        </w:rPr>
        <w:t>, si se detectan otros resultados imprevistos, y si el Marco de Cooperación ha realizado una contribución valiosa</w:t>
      </w:r>
      <w:r w:rsidR="00835738">
        <w:rPr>
          <w:rFonts w:asciiTheme="minorHAnsi" w:hAnsiTheme="minorHAnsi" w:cstheme="minorHAnsi"/>
          <w:lang w:val="es-PA"/>
        </w:rPr>
        <w:t xml:space="preserve"> </w:t>
      </w:r>
      <w:r w:rsidR="00835738" w:rsidRPr="00676A1B">
        <w:rPr>
          <w:rFonts w:asciiTheme="minorHAnsi" w:eastAsiaTheme="majorEastAsia" w:hAnsiTheme="minorHAnsi" w:cstheme="minorHAnsi"/>
          <w:lang w:val="es-PA"/>
        </w:rPr>
        <w:t>en términos de su relevancia, eficacia (resultados, productos)</w:t>
      </w:r>
      <w:r w:rsidR="00241DEF" w:rsidRPr="00676A1B">
        <w:rPr>
          <w:rFonts w:asciiTheme="minorHAnsi" w:hAnsiTheme="minorHAnsi" w:cstheme="minorHAnsi"/>
          <w:lang w:val="es-PA"/>
        </w:rPr>
        <w:t>, coherente, duradera y eficaz a los resultados colectivos del sistema de las Naciones Unidas y los procesos nacionales de desarrollo a fin de lograr la Agenda 2030.</w:t>
      </w:r>
      <w:r w:rsidR="005D07DC">
        <w:rPr>
          <w:rFonts w:asciiTheme="minorHAnsi" w:hAnsiTheme="minorHAnsi" w:cstheme="minorHAnsi"/>
          <w:lang w:val="es-PA"/>
        </w:rPr>
        <w:t xml:space="preserve"> </w:t>
      </w:r>
      <w:r w:rsidR="005D07DC">
        <w:rPr>
          <w:rFonts w:asciiTheme="minorHAnsi" w:hAnsiTheme="minorHAnsi" w:cstheme="minorHAnsi"/>
          <w:lang w:val="es-PA"/>
        </w:rPr>
        <w:lastRenderedPageBreak/>
        <w:t xml:space="preserve">En aspectos como </w:t>
      </w:r>
      <w:r w:rsidR="005D07DC" w:rsidRPr="00A73EDB">
        <w:rPr>
          <w:rFonts w:asciiTheme="majorHAnsi" w:hAnsiTheme="majorHAnsi" w:cstheme="majorHAnsi"/>
          <w:lang w:val="es-419"/>
        </w:rPr>
        <w:t xml:space="preserve">la evolución </w:t>
      </w:r>
      <w:r w:rsidR="005B7F5E" w:rsidRPr="00A73EDB">
        <w:rPr>
          <w:rFonts w:asciiTheme="majorHAnsi" w:hAnsiTheme="majorHAnsi" w:cstheme="majorHAnsi"/>
          <w:lang w:val="es-419"/>
        </w:rPr>
        <w:t>de los supuestos</w:t>
      </w:r>
      <w:r w:rsidR="00CA2844">
        <w:rPr>
          <w:rFonts w:asciiTheme="majorHAnsi" w:hAnsiTheme="majorHAnsi" w:cstheme="majorHAnsi"/>
          <w:lang w:val="es-419"/>
        </w:rPr>
        <w:t>,</w:t>
      </w:r>
      <w:r w:rsidR="005D07DC" w:rsidRPr="00A73EDB">
        <w:rPr>
          <w:rFonts w:asciiTheme="majorHAnsi" w:hAnsiTheme="majorHAnsi" w:cstheme="majorHAnsi"/>
          <w:lang w:val="es-419"/>
        </w:rPr>
        <w:t xml:space="preserve"> la teoría de cambio, revisión del mapa de actores y la estrategia de intervención</w:t>
      </w:r>
      <w:r w:rsidR="00CA2844">
        <w:rPr>
          <w:rFonts w:asciiTheme="majorHAnsi" w:hAnsiTheme="majorHAnsi" w:cstheme="majorHAnsi"/>
          <w:lang w:val="es-419"/>
        </w:rPr>
        <w:t>.</w:t>
      </w:r>
    </w:p>
    <w:p w14:paraId="6F560D5A" w14:textId="771A8661" w:rsidR="0C4F432B" w:rsidRPr="00676A1B" w:rsidRDefault="0C4F432B" w:rsidP="0C4F432B">
      <w:pPr>
        <w:spacing w:after="0" w:line="240" w:lineRule="auto"/>
        <w:rPr>
          <w:rFonts w:asciiTheme="minorHAnsi" w:hAnsiTheme="minorHAnsi" w:cstheme="minorHAnsi"/>
          <w:lang w:val="es-PA"/>
        </w:rPr>
      </w:pPr>
    </w:p>
    <w:p w14:paraId="492C6997" w14:textId="0C69BD74" w:rsidR="6D804EFE" w:rsidRPr="00676A1B" w:rsidRDefault="1D5B6DA9" w:rsidP="703A6BFF">
      <w:pPr>
        <w:pStyle w:val="Heading3"/>
        <w:spacing w:before="0" w:line="240" w:lineRule="auto"/>
        <w:rPr>
          <w:rFonts w:asciiTheme="minorHAnsi" w:hAnsiTheme="minorHAnsi" w:cstheme="minorHAnsi"/>
          <w:sz w:val="22"/>
          <w:szCs w:val="22"/>
          <w:lang w:val="es-419"/>
        </w:rPr>
      </w:pPr>
      <w:bookmarkStart w:id="234" w:name="_Toc53690750"/>
      <w:r w:rsidRPr="00676A1B">
        <w:rPr>
          <w:rFonts w:asciiTheme="minorHAnsi" w:hAnsiTheme="minorHAnsi" w:cstheme="minorHAnsi"/>
          <w:sz w:val="22"/>
          <w:szCs w:val="22"/>
          <w:lang w:val="es-419"/>
        </w:rPr>
        <w:t>4.</w:t>
      </w:r>
      <w:r w:rsidR="00092F70" w:rsidRPr="00676A1B">
        <w:rPr>
          <w:rFonts w:asciiTheme="minorHAnsi" w:hAnsiTheme="minorHAnsi" w:cstheme="minorHAnsi"/>
          <w:sz w:val="22"/>
          <w:szCs w:val="22"/>
          <w:lang w:val="es-419"/>
        </w:rPr>
        <w:t>7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>.</w:t>
      </w:r>
      <w:r w:rsidR="00D17804" w:rsidRPr="00676A1B">
        <w:rPr>
          <w:rFonts w:asciiTheme="minorHAnsi" w:hAnsiTheme="minorHAnsi" w:cstheme="minorHAnsi"/>
          <w:sz w:val="22"/>
          <w:szCs w:val="22"/>
          <w:lang w:val="es-419"/>
        </w:rPr>
        <w:t>2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. </w:t>
      </w:r>
      <w:r w:rsidR="008901F6" w:rsidRPr="00676A1B">
        <w:rPr>
          <w:rFonts w:asciiTheme="minorHAnsi" w:hAnsiTheme="minorHAnsi" w:cstheme="minorHAnsi"/>
          <w:sz w:val="22"/>
          <w:szCs w:val="22"/>
          <w:lang w:val="es-419"/>
        </w:rPr>
        <w:t>Plazo de la evaluación, enfoque: partes interesadas</w:t>
      </w:r>
      <w:bookmarkEnd w:id="234"/>
    </w:p>
    <w:p w14:paraId="05D2115E" w14:textId="5FA1D2D9" w:rsidR="007714CB" w:rsidRPr="00676A1B" w:rsidRDefault="009C54AB" w:rsidP="00F40BF2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Para aumentar </w:t>
      </w:r>
      <w:r w:rsidR="00E64661" w:rsidRPr="00676A1B">
        <w:rPr>
          <w:rFonts w:asciiTheme="minorHAnsi" w:hAnsiTheme="minorHAnsi" w:cstheme="minorHAnsi"/>
          <w:lang w:val="es-PA"/>
        </w:rPr>
        <w:t xml:space="preserve">el compromiso </w:t>
      </w:r>
      <w:r w:rsidR="00066C01" w:rsidRPr="00676A1B">
        <w:rPr>
          <w:rFonts w:asciiTheme="minorHAnsi" w:hAnsiTheme="minorHAnsi" w:cstheme="minorHAnsi"/>
          <w:lang w:val="es-PA"/>
        </w:rPr>
        <w:t xml:space="preserve">en el seguimiento del Marco de Cooperación </w:t>
      </w:r>
      <w:r w:rsidR="00E64661" w:rsidRPr="00676A1B">
        <w:rPr>
          <w:rFonts w:asciiTheme="minorHAnsi" w:hAnsiTheme="minorHAnsi" w:cstheme="minorHAnsi"/>
          <w:lang w:val="es-PA"/>
        </w:rPr>
        <w:t xml:space="preserve">de los </w:t>
      </w:r>
      <w:r w:rsidR="00EA0920" w:rsidRPr="00676A1B">
        <w:rPr>
          <w:rFonts w:asciiTheme="minorHAnsi" w:hAnsiTheme="minorHAnsi" w:cstheme="minorHAnsi"/>
          <w:lang w:val="es-PA"/>
        </w:rPr>
        <w:t xml:space="preserve">actores claves, </w:t>
      </w:r>
      <w:r w:rsidR="0060310D" w:rsidRPr="00676A1B">
        <w:rPr>
          <w:rFonts w:asciiTheme="minorHAnsi" w:hAnsiTheme="minorHAnsi" w:cstheme="minorHAnsi"/>
          <w:lang w:val="es-PA"/>
        </w:rPr>
        <w:t>el SNU en Panamá</w:t>
      </w:r>
      <w:r w:rsidR="00EA0920" w:rsidRPr="00676A1B">
        <w:rPr>
          <w:rFonts w:asciiTheme="minorHAnsi" w:hAnsiTheme="minorHAnsi" w:cstheme="minorHAnsi"/>
          <w:lang w:val="es-PA"/>
        </w:rPr>
        <w:t xml:space="preserve"> </w:t>
      </w:r>
      <w:r w:rsidR="00FC194C" w:rsidRPr="00676A1B">
        <w:rPr>
          <w:rFonts w:asciiTheme="minorHAnsi" w:hAnsiTheme="minorHAnsi" w:cstheme="minorHAnsi"/>
          <w:lang w:val="es-PA"/>
        </w:rPr>
        <w:t xml:space="preserve">realizará consultas ciudadanas a través de encuestas, para garantizar la inclusión de la voz de </w:t>
      </w:r>
      <w:r w:rsidR="00A751E4" w:rsidRPr="00676A1B">
        <w:rPr>
          <w:rFonts w:asciiTheme="minorHAnsi" w:hAnsiTheme="minorHAnsi" w:cstheme="minorHAnsi"/>
          <w:lang w:val="es-PA"/>
        </w:rPr>
        <w:t>las partes interesadas</w:t>
      </w:r>
      <w:r w:rsidR="00AD6397" w:rsidRPr="00676A1B">
        <w:rPr>
          <w:rFonts w:asciiTheme="minorHAnsi" w:hAnsiTheme="minorHAnsi" w:cstheme="minorHAnsi"/>
          <w:lang w:val="es-PA"/>
        </w:rPr>
        <w:t xml:space="preserve"> </w:t>
      </w:r>
      <w:r w:rsidR="00195035" w:rsidRPr="00676A1B">
        <w:rPr>
          <w:rFonts w:asciiTheme="minorHAnsi" w:hAnsiTheme="minorHAnsi" w:cstheme="minorHAnsi"/>
          <w:lang w:val="es-PA"/>
        </w:rPr>
        <w:t>d</w:t>
      </w:r>
      <w:r w:rsidR="00AD6397" w:rsidRPr="00676A1B">
        <w:rPr>
          <w:rFonts w:asciiTheme="minorHAnsi" w:hAnsiTheme="minorHAnsi" w:cstheme="minorHAnsi"/>
          <w:lang w:val="es-PA"/>
        </w:rPr>
        <w:t>el Marco</w:t>
      </w:r>
      <w:r w:rsidR="00434F12" w:rsidRPr="00676A1B">
        <w:rPr>
          <w:rFonts w:asciiTheme="minorHAnsi" w:hAnsiTheme="minorHAnsi" w:cstheme="minorHAnsi"/>
          <w:lang w:val="es-PA"/>
        </w:rPr>
        <w:t xml:space="preserve"> de Cooperación</w:t>
      </w:r>
      <w:r w:rsidR="00AD6397" w:rsidRPr="00676A1B">
        <w:rPr>
          <w:rFonts w:asciiTheme="minorHAnsi" w:hAnsiTheme="minorHAnsi" w:cstheme="minorHAnsi"/>
          <w:lang w:val="es-PA"/>
        </w:rPr>
        <w:t xml:space="preserve">. </w:t>
      </w:r>
      <w:r w:rsidR="00337DEA" w:rsidRPr="00676A1B">
        <w:rPr>
          <w:rFonts w:asciiTheme="minorHAnsi" w:hAnsiTheme="minorHAnsi" w:cstheme="minorHAnsi"/>
          <w:lang w:val="es-PA"/>
        </w:rPr>
        <w:t>La evaluación es participativa en dos sentidos,</w:t>
      </w:r>
      <w:r w:rsidR="00246023" w:rsidRPr="00676A1B">
        <w:rPr>
          <w:rFonts w:asciiTheme="minorHAnsi" w:hAnsiTheme="minorHAnsi" w:cstheme="minorHAnsi"/>
          <w:lang w:val="es-PA"/>
        </w:rPr>
        <w:t xml:space="preserve"> </w:t>
      </w:r>
      <w:r w:rsidR="00BC4C2D" w:rsidRPr="00676A1B">
        <w:rPr>
          <w:rFonts w:asciiTheme="minorHAnsi" w:hAnsiTheme="minorHAnsi" w:cstheme="minorHAnsi"/>
          <w:lang w:val="es-PA"/>
        </w:rPr>
        <w:t xml:space="preserve">se garantizará que </w:t>
      </w:r>
      <w:r w:rsidR="00C407E4" w:rsidRPr="00676A1B">
        <w:rPr>
          <w:rFonts w:asciiTheme="minorHAnsi" w:hAnsiTheme="minorHAnsi" w:cstheme="minorHAnsi"/>
          <w:lang w:val="es-PA"/>
        </w:rPr>
        <w:t xml:space="preserve">las partes interesadas </w:t>
      </w:r>
      <w:r w:rsidR="00E34A1F" w:rsidRPr="00676A1B">
        <w:rPr>
          <w:rFonts w:asciiTheme="minorHAnsi" w:hAnsiTheme="minorHAnsi" w:cstheme="minorHAnsi"/>
          <w:lang w:val="es-PA"/>
        </w:rPr>
        <w:t>tengan</w:t>
      </w:r>
      <w:r w:rsidR="00C407E4" w:rsidRPr="00676A1B">
        <w:rPr>
          <w:rFonts w:asciiTheme="minorHAnsi" w:hAnsiTheme="minorHAnsi" w:cstheme="minorHAnsi"/>
          <w:lang w:val="es-PA"/>
        </w:rPr>
        <w:t xml:space="preserve"> funci</w:t>
      </w:r>
      <w:r w:rsidR="00F67C71" w:rsidRPr="00676A1B">
        <w:rPr>
          <w:rFonts w:asciiTheme="minorHAnsi" w:hAnsiTheme="minorHAnsi" w:cstheme="minorHAnsi"/>
          <w:lang w:val="es-PA"/>
        </w:rPr>
        <w:t>ones</w:t>
      </w:r>
      <w:r w:rsidR="00FF3F67" w:rsidRPr="00676A1B">
        <w:rPr>
          <w:rFonts w:asciiTheme="minorHAnsi" w:hAnsiTheme="minorHAnsi" w:cstheme="minorHAnsi"/>
          <w:lang w:val="es-PA"/>
        </w:rPr>
        <w:t xml:space="preserve"> según etapa del proceso</w:t>
      </w:r>
      <w:r w:rsidR="00C407E4" w:rsidRPr="00676A1B">
        <w:rPr>
          <w:rFonts w:asciiTheme="minorHAnsi" w:hAnsiTheme="minorHAnsi" w:cstheme="minorHAnsi"/>
          <w:lang w:val="es-PA"/>
        </w:rPr>
        <w:t>, y las poblaciones objetivos y tenedores de derechos</w:t>
      </w:r>
      <w:r w:rsidR="00CB5FCA" w:rsidRPr="00676A1B">
        <w:rPr>
          <w:rFonts w:asciiTheme="minorHAnsi" w:hAnsiTheme="minorHAnsi" w:cstheme="minorHAnsi"/>
          <w:lang w:val="es-PA"/>
        </w:rPr>
        <w:t xml:space="preserve">, </w:t>
      </w:r>
      <w:r w:rsidR="00657E33" w:rsidRPr="00676A1B">
        <w:rPr>
          <w:rFonts w:asciiTheme="minorHAnsi" w:hAnsiTheme="minorHAnsi" w:cstheme="minorHAnsi"/>
          <w:lang w:val="es-PA"/>
        </w:rPr>
        <w:t>asegurando</w:t>
      </w:r>
      <w:r w:rsidR="00CB5FCA" w:rsidRPr="00676A1B">
        <w:rPr>
          <w:rFonts w:asciiTheme="minorHAnsi" w:hAnsiTheme="minorHAnsi" w:cstheme="minorHAnsi"/>
          <w:lang w:val="es-PA"/>
        </w:rPr>
        <w:t xml:space="preserve"> </w:t>
      </w:r>
      <w:r w:rsidR="00D61833" w:rsidRPr="00676A1B">
        <w:rPr>
          <w:rFonts w:asciiTheme="minorHAnsi" w:hAnsiTheme="minorHAnsi" w:cstheme="minorHAnsi"/>
          <w:lang w:val="es-PA"/>
        </w:rPr>
        <w:t xml:space="preserve">los </w:t>
      </w:r>
      <w:r w:rsidR="003332BB" w:rsidRPr="00676A1B">
        <w:rPr>
          <w:rFonts w:asciiTheme="minorHAnsi" w:hAnsiTheme="minorHAnsi" w:cstheme="minorHAnsi"/>
          <w:lang w:val="es-PA"/>
        </w:rPr>
        <w:t>enfoques</w:t>
      </w:r>
      <w:r w:rsidR="00D61833" w:rsidRPr="00676A1B">
        <w:rPr>
          <w:rFonts w:asciiTheme="minorHAnsi" w:hAnsiTheme="minorHAnsi" w:cstheme="minorHAnsi"/>
          <w:lang w:val="es-PA"/>
        </w:rPr>
        <w:t xml:space="preserve"> transversales del Marco de Cooperación</w:t>
      </w:r>
      <w:r w:rsidR="004E7217" w:rsidRPr="00676A1B">
        <w:rPr>
          <w:rFonts w:asciiTheme="minorHAnsi" w:hAnsiTheme="minorHAnsi" w:cstheme="minorHAnsi"/>
          <w:lang w:val="es-PA"/>
        </w:rPr>
        <w:t>.</w:t>
      </w:r>
      <w:r w:rsidR="00E8454A" w:rsidRPr="00676A1B">
        <w:rPr>
          <w:rFonts w:asciiTheme="minorHAnsi" w:hAnsiTheme="minorHAnsi" w:cstheme="minorHAnsi"/>
          <w:lang w:val="es-PA"/>
        </w:rPr>
        <w:t xml:space="preserve"> </w:t>
      </w:r>
    </w:p>
    <w:p w14:paraId="00FDDAB2" w14:textId="771A8661" w:rsidR="00221F98" w:rsidRPr="00676A1B" w:rsidRDefault="00221F98" w:rsidP="00716DDB">
      <w:pPr>
        <w:spacing w:after="0" w:line="240" w:lineRule="auto"/>
        <w:jc w:val="both"/>
        <w:rPr>
          <w:rFonts w:asciiTheme="minorHAnsi" w:hAnsiTheme="minorHAnsi" w:cstheme="minorHAnsi"/>
          <w:b/>
          <w:highlight w:val="yellow"/>
          <w:lang w:val="es-419"/>
        </w:rPr>
      </w:pPr>
    </w:p>
    <w:p w14:paraId="20AAC8E1" w14:textId="2EFCF1E1" w:rsidR="00407BC9" w:rsidRPr="00676A1B" w:rsidRDefault="00B25C52" w:rsidP="009A5576">
      <w:pPr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>Revisión de medio término</w:t>
      </w:r>
      <w:r w:rsidR="00164EE3" w:rsidRPr="00676A1B">
        <w:rPr>
          <w:rFonts w:asciiTheme="minorHAnsi" w:hAnsiTheme="minorHAnsi" w:cstheme="minorHAnsi"/>
          <w:lang w:val="es-PA"/>
        </w:rPr>
        <w:t xml:space="preserve">: </w:t>
      </w:r>
      <w:r w:rsidR="00407BC9" w:rsidRPr="00676A1B">
        <w:rPr>
          <w:rFonts w:asciiTheme="minorHAnsi" w:hAnsiTheme="minorHAnsi" w:cstheme="minorHAnsi"/>
          <w:lang w:val="es-PA"/>
        </w:rPr>
        <w:t>El SNU realizar</w:t>
      </w:r>
      <w:r w:rsidR="00810255" w:rsidRPr="00676A1B">
        <w:rPr>
          <w:rFonts w:asciiTheme="minorHAnsi" w:hAnsiTheme="minorHAnsi" w:cstheme="minorHAnsi"/>
          <w:lang w:val="es-PA"/>
        </w:rPr>
        <w:t>á</w:t>
      </w:r>
      <w:r w:rsidR="00407BC9" w:rsidRPr="00676A1B">
        <w:rPr>
          <w:rFonts w:asciiTheme="minorHAnsi" w:hAnsiTheme="minorHAnsi" w:cstheme="minorHAnsi"/>
          <w:lang w:val="es-PA"/>
        </w:rPr>
        <w:t xml:space="preserve"> una revisión de medio término en el último trimestre de 2022, con </w:t>
      </w:r>
      <w:r w:rsidR="00842246" w:rsidRPr="00676A1B">
        <w:rPr>
          <w:rFonts w:asciiTheme="minorHAnsi" w:hAnsiTheme="minorHAnsi" w:cstheme="minorHAnsi"/>
          <w:lang w:val="es-PA"/>
        </w:rPr>
        <w:t>los</w:t>
      </w:r>
      <w:r w:rsidR="00407BC9" w:rsidRPr="00676A1B">
        <w:rPr>
          <w:rFonts w:asciiTheme="minorHAnsi" w:hAnsiTheme="minorHAnsi" w:cstheme="minorHAnsi"/>
          <w:lang w:val="es-PA"/>
        </w:rPr>
        <w:t xml:space="preserve"> objetivo</w:t>
      </w:r>
      <w:r w:rsidR="00842246" w:rsidRPr="00676A1B">
        <w:rPr>
          <w:rFonts w:asciiTheme="minorHAnsi" w:hAnsiTheme="minorHAnsi" w:cstheme="minorHAnsi"/>
          <w:lang w:val="es-PA"/>
        </w:rPr>
        <w:t>s</w:t>
      </w:r>
      <w:r w:rsidR="00407BC9" w:rsidRPr="00676A1B">
        <w:rPr>
          <w:rFonts w:asciiTheme="minorHAnsi" w:hAnsiTheme="minorHAnsi" w:cstheme="minorHAnsi"/>
          <w:lang w:val="es-PA"/>
        </w:rPr>
        <w:t xml:space="preserve"> de </w:t>
      </w:r>
      <w:r w:rsidR="00B1197B" w:rsidRPr="00676A1B">
        <w:rPr>
          <w:rFonts w:asciiTheme="minorHAnsi" w:hAnsiTheme="minorHAnsi" w:cstheme="minorHAnsi"/>
          <w:lang w:val="es-PA"/>
        </w:rPr>
        <w:t xml:space="preserve">medir el progreso de </w:t>
      </w:r>
      <w:r w:rsidR="00407BC9" w:rsidRPr="00676A1B">
        <w:rPr>
          <w:rFonts w:asciiTheme="minorHAnsi" w:hAnsiTheme="minorHAnsi" w:cstheme="minorHAnsi"/>
          <w:lang w:val="es-PA"/>
        </w:rPr>
        <w:t>la implementación</w:t>
      </w:r>
      <w:r w:rsidR="00260D5A" w:rsidRPr="00676A1B">
        <w:rPr>
          <w:rFonts w:asciiTheme="minorHAnsi" w:hAnsiTheme="minorHAnsi" w:cstheme="minorHAnsi"/>
          <w:lang w:val="es-PA"/>
        </w:rPr>
        <w:t xml:space="preserve"> de</w:t>
      </w:r>
      <w:r w:rsidR="004F7F4B" w:rsidRPr="00676A1B">
        <w:rPr>
          <w:rFonts w:asciiTheme="minorHAnsi" w:hAnsiTheme="minorHAnsi" w:cstheme="minorHAnsi"/>
          <w:lang w:val="es-PA"/>
        </w:rPr>
        <w:t xml:space="preserve"> la matriz de resultados</w:t>
      </w:r>
      <w:r w:rsidR="00874250" w:rsidRPr="00676A1B">
        <w:rPr>
          <w:rFonts w:asciiTheme="minorHAnsi" w:hAnsiTheme="minorHAnsi" w:cstheme="minorHAnsi"/>
          <w:lang w:val="es-PA"/>
        </w:rPr>
        <w:t>,</w:t>
      </w:r>
      <w:r w:rsidR="000D0360" w:rsidRPr="00676A1B">
        <w:rPr>
          <w:rFonts w:asciiTheme="minorHAnsi" w:hAnsiTheme="minorHAnsi" w:cstheme="minorHAnsi"/>
          <w:lang w:val="es-PA"/>
        </w:rPr>
        <w:t xml:space="preserve"> i</w:t>
      </w:r>
      <w:r w:rsidR="00231558" w:rsidRPr="00676A1B">
        <w:rPr>
          <w:rFonts w:asciiTheme="minorHAnsi" w:hAnsiTheme="minorHAnsi" w:cstheme="minorHAnsi"/>
          <w:lang w:val="es-PA"/>
        </w:rPr>
        <w:t>dentificar</w:t>
      </w:r>
      <w:r w:rsidR="000D0360" w:rsidRPr="00676A1B">
        <w:rPr>
          <w:rFonts w:asciiTheme="minorHAnsi" w:hAnsiTheme="minorHAnsi" w:cstheme="minorHAnsi"/>
          <w:lang w:val="es-PA"/>
        </w:rPr>
        <w:t xml:space="preserve"> los cuellos de botella</w:t>
      </w:r>
      <w:r w:rsidR="00DA671F" w:rsidRPr="00676A1B">
        <w:rPr>
          <w:rFonts w:asciiTheme="minorHAnsi" w:hAnsiTheme="minorHAnsi" w:cstheme="minorHAnsi"/>
          <w:lang w:val="es-PA"/>
        </w:rPr>
        <w:t>, actualizar la teoría del cambio (supuestos y riesgos)</w:t>
      </w:r>
      <w:r w:rsidR="00901FCE" w:rsidRPr="00676A1B">
        <w:rPr>
          <w:rFonts w:asciiTheme="minorHAnsi" w:hAnsiTheme="minorHAnsi" w:cstheme="minorHAnsi"/>
          <w:lang w:val="es-PA"/>
        </w:rPr>
        <w:t xml:space="preserve"> y</w:t>
      </w:r>
      <w:r w:rsidR="00C95EFF" w:rsidRPr="00676A1B">
        <w:rPr>
          <w:rFonts w:asciiTheme="minorHAnsi" w:hAnsiTheme="minorHAnsi" w:cstheme="minorHAnsi"/>
          <w:lang w:val="es-PA"/>
        </w:rPr>
        <w:t xml:space="preserve"> realizar </w:t>
      </w:r>
      <w:r w:rsidR="00901FCE" w:rsidRPr="00676A1B">
        <w:rPr>
          <w:rFonts w:asciiTheme="minorHAnsi" w:hAnsiTheme="minorHAnsi" w:cstheme="minorHAnsi"/>
          <w:lang w:val="es-PA"/>
        </w:rPr>
        <w:t>adecuaciones</w:t>
      </w:r>
      <w:r w:rsidR="00C95EFF" w:rsidRPr="00676A1B">
        <w:rPr>
          <w:rFonts w:asciiTheme="minorHAnsi" w:hAnsiTheme="minorHAnsi" w:cstheme="minorHAnsi"/>
          <w:lang w:val="es-PA"/>
        </w:rPr>
        <w:t xml:space="preserve"> en la planificación</w:t>
      </w:r>
      <w:r w:rsidR="00901FCE" w:rsidRPr="00676A1B">
        <w:rPr>
          <w:rFonts w:asciiTheme="minorHAnsi" w:hAnsiTheme="minorHAnsi" w:cstheme="minorHAnsi"/>
          <w:lang w:val="es-PA"/>
        </w:rPr>
        <w:t xml:space="preserve"> del Marco Cooperación.</w:t>
      </w:r>
    </w:p>
    <w:p w14:paraId="262564A4" w14:textId="7C84EA2E" w:rsidR="0053255F" w:rsidRPr="00676A1B" w:rsidRDefault="00B25C52" w:rsidP="009A5576">
      <w:pPr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>Revisión final</w:t>
      </w:r>
      <w:r w:rsidR="009A5576" w:rsidRPr="00676A1B">
        <w:rPr>
          <w:rFonts w:asciiTheme="minorHAnsi" w:hAnsiTheme="minorHAnsi" w:cstheme="minorHAnsi"/>
          <w:lang w:val="es-PA"/>
        </w:rPr>
        <w:t xml:space="preserve">: </w:t>
      </w:r>
      <w:r w:rsidR="002D1470" w:rsidRPr="00676A1B">
        <w:rPr>
          <w:rFonts w:asciiTheme="minorHAnsi" w:hAnsiTheme="minorHAnsi" w:cstheme="minorHAnsi"/>
          <w:lang w:val="es-PA"/>
        </w:rPr>
        <w:t>L</w:t>
      </w:r>
      <w:r w:rsidR="00A15B94" w:rsidRPr="00676A1B">
        <w:rPr>
          <w:rFonts w:asciiTheme="minorHAnsi" w:hAnsiTheme="minorHAnsi" w:cstheme="minorHAnsi"/>
          <w:lang w:val="es-PA"/>
        </w:rPr>
        <w:t xml:space="preserve">a evaluación final del Marco de Cooperación en el </w:t>
      </w:r>
      <w:r w:rsidR="00916DDF" w:rsidRPr="00676A1B">
        <w:rPr>
          <w:rFonts w:asciiTheme="minorHAnsi" w:hAnsiTheme="minorHAnsi" w:cstheme="minorHAnsi"/>
          <w:lang w:val="es-PA"/>
        </w:rPr>
        <w:t>2024</w:t>
      </w:r>
      <w:r w:rsidR="00A15B94" w:rsidRPr="00676A1B">
        <w:rPr>
          <w:rFonts w:asciiTheme="minorHAnsi" w:hAnsiTheme="minorHAnsi" w:cstheme="minorHAnsi"/>
          <w:lang w:val="es-PA"/>
        </w:rPr>
        <w:t>, con el objetivo de medir el progreso hacia los resultados esperados</w:t>
      </w:r>
      <w:r w:rsidR="00FC443E" w:rsidRPr="00676A1B">
        <w:rPr>
          <w:rFonts w:asciiTheme="minorHAnsi" w:hAnsiTheme="minorHAnsi" w:cstheme="minorHAnsi"/>
          <w:lang w:val="es-PA"/>
        </w:rPr>
        <w:t xml:space="preserve"> </w:t>
      </w:r>
      <w:r w:rsidR="00D4506A" w:rsidRPr="00676A1B">
        <w:rPr>
          <w:rFonts w:asciiTheme="minorHAnsi" w:hAnsiTheme="minorHAnsi" w:cstheme="minorHAnsi"/>
          <w:lang w:val="es-PA"/>
        </w:rPr>
        <w:t>incluirá</w:t>
      </w:r>
      <w:r w:rsidR="00FC443E" w:rsidRPr="00676A1B">
        <w:rPr>
          <w:rFonts w:asciiTheme="minorHAnsi" w:hAnsiTheme="minorHAnsi" w:cstheme="minorHAnsi"/>
          <w:lang w:val="es-PA"/>
        </w:rPr>
        <w:t>:</w:t>
      </w:r>
      <w:r w:rsidR="002D1470" w:rsidRPr="00676A1B">
        <w:rPr>
          <w:rFonts w:asciiTheme="minorHAnsi" w:hAnsiTheme="minorHAnsi" w:cstheme="minorHAnsi"/>
          <w:lang w:val="es-PA"/>
        </w:rPr>
        <w:t xml:space="preserve"> </w:t>
      </w:r>
      <w:r w:rsidR="0045121F" w:rsidRPr="00676A1B">
        <w:rPr>
          <w:rFonts w:asciiTheme="minorHAnsi" w:hAnsiTheme="minorHAnsi" w:cstheme="minorHAnsi"/>
          <w:lang w:val="es-PA"/>
        </w:rPr>
        <w:t>(i</w:t>
      </w:r>
      <w:r w:rsidR="002D1470" w:rsidRPr="00676A1B">
        <w:rPr>
          <w:rFonts w:asciiTheme="minorHAnsi" w:hAnsiTheme="minorHAnsi" w:cstheme="minorHAnsi"/>
          <w:lang w:val="es-PA"/>
        </w:rPr>
        <w:t xml:space="preserve">) </w:t>
      </w:r>
      <w:r w:rsidR="00FC443E" w:rsidRPr="00676A1B">
        <w:rPr>
          <w:rFonts w:asciiTheme="minorHAnsi" w:hAnsiTheme="minorHAnsi" w:cstheme="minorHAnsi"/>
          <w:lang w:val="es-PA"/>
        </w:rPr>
        <w:t xml:space="preserve">Medir el alcance de los resultados del Marco de Cooperación, en base a la teoría de cambio desarrollada en conjunto con las </w:t>
      </w:r>
      <w:r w:rsidR="00907CCC" w:rsidRPr="00676A1B">
        <w:rPr>
          <w:rFonts w:asciiTheme="minorHAnsi" w:hAnsiTheme="minorHAnsi" w:cstheme="minorHAnsi"/>
          <w:lang w:val="es-PA"/>
        </w:rPr>
        <w:t>partes interesadas</w:t>
      </w:r>
      <w:r w:rsidR="002D1470" w:rsidRPr="00676A1B">
        <w:rPr>
          <w:rFonts w:asciiTheme="minorHAnsi" w:hAnsiTheme="minorHAnsi" w:cstheme="minorHAnsi"/>
          <w:lang w:val="es-PA"/>
        </w:rPr>
        <w:t xml:space="preserve">, </w:t>
      </w:r>
      <w:r w:rsidR="0045121F" w:rsidRPr="00676A1B">
        <w:rPr>
          <w:rFonts w:asciiTheme="minorHAnsi" w:hAnsiTheme="minorHAnsi" w:cstheme="minorHAnsi"/>
          <w:lang w:val="es-PA"/>
        </w:rPr>
        <w:t>(ii</w:t>
      </w:r>
      <w:r w:rsidR="002D1470" w:rsidRPr="00676A1B">
        <w:rPr>
          <w:rFonts w:asciiTheme="minorHAnsi" w:hAnsiTheme="minorHAnsi" w:cstheme="minorHAnsi"/>
          <w:lang w:val="es-PA"/>
        </w:rPr>
        <w:t xml:space="preserve">) </w:t>
      </w:r>
      <w:r w:rsidR="00E037C7" w:rsidRPr="00676A1B">
        <w:rPr>
          <w:rFonts w:asciiTheme="minorHAnsi" w:hAnsiTheme="minorHAnsi" w:cstheme="minorHAnsi"/>
          <w:lang w:val="es-PA"/>
        </w:rPr>
        <w:t>evaluar</w:t>
      </w:r>
      <w:r w:rsidR="00FC443E" w:rsidRPr="00676A1B">
        <w:rPr>
          <w:rFonts w:asciiTheme="minorHAnsi" w:hAnsiTheme="minorHAnsi" w:cstheme="minorHAnsi"/>
          <w:lang w:val="es-PA"/>
        </w:rPr>
        <w:t xml:space="preserve"> el </w:t>
      </w:r>
      <w:r w:rsidR="00C37934" w:rsidRPr="00676A1B">
        <w:rPr>
          <w:rFonts w:asciiTheme="minorHAnsi" w:hAnsiTheme="minorHAnsi" w:cstheme="minorHAnsi"/>
          <w:lang w:val="es-PA"/>
        </w:rPr>
        <w:t xml:space="preserve">avance </w:t>
      </w:r>
      <w:r w:rsidR="00FC443E" w:rsidRPr="00676A1B">
        <w:rPr>
          <w:rFonts w:asciiTheme="minorHAnsi" w:hAnsiTheme="minorHAnsi" w:cstheme="minorHAnsi"/>
          <w:lang w:val="es-PA"/>
        </w:rPr>
        <w:t>de los productos de responsabilidad de las entidades del equipo país y aporte a los efectos acordados entre el Gobierno y la ONU</w:t>
      </w:r>
      <w:r w:rsidR="002D1470" w:rsidRPr="00676A1B">
        <w:rPr>
          <w:rFonts w:asciiTheme="minorHAnsi" w:hAnsiTheme="minorHAnsi" w:cstheme="minorHAnsi"/>
          <w:lang w:val="es-PA"/>
        </w:rPr>
        <w:t xml:space="preserve">, </w:t>
      </w:r>
      <w:r w:rsidR="0045121F" w:rsidRPr="00676A1B">
        <w:rPr>
          <w:rFonts w:asciiTheme="minorHAnsi" w:hAnsiTheme="minorHAnsi" w:cstheme="minorHAnsi"/>
          <w:lang w:val="es-PA"/>
        </w:rPr>
        <w:t>(iii</w:t>
      </w:r>
      <w:r w:rsidR="002D1470" w:rsidRPr="00676A1B">
        <w:rPr>
          <w:rFonts w:asciiTheme="minorHAnsi" w:hAnsiTheme="minorHAnsi" w:cstheme="minorHAnsi"/>
          <w:lang w:val="es-PA"/>
        </w:rPr>
        <w:t>)</w:t>
      </w:r>
      <w:r w:rsidR="003B28AA" w:rsidRPr="00676A1B">
        <w:rPr>
          <w:rFonts w:asciiTheme="minorHAnsi" w:hAnsiTheme="minorHAnsi" w:cstheme="minorHAnsi"/>
          <w:lang w:val="es-PA"/>
        </w:rPr>
        <w:t xml:space="preserve"> Sistematizar</w:t>
      </w:r>
      <w:r w:rsidR="0053255F" w:rsidRPr="00676A1B">
        <w:rPr>
          <w:rFonts w:asciiTheme="minorHAnsi" w:hAnsiTheme="minorHAnsi" w:cstheme="minorHAnsi"/>
          <w:lang w:val="es-PA"/>
        </w:rPr>
        <w:t xml:space="preserve"> las lecciones aprendidas, </w:t>
      </w:r>
      <w:r w:rsidR="0045121F" w:rsidRPr="00676A1B">
        <w:rPr>
          <w:rFonts w:asciiTheme="minorHAnsi" w:hAnsiTheme="minorHAnsi" w:cstheme="minorHAnsi"/>
          <w:lang w:val="es-PA"/>
        </w:rPr>
        <w:t>(iv</w:t>
      </w:r>
      <w:r w:rsidR="00F27035" w:rsidRPr="00676A1B">
        <w:rPr>
          <w:rFonts w:asciiTheme="minorHAnsi" w:hAnsiTheme="minorHAnsi" w:cstheme="minorHAnsi"/>
          <w:lang w:val="es-PA"/>
        </w:rPr>
        <w:t xml:space="preserve">) </w:t>
      </w:r>
      <w:r w:rsidR="00EC570B" w:rsidRPr="00676A1B">
        <w:rPr>
          <w:rFonts w:asciiTheme="minorHAnsi" w:hAnsiTheme="minorHAnsi" w:cstheme="minorHAnsi"/>
          <w:lang w:val="es-PA"/>
        </w:rPr>
        <w:t>I</w:t>
      </w:r>
      <w:r w:rsidR="008A7921" w:rsidRPr="00676A1B">
        <w:rPr>
          <w:rFonts w:asciiTheme="minorHAnsi" w:hAnsiTheme="minorHAnsi" w:cstheme="minorHAnsi"/>
          <w:lang w:val="es-PA"/>
        </w:rPr>
        <w:t xml:space="preserve">dentificar </w:t>
      </w:r>
      <w:r w:rsidR="0053255F" w:rsidRPr="00676A1B">
        <w:rPr>
          <w:rFonts w:asciiTheme="minorHAnsi" w:hAnsiTheme="minorHAnsi" w:cstheme="minorHAnsi"/>
          <w:lang w:val="es-PA"/>
        </w:rPr>
        <w:t>los obstáculos y</w:t>
      </w:r>
      <w:r w:rsidR="000C7F13" w:rsidRPr="00676A1B">
        <w:rPr>
          <w:rFonts w:asciiTheme="minorHAnsi" w:hAnsiTheme="minorHAnsi" w:cstheme="minorHAnsi"/>
          <w:lang w:val="es-PA"/>
        </w:rPr>
        <w:t xml:space="preserve"> </w:t>
      </w:r>
      <w:r w:rsidR="0053255F" w:rsidRPr="00676A1B">
        <w:rPr>
          <w:rFonts w:asciiTheme="minorHAnsi" w:hAnsiTheme="minorHAnsi" w:cstheme="minorHAnsi"/>
          <w:lang w:val="es-PA"/>
        </w:rPr>
        <w:t xml:space="preserve">las oportunidades que </w:t>
      </w:r>
      <w:r w:rsidR="00AD76A2" w:rsidRPr="00676A1B">
        <w:rPr>
          <w:rFonts w:asciiTheme="minorHAnsi" w:hAnsiTheme="minorHAnsi" w:cstheme="minorHAnsi"/>
          <w:lang w:val="es-PA"/>
        </w:rPr>
        <w:t>incidieron</w:t>
      </w:r>
      <w:r w:rsidR="0053255F" w:rsidRPr="00676A1B">
        <w:rPr>
          <w:rFonts w:asciiTheme="minorHAnsi" w:hAnsiTheme="minorHAnsi" w:cstheme="minorHAnsi"/>
          <w:lang w:val="es-PA"/>
        </w:rPr>
        <w:t xml:space="preserve"> la consecución de resultados.</w:t>
      </w:r>
    </w:p>
    <w:p w14:paraId="1957E5F5" w14:textId="7C33FDF7" w:rsidR="2C45441D" w:rsidRPr="00676A1B" w:rsidRDefault="28C9DE6F" w:rsidP="703A6BFF">
      <w:pPr>
        <w:pStyle w:val="Heading3"/>
        <w:spacing w:before="0" w:line="240" w:lineRule="auto"/>
        <w:rPr>
          <w:rFonts w:asciiTheme="minorHAnsi" w:hAnsiTheme="minorHAnsi" w:cstheme="minorHAnsi"/>
          <w:sz w:val="22"/>
          <w:szCs w:val="22"/>
          <w:lang w:val="es-419"/>
        </w:rPr>
      </w:pPr>
      <w:bookmarkStart w:id="235" w:name="_Toc53690751"/>
      <w:r w:rsidRPr="00676A1B">
        <w:rPr>
          <w:rFonts w:asciiTheme="minorHAnsi" w:hAnsiTheme="minorHAnsi" w:cstheme="minorHAnsi"/>
          <w:sz w:val="22"/>
          <w:szCs w:val="22"/>
          <w:lang w:val="es-419"/>
        </w:rPr>
        <w:t>4.</w:t>
      </w:r>
      <w:r w:rsidR="00FF798C" w:rsidRPr="00676A1B">
        <w:rPr>
          <w:rFonts w:asciiTheme="minorHAnsi" w:hAnsiTheme="minorHAnsi" w:cstheme="minorHAnsi"/>
          <w:sz w:val="22"/>
          <w:szCs w:val="22"/>
          <w:lang w:val="es-419"/>
        </w:rPr>
        <w:t>7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.4. </w:t>
      </w:r>
      <w:r w:rsidR="008901F6" w:rsidRPr="00676A1B">
        <w:rPr>
          <w:rFonts w:asciiTheme="minorHAnsi" w:hAnsiTheme="minorHAnsi" w:cstheme="minorHAnsi"/>
          <w:sz w:val="22"/>
          <w:szCs w:val="22"/>
          <w:lang w:val="es-419"/>
        </w:rPr>
        <w:t>Calidad e independencia</w:t>
      </w:r>
      <w:bookmarkEnd w:id="235"/>
      <w:r w:rsidR="008901F6"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 </w:t>
      </w:r>
    </w:p>
    <w:p w14:paraId="3E2FFF3C" w14:textId="0531D22D" w:rsidR="004A71A6" w:rsidRPr="00676A1B" w:rsidRDefault="0028673E" w:rsidP="00BD1EB2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El </w:t>
      </w:r>
      <w:r w:rsidR="000D4B90" w:rsidRPr="00676A1B">
        <w:rPr>
          <w:rFonts w:asciiTheme="minorHAnsi" w:hAnsiTheme="minorHAnsi" w:cstheme="minorHAnsi"/>
          <w:lang w:val="es-PA"/>
        </w:rPr>
        <w:t xml:space="preserve">Marco de Cooperación </w:t>
      </w:r>
      <w:r w:rsidRPr="00676A1B">
        <w:rPr>
          <w:rFonts w:asciiTheme="minorHAnsi" w:hAnsiTheme="minorHAnsi" w:cstheme="minorHAnsi"/>
          <w:lang w:val="es-PA"/>
        </w:rPr>
        <w:t>contará con revisiones per</w:t>
      </w:r>
      <w:r w:rsidR="00424B69" w:rsidRPr="00676A1B">
        <w:rPr>
          <w:rFonts w:asciiTheme="minorHAnsi" w:hAnsiTheme="minorHAnsi" w:cstheme="minorHAnsi"/>
          <w:lang w:val="es-PA"/>
        </w:rPr>
        <w:t>i</w:t>
      </w:r>
      <w:r w:rsidRPr="00676A1B">
        <w:rPr>
          <w:rFonts w:asciiTheme="minorHAnsi" w:hAnsiTheme="minorHAnsi" w:cstheme="minorHAnsi"/>
          <w:lang w:val="es-PA"/>
        </w:rPr>
        <w:t>ódicas</w:t>
      </w:r>
      <w:r w:rsidR="00424B69" w:rsidRPr="00676A1B">
        <w:rPr>
          <w:rFonts w:asciiTheme="minorHAnsi" w:hAnsiTheme="minorHAnsi" w:cstheme="minorHAnsi"/>
          <w:lang w:val="es-PA"/>
        </w:rPr>
        <w:t xml:space="preserve"> </w:t>
      </w:r>
      <w:r w:rsidR="000D4B90" w:rsidRPr="00676A1B">
        <w:rPr>
          <w:rFonts w:asciiTheme="minorHAnsi" w:hAnsiTheme="minorHAnsi" w:cstheme="minorHAnsi"/>
          <w:lang w:val="es-PA"/>
        </w:rPr>
        <w:t>que analice el desempeño de la cooperación del equipo país en cuanto a su pertinencia, eficiencia, efectividad, eficacia y sostenibilidad</w:t>
      </w:r>
      <w:r w:rsidR="004A71A6" w:rsidRPr="00676A1B">
        <w:rPr>
          <w:rFonts w:asciiTheme="minorHAnsi" w:hAnsiTheme="minorHAnsi" w:cstheme="minorHAnsi"/>
          <w:lang w:val="es-PA"/>
        </w:rPr>
        <w:t xml:space="preserve">, cumpliendo con las Normas y Estándares de Evaluación de UNEG, </w:t>
      </w:r>
      <w:r w:rsidR="005149E8" w:rsidRPr="00676A1B">
        <w:rPr>
          <w:rFonts w:asciiTheme="minorHAnsi" w:hAnsiTheme="minorHAnsi" w:cstheme="minorHAnsi"/>
          <w:lang w:val="es-PA"/>
        </w:rPr>
        <w:t xml:space="preserve">buscando </w:t>
      </w:r>
      <w:r w:rsidR="00B322D3" w:rsidRPr="00676A1B">
        <w:rPr>
          <w:rFonts w:asciiTheme="minorHAnsi" w:hAnsiTheme="minorHAnsi" w:cstheme="minorHAnsi"/>
          <w:lang w:val="es-PA"/>
        </w:rPr>
        <w:t xml:space="preserve">cumplir con </w:t>
      </w:r>
      <w:r w:rsidR="00DB2DF7" w:rsidRPr="00676A1B">
        <w:rPr>
          <w:rFonts w:asciiTheme="minorHAnsi" w:hAnsiTheme="minorHAnsi" w:cstheme="minorHAnsi"/>
          <w:lang w:val="es-PA"/>
        </w:rPr>
        <w:t>las buenas prácticas</w:t>
      </w:r>
      <w:r w:rsidR="00B349D7" w:rsidRPr="00676A1B">
        <w:rPr>
          <w:rFonts w:asciiTheme="minorHAnsi" w:hAnsiTheme="minorHAnsi" w:cstheme="minorHAnsi"/>
          <w:lang w:val="es-PA"/>
        </w:rPr>
        <w:t xml:space="preserve"> </w:t>
      </w:r>
      <w:r w:rsidR="00E57557" w:rsidRPr="00676A1B">
        <w:rPr>
          <w:rFonts w:asciiTheme="minorHAnsi" w:hAnsiTheme="minorHAnsi" w:cstheme="minorHAnsi"/>
          <w:lang w:val="es-PA"/>
        </w:rPr>
        <w:t>para</w:t>
      </w:r>
      <w:r w:rsidR="00B349D7" w:rsidRPr="00676A1B">
        <w:rPr>
          <w:rFonts w:asciiTheme="minorHAnsi" w:hAnsiTheme="minorHAnsi" w:cstheme="minorHAnsi"/>
          <w:lang w:val="es-PA"/>
        </w:rPr>
        <w:t xml:space="preserve"> gerenciar</w:t>
      </w:r>
      <w:r w:rsidR="00AD334F" w:rsidRPr="00676A1B">
        <w:rPr>
          <w:rFonts w:asciiTheme="minorHAnsi" w:hAnsiTheme="minorHAnsi" w:cstheme="minorHAnsi"/>
          <w:lang w:val="es-PA"/>
        </w:rPr>
        <w:t xml:space="preserve">, conducir y utilizar </w:t>
      </w:r>
      <w:r w:rsidR="00806CF5" w:rsidRPr="00676A1B">
        <w:rPr>
          <w:rFonts w:asciiTheme="minorHAnsi" w:hAnsiTheme="minorHAnsi" w:cstheme="minorHAnsi"/>
          <w:lang w:val="es-PA"/>
        </w:rPr>
        <w:t>los</w:t>
      </w:r>
      <w:r w:rsidR="00AD334F" w:rsidRPr="00676A1B">
        <w:rPr>
          <w:rFonts w:asciiTheme="minorHAnsi" w:hAnsiTheme="minorHAnsi" w:cstheme="minorHAnsi"/>
          <w:lang w:val="es-PA"/>
        </w:rPr>
        <w:t xml:space="preserve"> resultado</w:t>
      </w:r>
      <w:r w:rsidR="00806CF5" w:rsidRPr="00676A1B">
        <w:rPr>
          <w:rFonts w:asciiTheme="minorHAnsi" w:hAnsiTheme="minorHAnsi" w:cstheme="minorHAnsi"/>
          <w:lang w:val="es-PA"/>
        </w:rPr>
        <w:t>s</w:t>
      </w:r>
      <w:r w:rsidR="00AD334F" w:rsidRPr="00676A1B">
        <w:rPr>
          <w:rFonts w:asciiTheme="minorHAnsi" w:hAnsiTheme="minorHAnsi" w:cstheme="minorHAnsi"/>
          <w:lang w:val="es-PA"/>
        </w:rPr>
        <w:t xml:space="preserve"> de las evaluaciones</w:t>
      </w:r>
      <w:r w:rsidR="004A71A6" w:rsidRPr="00676A1B">
        <w:rPr>
          <w:rFonts w:asciiTheme="minorHAnsi" w:hAnsiTheme="minorHAnsi" w:cstheme="minorHAnsi"/>
          <w:lang w:val="es-PA"/>
        </w:rPr>
        <w:t>.</w:t>
      </w:r>
    </w:p>
    <w:p w14:paraId="333B7909" w14:textId="2CEEFCAC" w:rsidR="004A71A6" w:rsidRPr="00676A1B" w:rsidRDefault="004A71A6" w:rsidP="00BD1EB2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</w:p>
    <w:p w14:paraId="23E6AA42" w14:textId="5E22AD04" w:rsidR="00641C70" w:rsidRPr="00676A1B" w:rsidRDefault="00112518" w:rsidP="00D77A66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A través de una </w:t>
      </w:r>
      <w:r w:rsidR="00A954DC" w:rsidRPr="00676A1B">
        <w:rPr>
          <w:rFonts w:asciiTheme="minorHAnsi" w:hAnsiTheme="minorHAnsi" w:cstheme="minorHAnsi"/>
          <w:lang w:val="es-PA"/>
        </w:rPr>
        <w:t xml:space="preserve">metodología inclusiva y participativa que garantice una estrecha relación con el equipo de país y las contrapartes interesadas, </w:t>
      </w:r>
      <w:r w:rsidR="00E64878" w:rsidRPr="00676A1B">
        <w:rPr>
          <w:rFonts w:asciiTheme="minorHAnsi" w:hAnsiTheme="minorHAnsi" w:cstheme="minorHAnsi"/>
          <w:lang w:val="es-PA"/>
        </w:rPr>
        <w:t>inclu</w:t>
      </w:r>
      <w:r w:rsidR="00806CF5" w:rsidRPr="00676A1B">
        <w:rPr>
          <w:rFonts w:asciiTheme="minorHAnsi" w:hAnsiTheme="minorHAnsi" w:cstheme="minorHAnsi"/>
          <w:lang w:val="es-PA"/>
        </w:rPr>
        <w:t>i</w:t>
      </w:r>
      <w:r w:rsidR="00E64878" w:rsidRPr="00676A1B">
        <w:rPr>
          <w:rFonts w:asciiTheme="minorHAnsi" w:hAnsiTheme="minorHAnsi" w:cstheme="minorHAnsi"/>
          <w:lang w:val="es-PA"/>
        </w:rPr>
        <w:t>dos</w:t>
      </w:r>
      <w:r w:rsidR="00A954DC" w:rsidRPr="00676A1B">
        <w:rPr>
          <w:rFonts w:asciiTheme="minorHAnsi" w:hAnsiTheme="minorHAnsi" w:cstheme="minorHAnsi"/>
          <w:lang w:val="es-PA"/>
        </w:rPr>
        <w:t xml:space="preserve"> los grupos vulnerables</w:t>
      </w:r>
      <w:r w:rsidR="002615AF" w:rsidRPr="00676A1B">
        <w:rPr>
          <w:rFonts w:asciiTheme="minorHAnsi" w:eastAsiaTheme="majorEastAsia" w:hAnsiTheme="minorHAnsi" w:cstheme="minorHAnsi"/>
          <w:lang w:val="es-PA"/>
        </w:rPr>
        <w:t xml:space="preserve"> y con necesidades específicas de protección</w:t>
      </w:r>
      <w:r w:rsidR="00806CF5" w:rsidRPr="00676A1B">
        <w:rPr>
          <w:rFonts w:asciiTheme="minorHAnsi" w:hAnsiTheme="minorHAnsi" w:cstheme="minorHAnsi"/>
          <w:lang w:val="es-PA"/>
        </w:rPr>
        <w:t xml:space="preserve">, se aplicarán las </w:t>
      </w:r>
      <w:r w:rsidR="0081120C" w:rsidRPr="00676A1B">
        <w:rPr>
          <w:rFonts w:asciiTheme="minorHAnsi" w:hAnsiTheme="minorHAnsi" w:cstheme="minorHAnsi"/>
          <w:lang w:val="es-PA"/>
        </w:rPr>
        <w:t>normas</w:t>
      </w:r>
      <w:r w:rsidR="00184ABE" w:rsidRPr="00676A1B">
        <w:rPr>
          <w:rFonts w:asciiTheme="minorHAnsi" w:hAnsiTheme="minorHAnsi" w:cstheme="minorHAnsi"/>
          <w:lang w:val="es-PA"/>
        </w:rPr>
        <w:t xml:space="preserve"> </w:t>
      </w:r>
      <w:r w:rsidR="00641C70" w:rsidRPr="00676A1B">
        <w:rPr>
          <w:rFonts w:asciiTheme="minorHAnsi" w:hAnsiTheme="minorHAnsi" w:cstheme="minorHAnsi"/>
          <w:lang w:val="es-PA"/>
        </w:rPr>
        <w:t>de utilidad, credibilidad, independencia, imparcialidad, ética, transparencia, derechos humanos, equidad de género</w:t>
      </w:r>
      <w:r w:rsidR="00E66F05" w:rsidRPr="00676A1B">
        <w:rPr>
          <w:rFonts w:asciiTheme="minorHAnsi" w:hAnsiTheme="minorHAnsi" w:cstheme="minorHAnsi"/>
          <w:lang w:val="es-PA"/>
        </w:rPr>
        <w:t>, capacidad nacional</w:t>
      </w:r>
      <w:r w:rsidR="00225DDB" w:rsidRPr="00676A1B">
        <w:rPr>
          <w:rFonts w:asciiTheme="minorHAnsi" w:hAnsiTheme="minorHAnsi" w:cstheme="minorHAnsi"/>
          <w:lang w:val="es-PA"/>
        </w:rPr>
        <w:t xml:space="preserve"> y subnacional</w:t>
      </w:r>
      <w:r w:rsidR="00A06ADD" w:rsidRPr="00676A1B">
        <w:rPr>
          <w:rFonts w:asciiTheme="minorHAnsi" w:hAnsiTheme="minorHAnsi" w:cstheme="minorHAnsi"/>
          <w:lang w:val="es-PA"/>
        </w:rPr>
        <w:t>,</w:t>
      </w:r>
      <w:r w:rsidR="008A4709" w:rsidRPr="00676A1B">
        <w:rPr>
          <w:rFonts w:asciiTheme="minorHAnsi" w:hAnsiTheme="minorHAnsi" w:cstheme="minorHAnsi"/>
          <w:lang w:val="es-PA"/>
        </w:rPr>
        <w:t xml:space="preserve"> con</w:t>
      </w:r>
      <w:r w:rsidR="00E66F05" w:rsidRPr="00676A1B">
        <w:rPr>
          <w:rFonts w:asciiTheme="minorHAnsi" w:hAnsiTheme="minorHAnsi" w:cstheme="minorHAnsi"/>
          <w:lang w:val="es-PA"/>
        </w:rPr>
        <w:t xml:space="preserve"> profesionalismo</w:t>
      </w:r>
      <w:r w:rsidR="00BA2AC0" w:rsidRPr="00676A1B">
        <w:rPr>
          <w:rFonts w:asciiTheme="minorHAnsi" w:hAnsiTheme="minorHAnsi" w:cstheme="minorHAnsi"/>
          <w:lang w:val="es-PA"/>
        </w:rPr>
        <w:t xml:space="preserve"> </w:t>
      </w:r>
      <w:r w:rsidR="00184ABE" w:rsidRPr="00676A1B">
        <w:rPr>
          <w:rFonts w:asciiTheme="minorHAnsi" w:hAnsiTheme="minorHAnsi" w:cstheme="minorHAnsi"/>
          <w:lang w:val="es-PA"/>
        </w:rPr>
        <w:t xml:space="preserve">para realizar evaluaciones, y los cuatro </w:t>
      </w:r>
      <w:r w:rsidR="00B4411C" w:rsidRPr="00676A1B">
        <w:rPr>
          <w:rFonts w:asciiTheme="minorHAnsi" w:hAnsiTheme="minorHAnsi" w:cstheme="minorHAnsi"/>
          <w:lang w:val="es-PA"/>
        </w:rPr>
        <w:t>criterios institucionales que reflejan la gerencia y gobernanza de las evaluaciones</w:t>
      </w:r>
      <w:r w:rsidR="00425354" w:rsidRPr="00676A1B">
        <w:rPr>
          <w:rFonts w:asciiTheme="minorHAnsi" w:hAnsiTheme="minorHAnsi" w:cstheme="minorHAnsi"/>
          <w:lang w:val="es-PA"/>
        </w:rPr>
        <w:t xml:space="preserve">, como los </w:t>
      </w:r>
      <w:r w:rsidR="00BC0405" w:rsidRPr="00676A1B">
        <w:rPr>
          <w:rFonts w:asciiTheme="minorHAnsi" w:hAnsiTheme="minorHAnsi" w:cstheme="minorHAnsi"/>
          <w:lang w:val="es-PA"/>
        </w:rPr>
        <w:t xml:space="preserve">ambientes </w:t>
      </w:r>
      <w:r w:rsidR="0099422D" w:rsidRPr="00676A1B">
        <w:rPr>
          <w:rFonts w:asciiTheme="minorHAnsi" w:hAnsiTheme="minorHAnsi" w:cstheme="minorHAnsi"/>
          <w:lang w:val="es-PA"/>
        </w:rPr>
        <w:t>propicios</w:t>
      </w:r>
      <w:r w:rsidR="00BC0405" w:rsidRPr="00676A1B">
        <w:rPr>
          <w:rFonts w:asciiTheme="minorHAnsi" w:hAnsiTheme="minorHAnsi" w:cstheme="minorHAnsi"/>
          <w:lang w:val="es-PA"/>
        </w:rPr>
        <w:t>,</w:t>
      </w:r>
      <w:r w:rsidR="00FD6EDC" w:rsidRPr="00676A1B">
        <w:rPr>
          <w:rFonts w:asciiTheme="minorHAnsi" w:hAnsiTheme="minorHAnsi" w:cstheme="minorHAnsi"/>
          <w:lang w:val="es-PA"/>
        </w:rPr>
        <w:t xml:space="preserve"> evaluación de políticas</w:t>
      </w:r>
      <w:r w:rsidR="00347B0E" w:rsidRPr="00676A1B">
        <w:rPr>
          <w:rFonts w:asciiTheme="minorHAnsi" w:hAnsiTheme="minorHAnsi" w:cstheme="minorHAnsi"/>
          <w:lang w:val="es-PA"/>
        </w:rPr>
        <w:t xml:space="preserve"> públicas</w:t>
      </w:r>
      <w:r w:rsidR="00FD6EDC" w:rsidRPr="00676A1B">
        <w:rPr>
          <w:rFonts w:asciiTheme="minorHAnsi" w:hAnsiTheme="minorHAnsi" w:cstheme="minorHAnsi"/>
          <w:lang w:val="es-PA"/>
        </w:rPr>
        <w:t xml:space="preserve">, </w:t>
      </w:r>
      <w:r w:rsidR="00641381" w:rsidRPr="00676A1B">
        <w:rPr>
          <w:rFonts w:asciiTheme="minorHAnsi" w:hAnsiTheme="minorHAnsi" w:cstheme="minorHAnsi"/>
          <w:lang w:val="es-PA"/>
        </w:rPr>
        <w:t xml:space="preserve">responsabilidad </w:t>
      </w:r>
      <w:r w:rsidR="00DB3823" w:rsidRPr="00676A1B">
        <w:rPr>
          <w:rFonts w:asciiTheme="minorHAnsi" w:hAnsiTheme="minorHAnsi" w:cstheme="minorHAnsi"/>
          <w:lang w:val="es-PA"/>
        </w:rPr>
        <w:t>por las evaluaciones y uso de la información y seguimiento</w:t>
      </w:r>
      <w:r w:rsidR="00B4411C" w:rsidRPr="00676A1B">
        <w:rPr>
          <w:rFonts w:asciiTheme="minorHAnsi" w:hAnsiTheme="minorHAnsi" w:cstheme="minorHAnsi"/>
          <w:lang w:val="es-PA"/>
        </w:rPr>
        <w:t xml:space="preserve">. </w:t>
      </w:r>
    </w:p>
    <w:p w14:paraId="4E11CB60" w14:textId="2507D91A" w:rsidR="00BF1F3E" w:rsidRPr="00676A1B" w:rsidRDefault="00BF1F3E" w:rsidP="0C4F432B">
      <w:pPr>
        <w:pStyle w:val="ListParagraph"/>
        <w:spacing w:after="0" w:line="240" w:lineRule="auto"/>
        <w:ind w:left="0"/>
        <w:jc w:val="both"/>
        <w:rPr>
          <w:rFonts w:asciiTheme="minorHAnsi" w:hAnsiTheme="minorHAnsi" w:cstheme="minorHAnsi"/>
          <w:b/>
          <w:lang w:val="es-419"/>
        </w:rPr>
      </w:pPr>
    </w:p>
    <w:p w14:paraId="52407BE2" w14:textId="68BDFD0C" w:rsidR="00BF1F3E" w:rsidRPr="00676A1B" w:rsidRDefault="13811E32" w:rsidP="703A6BFF">
      <w:pPr>
        <w:pStyle w:val="Heading3"/>
        <w:spacing w:before="0" w:line="240" w:lineRule="auto"/>
        <w:rPr>
          <w:rFonts w:asciiTheme="minorHAnsi" w:hAnsiTheme="minorHAnsi" w:cstheme="minorHAnsi"/>
          <w:sz w:val="22"/>
          <w:szCs w:val="22"/>
          <w:lang w:val="es-419"/>
        </w:rPr>
      </w:pPr>
      <w:bookmarkStart w:id="236" w:name="_Toc53690752"/>
      <w:r w:rsidRPr="00676A1B">
        <w:rPr>
          <w:rFonts w:asciiTheme="minorHAnsi" w:hAnsiTheme="minorHAnsi" w:cstheme="minorHAnsi"/>
          <w:sz w:val="22"/>
          <w:szCs w:val="22"/>
          <w:lang w:val="es-419"/>
        </w:rPr>
        <w:t>4.</w:t>
      </w:r>
      <w:r w:rsidR="00FF798C" w:rsidRPr="00676A1B">
        <w:rPr>
          <w:rFonts w:asciiTheme="minorHAnsi" w:hAnsiTheme="minorHAnsi" w:cstheme="minorHAnsi"/>
          <w:sz w:val="22"/>
          <w:szCs w:val="22"/>
          <w:lang w:val="es-419"/>
        </w:rPr>
        <w:t>7</w:t>
      </w:r>
      <w:r w:rsidRPr="00676A1B">
        <w:rPr>
          <w:rFonts w:asciiTheme="minorHAnsi" w:hAnsiTheme="minorHAnsi" w:cstheme="minorHAnsi"/>
          <w:sz w:val="22"/>
          <w:szCs w:val="22"/>
          <w:lang w:val="es-419"/>
        </w:rPr>
        <w:t xml:space="preserve">.5. </w:t>
      </w:r>
      <w:r w:rsidR="008901F6" w:rsidRPr="00676A1B">
        <w:rPr>
          <w:rFonts w:asciiTheme="minorHAnsi" w:hAnsiTheme="minorHAnsi" w:cstheme="minorHAnsi"/>
          <w:sz w:val="22"/>
          <w:szCs w:val="22"/>
          <w:lang w:val="es-419"/>
        </w:rPr>
        <w:t>Uso de los resultados de la evaluación</w:t>
      </w:r>
      <w:bookmarkEnd w:id="236"/>
    </w:p>
    <w:p w14:paraId="0EFA12C1" w14:textId="56232ABB" w:rsidR="00E628DF" w:rsidRPr="00676A1B" w:rsidRDefault="00F72DF5" w:rsidP="00415CCE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eastAsiaTheme="majorEastAsia" w:hAnsiTheme="minorHAnsi" w:cstheme="minorHAnsi"/>
          <w:lang w:val="es-419"/>
        </w:rPr>
        <w:t xml:space="preserve">Las </w:t>
      </w:r>
      <w:r w:rsidR="004969D2" w:rsidRPr="00676A1B">
        <w:rPr>
          <w:rFonts w:asciiTheme="minorHAnsi" w:hAnsiTheme="minorHAnsi" w:cstheme="minorHAnsi"/>
          <w:lang w:val="es-PA"/>
        </w:rPr>
        <w:t xml:space="preserve">revisiones </w:t>
      </w:r>
      <w:r w:rsidR="002D7507" w:rsidRPr="00676A1B">
        <w:rPr>
          <w:rFonts w:asciiTheme="minorHAnsi" w:hAnsiTheme="minorHAnsi" w:cstheme="minorHAnsi"/>
          <w:lang w:val="es-PA"/>
        </w:rPr>
        <w:t xml:space="preserve">del Marco de Cooperación al realizarse de </w:t>
      </w:r>
      <w:r w:rsidR="001458F2" w:rsidRPr="00676A1B">
        <w:rPr>
          <w:rFonts w:asciiTheme="minorHAnsi" w:hAnsiTheme="minorHAnsi" w:cstheme="minorHAnsi"/>
          <w:lang w:val="es-PA"/>
        </w:rPr>
        <w:t>manera colaborativa</w:t>
      </w:r>
      <w:r w:rsidR="006A068E" w:rsidRPr="00676A1B">
        <w:rPr>
          <w:rFonts w:asciiTheme="minorHAnsi" w:hAnsiTheme="minorHAnsi" w:cstheme="minorHAnsi"/>
          <w:lang w:val="es-PA"/>
        </w:rPr>
        <w:t xml:space="preserve"> y </w:t>
      </w:r>
      <w:r w:rsidR="00A46584" w:rsidRPr="00676A1B">
        <w:rPr>
          <w:rFonts w:asciiTheme="minorHAnsi" w:hAnsiTheme="minorHAnsi" w:cstheme="minorHAnsi"/>
          <w:lang w:val="es-PA"/>
        </w:rPr>
        <w:t>participativa</w:t>
      </w:r>
      <w:r w:rsidR="006A068E" w:rsidRPr="00676A1B">
        <w:rPr>
          <w:rFonts w:asciiTheme="minorHAnsi" w:hAnsiTheme="minorHAnsi" w:cstheme="minorHAnsi"/>
          <w:lang w:val="es-PA"/>
        </w:rPr>
        <w:t xml:space="preserve"> favorece</w:t>
      </w:r>
      <w:r w:rsidR="00BF31CA" w:rsidRPr="00676A1B">
        <w:rPr>
          <w:rFonts w:asciiTheme="minorHAnsi" w:hAnsiTheme="minorHAnsi" w:cstheme="minorHAnsi"/>
          <w:lang w:val="es-PA"/>
        </w:rPr>
        <w:t xml:space="preserve">n </w:t>
      </w:r>
      <w:r w:rsidR="007F4099" w:rsidRPr="00676A1B">
        <w:rPr>
          <w:rFonts w:asciiTheme="minorHAnsi" w:hAnsiTheme="minorHAnsi" w:cstheme="minorHAnsi"/>
          <w:lang w:val="es-PA"/>
        </w:rPr>
        <w:t xml:space="preserve">el aprendizaje de las partes interesadas, </w:t>
      </w:r>
      <w:r w:rsidR="00BC4504" w:rsidRPr="00676A1B">
        <w:rPr>
          <w:rFonts w:asciiTheme="minorHAnsi" w:hAnsiTheme="minorHAnsi" w:cstheme="minorHAnsi"/>
          <w:lang w:val="es-PA"/>
        </w:rPr>
        <w:t xml:space="preserve">la </w:t>
      </w:r>
      <w:r w:rsidR="0027222F" w:rsidRPr="00676A1B">
        <w:rPr>
          <w:rFonts w:asciiTheme="minorHAnsi" w:hAnsiTheme="minorHAnsi" w:cstheme="minorHAnsi"/>
          <w:lang w:val="es-PA"/>
        </w:rPr>
        <w:t xml:space="preserve">apropiación </w:t>
      </w:r>
      <w:r w:rsidR="00BC4504" w:rsidRPr="00676A1B">
        <w:rPr>
          <w:rFonts w:asciiTheme="minorHAnsi" w:hAnsiTheme="minorHAnsi" w:cstheme="minorHAnsi"/>
          <w:lang w:val="es-PA"/>
        </w:rPr>
        <w:t>de los te</w:t>
      </w:r>
      <w:r w:rsidR="0048590D" w:rsidRPr="00676A1B">
        <w:rPr>
          <w:rFonts w:asciiTheme="minorHAnsi" w:hAnsiTheme="minorHAnsi" w:cstheme="minorHAnsi"/>
          <w:lang w:val="es-PA"/>
        </w:rPr>
        <w:t xml:space="preserve">nedores de derecho </w:t>
      </w:r>
      <w:r w:rsidR="00A62235" w:rsidRPr="00676A1B">
        <w:rPr>
          <w:rFonts w:asciiTheme="minorHAnsi" w:hAnsiTheme="minorHAnsi" w:cstheme="minorHAnsi"/>
          <w:lang w:val="es-PA"/>
        </w:rPr>
        <w:t xml:space="preserve">del proceso </w:t>
      </w:r>
      <w:r w:rsidR="00136691" w:rsidRPr="00676A1B">
        <w:rPr>
          <w:rFonts w:asciiTheme="minorHAnsi" w:hAnsiTheme="minorHAnsi" w:cstheme="minorHAnsi"/>
          <w:lang w:val="es-PA"/>
        </w:rPr>
        <w:t xml:space="preserve">y </w:t>
      </w:r>
      <w:r w:rsidR="00333425" w:rsidRPr="00676A1B">
        <w:rPr>
          <w:rFonts w:asciiTheme="minorHAnsi" w:hAnsiTheme="minorHAnsi" w:cstheme="minorHAnsi"/>
          <w:lang w:val="es-PA"/>
        </w:rPr>
        <w:t>facilita la aceleración de la Agenda 2030.</w:t>
      </w:r>
      <w:r w:rsidR="006A068E" w:rsidRPr="00676A1B">
        <w:rPr>
          <w:rFonts w:asciiTheme="minorHAnsi" w:hAnsiTheme="minorHAnsi" w:cstheme="minorHAnsi"/>
          <w:lang w:val="es-PA"/>
        </w:rPr>
        <w:t xml:space="preserve"> </w:t>
      </w:r>
      <w:r w:rsidR="00D24980" w:rsidRPr="00676A1B">
        <w:rPr>
          <w:rFonts w:asciiTheme="minorHAnsi" w:hAnsiTheme="minorHAnsi" w:cstheme="minorHAnsi"/>
          <w:lang w:val="es-PA"/>
        </w:rPr>
        <w:t>La información proveniente de las revisiones servirá para:</w:t>
      </w:r>
      <w:r w:rsidR="008C6708" w:rsidRPr="00676A1B">
        <w:rPr>
          <w:rFonts w:asciiTheme="minorHAnsi" w:hAnsiTheme="minorHAnsi" w:cstheme="minorHAnsi"/>
          <w:lang w:val="es-PA"/>
        </w:rPr>
        <w:t xml:space="preserve"> </w:t>
      </w:r>
      <w:r w:rsidR="0045121F" w:rsidRPr="00676A1B">
        <w:rPr>
          <w:rFonts w:asciiTheme="minorHAnsi" w:hAnsiTheme="minorHAnsi" w:cstheme="minorHAnsi"/>
          <w:lang w:val="es-PA"/>
        </w:rPr>
        <w:t>(i</w:t>
      </w:r>
      <w:r w:rsidR="008C6708" w:rsidRPr="00676A1B">
        <w:rPr>
          <w:rFonts w:asciiTheme="minorHAnsi" w:hAnsiTheme="minorHAnsi" w:cstheme="minorHAnsi"/>
          <w:lang w:val="es-PA"/>
        </w:rPr>
        <w:t xml:space="preserve">) </w:t>
      </w:r>
      <w:r w:rsidR="005C2F5C" w:rsidRPr="00676A1B">
        <w:rPr>
          <w:rFonts w:asciiTheme="minorHAnsi" w:hAnsiTheme="minorHAnsi" w:cstheme="minorHAnsi"/>
          <w:lang w:val="es-419"/>
        </w:rPr>
        <w:t xml:space="preserve">Asistencia técnica </w:t>
      </w:r>
      <w:r w:rsidR="000E7BDE" w:rsidRPr="00676A1B">
        <w:rPr>
          <w:rFonts w:asciiTheme="minorHAnsi" w:hAnsiTheme="minorHAnsi" w:cstheme="minorHAnsi"/>
          <w:lang w:val="es-419"/>
        </w:rPr>
        <w:t>que favore</w:t>
      </w:r>
      <w:r w:rsidR="004C519B" w:rsidRPr="00676A1B">
        <w:rPr>
          <w:rFonts w:asciiTheme="minorHAnsi" w:hAnsiTheme="minorHAnsi" w:cstheme="minorHAnsi"/>
          <w:lang w:val="es-419"/>
        </w:rPr>
        <w:t>zca</w:t>
      </w:r>
      <w:r w:rsidR="000E7BDE" w:rsidRPr="00676A1B">
        <w:rPr>
          <w:rFonts w:asciiTheme="minorHAnsi" w:hAnsiTheme="minorHAnsi" w:cstheme="minorHAnsi"/>
          <w:lang w:val="es-419"/>
        </w:rPr>
        <w:t xml:space="preserve"> el aprendizaje colaborativo</w:t>
      </w:r>
      <w:r w:rsidR="008C6708" w:rsidRPr="00676A1B">
        <w:rPr>
          <w:rFonts w:asciiTheme="minorHAnsi" w:hAnsiTheme="minorHAnsi" w:cstheme="minorHAnsi"/>
          <w:lang w:val="es-419"/>
        </w:rPr>
        <w:t xml:space="preserve">, </w:t>
      </w:r>
      <w:r w:rsidR="0045121F" w:rsidRPr="00676A1B">
        <w:rPr>
          <w:rFonts w:asciiTheme="minorHAnsi" w:hAnsiTheme="minorHAnsi" w:cstheme="minorHAnsi"/>
          <w:lang w:val="es-419"/>
        </w:rPr>
        <w:t>(ii</w:t>
      </w:r>
      <w:r w:rsidR="008C6708" w:rsidRPr="00676A1B">
        <w:rPr>
          <w:rFonts w:asciiTheme="minorHAnsi" w:hAnsiTheme="minorHAnsi" w:cstheme="minorHAnsi"/>
          <w:lang w:val="es-419"/>
        </w:rPr>
        <w:t xml:space="preserve">) </w:t>
      </w:r>
      <w:r w:rsidR="00700B84" w:rsidRPr="00676A1B">
        <w:rPr>
          <w:rFonts w:asciiTheme="minorHAnsi" w:hAnsiTheme="minorHAnsi" w:cstheme="minorHAnsi"/>
          <w:lang w:val="es-419"/>
        </w:rPr>
        <w:t>Aumente la c</w:t>
      </w:r>
      <w:r w:rsidR="00091A18" w:rsidRPr="00676A1B">
        <w:rPr>
          <w:rFonts w:asciiTheme="minorHAnsi" w:hAnsiTheme="minorHAnsi" w:cstheme="minorHAnsi"/>
          <w:lang w:val="es-419"/>
        </w:rPr>
        <w:t>ultura de rendición de cuentas</w:t>
      </w:r>
      <w:r w:rsidR="008C6708" w:rsidRPr="00676A1B">
        <w:rPr>
          <w:rFonts w:asciiTheme="minorHAnsi" w:hAnsiTheme="minorHAnsi" w:cstheme="minorHAnsi"/>
          <w:lang w:val="es-419"/>
        </w:rPr>
        <w:t xml:space="preserve">, </w:t>
      </w:r>
      <w:r w:rsidR="0045121F" w:rsidRPr="00676A1B">
        <w:rPr>
          <w:rFonts w:asciiTheme="minorHAnsi" w:hAnsiTheme="minorHAnsi" w:cstheme="minorHAnsi"/>
          <w:lang w:val="es-419"/>
        </w:rPr>
        <w:t>(iii</w:t>
      </w:r>
      <w:r w:rsidR="008C6708" w:rsidRPr="00676A1B">
        <w:rPr>
          <w:rFonts w:asciiTheme="minorHAnsi" w:hAnsiTheme="minorHAnsi" w:cstheme="minorHAnsi"/>
          <w:lang w:val="es-419"/>
        </w:rPr>
        <w:t xml:space="preserve">) </w:t>
      </w:r>
      <w:r w:rsidR="00000099" w:rsidRPr="00676A1B">
        <w:rPr>
          <w:rFonts w:asciiTheme="minorHAnsi" w:hAnsiTheme="minorHAnsi" w:cstheme="minorHAnsi"/>
          <w:lang w:val="es-419"/>
        </w:rPr>
        <w:t xml:space="preserve">Favorezca </w:t>
      </w:r>
      <w:r w:rsidR="006C673E" w:rsidRPr="00676A1B">
        <w:rPr>
          <w:rFonts w:asciiTheme="minorHAnsi" w:hAnsiTheme="minorHAnsi" w:cstheme="minorHAnsi"/>
          <w:lang w:val="es-419"/>
        </w:rPr>
        <w:t>la</w:t>
      </w:r>
      <w:r w:rsidR="00933243" w:rsidRPr="00676A1B">
        <w:rPr>
          <w:rFonts w:asciiTheme="minorHAnsi" w:hAnsiTheme="minorHAnsi" w:cstheme="minorHAnsi"/>
          <w:lang w:val="es-419"/>
        </w:rPr>
        <w:t xml:space="preserve"> gestión </w:t>
      </w:r>
      <w:r w:rsidR="001C5623" w:rsidRPr="00676A1B">
        <w:rPr>
          <w:rFonts w:asciiTheme="minorHAnsi" w:hAnsiTheme="minorHAnsi" w:cstheme="minorHAnsi"/>
          <w:lang w:val="es-419"/>
        </w:rPr>
        <w:t>pública</w:t>
      </w:r>
      <w:r w:rsidR="00091A18" w:rsidRPr="00676A1B">
        <w:rPr>
          <w:rFonts w:asciiTheme="minorHAnsi" w:hAnsiTheme="minorHAnsi" w:cstheme="minorHAnsi"/>
          <w:lang w:val="es-419"/>
        </w:rPr>
        <w:t xml:space="preserve"> basada en resultados </w:t>
      </w:r>
      <w:r w:rsidR="0045121F" w:rsidRPr="00676A1B">
        <w:rPr>
          <w:rFonts w:asciiTheme="minorHAnsi" w:hAnsiTheme="minorHAnsi" w:cstheme="minorHAnsi"/>
          <w:lang w:val="es-419"/>
        </w:rPr>
        <w:t>(iv</w:t>
      </w:r>
      <w:r w:rsidR="002F1E19" w:rsidRPr="00676A1B">
        <w:rPr>
          <w:rFonts w:asciiTheme="minorHAnsi" w:hAnsiTheme="minorHAnsi" w:cstheme="minorHAnsi"/>
          <w:lang w:val="es-419"/>
        </w:rPr>
        <w:t xml:space="preserve">) </w:t>
      </w:r>
      <w:r w:rsidR="00E626A9" w:rsidRPr="00676A1B">
        <w:rPr>
          <w:rFonts w:asciiTheme="minorHAnsi" w:hAnsiTheme="minorHAnsi" w:cstheme="minorHAnsi"/>
          <w:lang w:val="es-419"/>
        </w:rPr>
        <w:t>Aumente la c</w:t>
      </w:r>
      <w:r w:rsidR="00246101" w:rsidRPr="00676A1B">
        <w:rPr>
          <w:rFonts w:asciiTheme="minorHAnsi" w:hAnsiTheme="minorHAnsi" w:cstheme="minorHAnsi"/>
          <w:lang w:val="es-419"/>
        </w:rPr>
        <w:t>alidad del proceso de planificación</w:t>
      </w:r>
      <w:r w:rsidR="00550999" w:rsidRPr="00676A1B">
        <w:rPr>
          <w:rFonts w:asciiTheme="minorHAnsi" w:hAnsiTheme="minorHAnsi" w:cstheme="minorHAnsi"/>
          <w:lang w:val="es-419"/>
        </w:rPr>
        <w:t xml:space="preserve"> </w:t>
      </w:r>
      <w:r w:rsidR="0045121F" w:rsidRPr="00676A1B">
        <w:rPr>
          <w:rFonts w:asciiTheme="minorHAnsi" w:hAnsiTheme="minorHAnsi" w:cstheme="minorHAnsi"/>
          <w:lang w:val="es-419"/>
        </w:rPr>
        <w:t>(v</w:t>
      </w:r>
      <w:r w:rsidR="00E30493" w:rsidRPr="00676A1B">
        <w:rPr>
          <w:rFonts w:asciiTheme="minorHAnsi" w:hAnsiTheme="minorHAnsi" w:cstheme="minorHAnsi"/>
          <w:lang w:val="es-419"/>
        </w:rPr>
        <w:t xml:space="preserve">) </w:t>
      </w:r>
      <w:r w:rsidR="00C40526" w:rsidRPr="00676A1B">
        <w:rPr>
          <w:rFonts w:asciiTheme="minorHAnsi" w:hAnsiTheme="minorHAnsi" w:cstheme="minorHAnsi"/>
          <w:lang w:val="es-PA"/>
        </w:rPr>
        <w:t>Transferencia</w:t>
      </w:r>
      <w:r w:rsidR="00A30AA4" w:rsidRPr="00676A1B">
        <w:rPr>
          <w:rFonts w:asciiTheme="minorHAnsi" w:hAnsiTheme="minorHAnsi" w:cstheme="minorHAnsi"/>
          <w:lang w:val="es-PA"/>
        </w:rPr>
        <w:t xml:space="preserve"> de</w:t>
      </w:r>
      <w:r w:rsidR="00A50463" w:rsidRPr="00676A1B">
        <w:rPr>
          <w:rFonts w:asciiTheme="minorHAnsi" w:hAnsiTheme="minorHAnsi" w:cstheme="minorHAnsi"/>
          <w:lang w:val="es-PA"/>
        </w:rPr>
        <w:t xml:space="preserve"> las buenas prácticas </w:t>
      </w:r>
      <w:r w:rsidR="000806A8" w:rsidRPr="00676A1B">
        <w:rPr>
          <w:rFonts w:asciiTheme="minorHAnsi" w:hAnsiTheme="minorHAnsi" w:cstheme="minorHAnsi"/>
          <w:lang w:val="es-PA"/>
        </w:rPr>
        <w:t>de</w:t>
      </w:r>
      <w:r w:rsidR="00C475B6" w:rsidRPr="00676A1B">
        <w:rPr>
          <w:rFonts w:asciiTheme="minorHAnsi" w:hAnsiTheme="minorHAnsi" w:cstheme="minorHAnsi"/>
          <w:lang w:val="es-PA"/>
        </w:rPr>
        <w:t xml:space="preserve"> la evaluación </w:t>
      </w:r>
      <w:r w:rsidR="00A50463" w:rsidRPr="00676A1B">
        <w:rPr>
          <w:rFonts w:asciiTheme="minorHAnsi" w:hAnsiTheme="minorHAnsi" w:cstheme="minorHAnsi"/>
          <w:lang w:val="es-PA"/>
        </w:rPr>
        <w:t>y establecer el curso de acción para la formulación de futuros marcos de cooperación</w:t>
      </w:r>
      <w:r w:rsidR="00415CCE" w:rsidRPr="00676A1B">
        <w:rPr>
          <w:rFonts w:asciiTheme="minorHAnsi" w:hAnsiTheme="minorHAnsi" w:cstheme="minorHAnsi"/>
          <w:lang w:val="es-PA"/>
        </w:rPr>
        <w:t>.</w:t>
      </w:r>
    </w:p>
    <w:p w14:paraId="1E449CAD" w14:textId="77777777" w:rsidR="00415CCE" w:rsidRPr="00676A1B" w:rsidRDefault="00415CCE" w:rsidP="00415CCE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</w:p>
    <w:p w14:paraId="5E81B5CF" w14:textId="2D462FF1" w:rsidR="00C87276" w:rsidRPr="00676A1B" w:rsidRDefault="00FE4B4A" w:rsidP="00FE4B4A">
      <w:pPr>
        <w:spacing w:after="0" w:line="240" w:lineRule="auto"/>
        <w:jc w:val="both"/>
        <w:rPr>
          <w:rFonts w:asciiTheme="minorHAnsi" w:hAnsiTheme="minorHAnsi" w:cstheme="minorHAnsi"/>
          <w:lang w:val="es-PA"/>
        </w:rPr>
      </w:pPr>
      <w:r w:rsidRPr="00676A1B">
        <w:rPr>
          <w:rFonts w:asciiTheme="minorHAnsi" w:hAnsiTheme="minorHAnsi" w:cstheme="minorHAnsi"/>
          <w:lang w:val="es-PA"/>
        </w:rPr>
        <w:t xml:space="preserve">Finalmente, </w:t>
      </w:r>
      <w:r w:rsidR="00D840F1" w:rsidRPr="00676A1B">
        <w:rPr>
          <w:rFonts w:asciiTheme="minorHAnsi" w:hAnsiTheme="minorHAnsi" w:cstheme="minorHAnsi"/>
          <w:lang w:val="es-PA"/>
        </w:rPr>
        <w:t xml:space="preserve">los actores relevantes de </w:t>
      </w:r>
      <w:r w:rsidR="00E832FE" w:rsidRPr="00676A1B">
        <w:rPr>
          <w:rFonts w:asciiTheme="minorHAnsi" w:hAnsiTheme="minorHAnsi" w:cstheme="minorHAnsi"/>
          <w:lang w:val="es-PA"/>
        </w:rPr>
        <w:t xml:space="preserve">las </w:t>
      </w:r>
      <w:r w:rsidR="00D840F1" w:rsidRPr="00676A1B">
        <w:rPr>
          <w:rFonts w:asciiTheme="minorHAnsi" w:hAnsiTheme="minorHAnsi" w:cstheme="minorHAnsi"/>
          <w:lang w:val="es-PA"/>
        </w:rPr>
        <w:t xml:space="preserve">partes </w:t>
      </w:r>
      <w:r w:rsidR="00CF5E2A" w:rsidRPr="00676A1B">
        <w:rPr>
          <w:rFonts w:asciiTheme="minorHAnsi" w:hAnsiTheme="minorHAnsi" w:cstheme="minorHAnsi"/>
          <w:lang w:val="es-PA"/>
        </w:rPr>
        <w:t>interesadas</w:t>
      </w:r>
      <w:r w:rsidR="002E0E29" w:rsidRPr="00676A1B">
        <w:rPr>
          <w:rFonts w:asciiTheme="minorHAnsi" w:hAnsiTheme="minorHAnsi" w:cstheme="minorHAnsi"/>
          <w:lang w:val="es-PA"/>
        </w:rPr>
        <w:t xml:space="preserve"> actuarán como embaja</w:t>
      </w:r>
      <w:r w:rsidR="00893574" w:rsidRPr="00676A1B">
        <w:rPr>
          <w:rFonts w:asciiTheme="minorHAnsi" w:hAnsiTheme="minorHAnsi" w:cstheme="minorHAnsi"/>
          <w:lang w:val="es-PA"/>
        </w:rPr>
        <w:t xml:space="preserve">dores </w:t>
      </w:r>
      <w:r w:rsidR="00E628DF" w:rsidRPr="00676A1B">
        <w:rPr>
          <w:rFonts w:asciiTheme="minorHAnsi" w:hAnsiTheme="minorHAnsi" w:cstheme="minorHAnsi"/>
          <w:lang w:val="es-PA"/>
        </w:rPr>
        <w:t xml:space="preserve">del Marco de Cooperación, y los avances del país hacia la Agenda 2030. </w:t>
      </w:r>
    </w:p>
    <w:p w14:paraId="2DF14A71" w14:textId="117180E8" w:rsidR="0073454C" w:rsidRPr="00064883" w:rsidRDefault="002073DB" w:rsidP="00064883">
      <w:pPr>
        <w:pStyle w:val="ListParagraph"/>
        <w:spacing w:after="0" w:line="240" w:lineRule="auto"/>
        <w:ind w:left="0"/>
        <w:jc w:val="both"/>
        <w:rPr>
          <w:rFonts w:asciiTheme="minorHAnsi" w:eastAsiaTheme="majorEastAsia" w:hAnsiTheme="minorHAnsi" w:cstheme="minorHAnsi"/>
          <w:b/>
          <w:lang w:val="en-US"/>
        </w:rPr>
      </w:pPr>
      <w:r w:rsidRPr="00676A1B">
        <w:rPr>
          <w:rFonts w:asciiTheme="minorHAnsi" w:hAnsiTheme="minorHAnsi" w:cstheme="minorHAnsi"/>
          <w:b/>
          <w:lang w:val="en-US"/>
        </w:rPr>
        <w:t>FIN</w:t>
      </w:r>
    </w:p>
    <w:sectPr w:rsidR="0073454C" w:rsidRPr="00064883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ECDA053" w16cex:dateUtc="2020-10-03T04:22:00Z"/>
  <w16cex:commentExtensible w16cex:durableId="2325F830" w16cex:dateUtc="2020-10-05T17:53:00Z"/>
  <w16cex:commentExtensible w16cex:durableId="2325F92E" w16cex:dateUtc="2020-10-05T17:57:00Z"/>
  <w16cex:commentExtensible w16cex:durableId="2321C3A3" w16cex:dateUtc="2020-10-02T13:20:00Z"/>
  <w16cex:commentExtensible w16cex:durableId="2325FC54" w16cex:dateUtc="2020-10-05T18:11:00Z"/>
  <w16cex:commentExtensible w16cex:durableId="23259D8F" w16cex:dateUtc="2020-10-05T18:26:00Z"/>
  <w16cex:commentExtensible w16cex:durableId="23259DA0" w16cex:dateUtc="2020-10-05T18:26:00Z"/>
  <w16cex:commentExtensible w16cex:durableId="2321C7AE" w16cex:dateUtc="2020-10-02T13:37:00Z"/>
  <w16cex:commentExtensible w16cex:durableId="356BFB9F" w16cex:dateUtc="2020-10-03T04:38:00Z"/>
  <w16cex:commentExtensible w16cex:durableId="2325FE14" w16cex:dateUtc="2020-10-05T18:18:00Z"/>
  <w16cex:commentExtensible w16cex:durableId="2321C1EE" w16cex:dateUtc="2020-10-02T13:12:00Z"/>
  <w16cex:commentExtensible w16cex:durableId="23204573" w16cex:dateUtc="2020-10-01T18:09:00Z"/>
  <w16cex:commentExtensible w16cex:durableId="23259DD8" w16cex:dateUtc="2020-10-05T18:27:00Z"/>
  <w16cex:commentExtensible w16cex:durableId="23259DF9" w16cex:dateUtc="2020-10-05T18:2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CDF83" w14:textId="77777777" w:rsidR="000F06E9" w:rsidRDefault="000F06E9" w:rsidP="00801C6F">
      <w:pPr>
        <w:spacing w:after="0" w:line="240" w:lineRule="auto"/>
      </w:pPr>
      <w:r>
        <w:separator/>
      </w:r>
    </w:p>
  </w:endnote>
  <w:endnote w:type="continuationSeparator" w:id="0">
    <w:p w14:paraId="7784092C" w14:textId="77777777" w:rsidR="000F06E9" w:rsidRDefault="000F06E9" w:rsidP="00801C6F">
      <w:pPr>
        <w:spacing w:after="0" w:line="240" w:lineRule="auto"/>
      </w:pPr>
      <w:r>
        <w:continuationSeparator/>
      </w:r>
    </w:p>
  </w:endnote>
  <w:endnote w:type="continuationNotice" w:id="1">
    <w:p w14:paraId="5EF8EFE0" w14:textId="77777777" w:rsidR="000F06E9" w:rsidRDefault="000F06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ova Cond">
    <w:charset w:val="00"/>
    <w:family w:val="swiss"/>
    <w:pitch w:val="variable"/>
    <w:sig w:usb0="2000028F" w:usb1="00000002" w:usb2="00000000" w:usb3="00000000" w:csb0="0000019F" w:csb1="00000000"/>
  </w:font>
  <w:font w:name="Calibri-Light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4953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CA9B6" w14:textId="77777777" w:rsidR="000F06E9" w:rsidRDefault="000F06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27723A" w14:textId="77777777" w:rsidR="000F06E9" w:rsidRDefault="000F06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4CDFF" w14:textId="77777777" w:rsidR="000F06E9" w:rsidRDefault="000F06E9" w:rsidP="00801C6F">
      <w:pPr>
        <w:spacing w:after="0" w:line="240" w:lineRule="auto"/>
      </w:pPr>
      <w:r>
        <w:separator/>
      </w:r>
    </w:p>
  </w:footnote>
  <w:footnote w:type="continuationSeparator" w:id="0">
    <w:p w14:paraId="3DE18BFF" w14:textId="77777777" w:rsidR="000F06E9" w:rsidRDefault="000F06E9" w:rsidP="00801C6F">
      <w:pPr>
        <w:spacing w:after="0" w:line="240" w:lineRule="auto"/>
      </w:pPr>
      <w:r>
        <w:continuationSeparator/>
      </w:r>
    </w:p>
  </w:footnote>
  <w:footnote w:type="continuationNotice" w:id="1">
    <w:p w14:paraId="61E3346B" w14:textId="77777777" w:rsidR="000F06E9" w:rsidRDefault="000F06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5A4F0" w14:textId="77777777" w:rsidR="000F06E9" w:rsidRDefault="000F06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667"/>
    <w:multiLevelType w:val="hybridMultilevel"/>
    <w:tmpl w:val="A10827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84CD1"/>
    <w:multiLevelType w:val="hybridMultilevel"/>
    <w:tmpl w:val="E68E7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721F5"/>
    <w:multiLevelType w:val="multilevel"/>
    <w:tmpl w:val="D93C55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 w15:restartNumberingAfterBreak="0">
    <w:nsid w:val="05385811"/>
    <w:multiLevelType w:val="hybridMultilevel"/>
    <w:tmpl w:val="EC340780"/>
    <w:lvl w:ilvl="0" w:tplc="2AB0E8A6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505D5"/>
    <w:multiLevelType w:val="hybridMultilevel"/>
    <w:tmpl w:val="F828AD6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CA0E7A"/>
    <w:multiLevelType w:val="hybridMultilevel"/>
    <w:tmpl w:val="EC340780"/>
    <w:lvl w:ilvl="0" w:tplc="2AB0E8A6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5239A"/>
    <w:multiLevelType w:val="multilevel"/>
    <w:tmpl w:val="D12C14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7" w15:restartNumberingAfterBreak="0">
    <w:nsid w:val="0D616508"/>
    <w:multiLevelType w:val="multilevel"/>
    <w:tmpl w:val="BB0406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8" w15:restartNumberingAfterBreak="0">
    <w:nsid w:val="0FF84FC5"/>
    <w:multiLevelType w:val="hybridMultilevel"/>
    <w:tmpl w:val="BA5E33D6"/>
    <w:lvl w:ilvl="0" w:tplc="0B287F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A22CF7"/>
    <w:multiLevelType w:val="hybridMultilevel"/>
    <w:tmpl w:val="65DE834C"/>
    <w:lvl w:ilvl="0" w:tplc="A53467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85F6F"/>
    <w:multiLevelType w:val="hybridMultilevel"/>
    <w:tmpl w:val="03DC5658"/>
    <w:lvl w:ilvl="0" w:tplc="DF9A9918">
      <w:start w:val="1"/>
      <w:numFmt w:val="decimal"/>
      <w:lvlText w:val="E. 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52CF7"/>
    <w:multiLevelType w:val="hybridMultilevel"/>
    <w:tmpl w:val="A7BC502E"/>
    <w:lvl w:ilvl="0" w:tplc="EBB073A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DA1C47"/>
    <w:multiLevelType w:val="hybridMultilevel"/>
    <w:tmpl w:val="25BC0C20"/>
    <w:lvl w:ilvl="0" w:tplc="BF8A81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1558BF"/>
    <w:multiLevelType w:val="hybridMultilevel"/>
    <w:tmpl w:val="53D0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397F6D"/>
    <w:multiLevelType w:val="hybridMultilevel"/>
    <w:tmpl w:val="65DE834C"/>
    <w:lvl w:ilvl="0" w:tplc="A53467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661784"/>
    <w:multiLevelType w:val="hybridMultilevel"/>
    <w:tmpl w:val="68C83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B133D1"/>
    <w:multiLevelType w:val="multilevel"/>
    <w:tmpl w:val="BAEA2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7" w15:restartNumberingAfterBreak="0">
    <w:nsid w:val="25973E68"/>
    <w:multiLevelType w:val="hybridMultilevel"/>
    <w:tmpl w:val="DD8A7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683913"/>
    <w:multiLevelType w:val="hybridMultilevel"/>
    <w:tmpl w:val="F01C1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875DB"/>
    <w:multiLevelType w:val="multilevel"/>
    <w:tmpl w:val="699269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0" w15:restartNumberingAfterBreak="0">
    <w:nsid w:val="33D35457"/>
    <w:multiLevelType w:val="hybridMultilevel"/>
    <w:tmpl w:val="9C0E62FA"/>
    <w:lvl w:ilvl="0" w:tplc="DF9A9918">
      <w:start w:val="1"/>
      <w:numFmt w:val="decimal"/>
      <w:lvlText w:val="E. %1.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34CA6506"/>
    <w:multiLevelType w:val="hybridMultilevel"/>
    <w:tmpl w:val="A7BC502E"/>
    <w:lvl w:ilvl="0" w:tplc="EBB073A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0A40FB"/>
    <w:multiLevelType w:val="hybridMultilevel"/>
    <w:tmpl w:val="D14026C0"/>
    <w:lvl w:ilvl="0" w:tplc="DAA6975A">
      <w:start w:val="1"/>
      <w:numFmt w:val="decimal"/>
      <w:lvlText w:val="E.%1."/>
      <w:lvlJc w:val="left"/>
      <w:pPr>
        <w:ind w:left="36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1754C5"/>
    <w:multiLevelType w:val="hybridMultilevel"/>
    <w:tmpl w:val="C5365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A5198E"/>
    <w:multiLevelType w:val="hybridMultilevel"/>
    <w:tmpl w:val="5B928AE2"/>
    <w:lvl w:ilvl="0" w:tplc="9252C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6062D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EA90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6C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EEB2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408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16BE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EC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F21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3231ED"/>
    <w:multiLevelType w:val="multilevel"/>
    <w:tmpl w:val="E294DB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6" w15:restartNumberingAfterBreak="0">
    <w:nsid w:val="3FE20DC6"/>
    <w:multiLevelType w:val="hybridMultilevel"/>
    <w:tmpl w:val="F09C3B40"/>
    <w:lvl w:ilvl="0" w:tplc="A13888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96FA7"/>
    <w:multiLevelType w:val="hybridMultilevel"/>
    <w:tmpl w:val="FB4C5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4045D"/>
    <w:multiLevelType w:val="hybridMultilevel"/>
    <w:tmpl w:val="10BA253E"/>
    <w:lvl w:ilvl="0" w:tplc="A13888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C653F4"/>
    <w:multiLevelType w:val="hybridMultilevel"/>
    <w:tmpl w:val="4A120264"/>
    <w:lvl w:ilvl="0" w:tplc="FFFFFFFF">
      <w:start w:val="5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2C1D47"/>
    <w:multiLevelType w:val="multilevel"/>
    <w:tmpl w:val="7D583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1" w15:restartNumberingAfterBreak="0">
    <w:nsid w:val="54C554C1"/>
    <w:multiLevelType w:val="hybridMultilevel"/>
    <w:tmpl w:val="61DC98EE"/>
    <w:lvl w:ilvl="0" w:tplc="412E0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A0F74"/>
    <w:multiLevelType w:val="hybridMultilevel"/>
    <w:tmpl w:val="0958CA5E"/>
    <w:lvl w:ilvl="0" w:tplc="DF9A9918">
      <w:start w:val="1"/>
      <w:numFmt w:val="decimal"/>
      <w:lvlText w:val="E. %1."/>
      <w:lvlJc w:val="left"/>
      <w:pPr>
        <w:ind w:left="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 w15:restartNumberingAfterBreak="0">
    <w:nsid w:val="5AC46027"/>
    <w:multiLevelType w:val="hybridMultilevel"/>
    <w:tmpl w:val="2AA67A26"/>
    <w:lvl w:ilvl="0" w:tplc="B0F8D1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D622D"/>
    <w:multiLevelType w:val="hybridMultilevel"/>
    <w:tmpl w:val="56486BEC"/>
    <w:lvl w:ilvl="0" w:tplc="B686D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85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62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EA7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8D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4F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C4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0E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7A6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0450FD9"/>
    <w:multiLevelType w:val="multilevel"/>
    <w:tmpl w:val="7BBC4A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6" w15:restartNumberingAfterBreak="0">
    <w:nsid w:val="607E0167"/>
    <w:multiLevelType w:val="hybridMultilevel"/>
    <w:tmpl w:val="F970E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16E6B"/>
    <w:multiLevelType w:val="hybridMultilevel"/>
    <w:tmpl w:val="E59643A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25F2589"/>
    <w:multiLevelType w:val="hybridMultilevel"/>
    <w:tmpl w:val="82CAEA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5C452C"/>
    <w:multiLevelType w:val="hybridMultilevel"/>
    <w:tmpl w:val="F39422F8"/>
    <w:lvl w:ilvl="0" w:tplc="E9561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6E4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E2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EE7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7EA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0C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F82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3E1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B8E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5C5723B"/>
    <w:multiLevelType w:val="hybridMultilevel"/>
    <w:tmpl w:val="2E84E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8E6D2E"/>
    <w:multiLevelType w:val="hybridMultilevel"/>
    <w:tmpl w:val="334A14D2"/>
    <w:lvl w:ilvl="0" w:tplc="A13888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3501E8"/>
    <w:multiLevelType w:val="hybridMultilevel"/>
    <w:tmpl w:val="B656A428"/>
    <w:lvl w:ilvl="0" w:tplc="DF9A9918">
      <w:start w:val="1"/>
      <w:numFmt w:val="decimal"/>
      <w:lvlText w:val="E. 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C5F3DCB"/>
    <w:multiLevelType w:val="hybridMultilevel"/>
    <w:tmpl w:val="B3CAC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687370"/>
    <w:multiLevelType w:val="hybridMultilevel"/>
    <w:tmpl w:val="6A3A9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8079AB"/>
    <w:multiLevelType w:val="hybridMultilevel"/>
    <w:tmpl w:val="A7BC502E"/>
    <w:lvl w:ilvl="0" w:tplc="EBB073A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8E74EE"/>
    <w:multiLevelType w:val="hybridMultilevel"/>
    <w:tmpl w:val="4C6C3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AA7A53"/>
    <w:multiLevelType w:val="multilevel"/>
    <w:tmpl w:val="816EBE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8" w15:restartNumberingAfterBreak="0">
    <w:nsid w:val="79E46980"/>
    <w:multiLevelType w:val="hybridMultilevel"/>
    <w:tmpl w:val="A7BC502E"/>
    <w:lvl w:ilvl="0" w:tplc="EBB073A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976FBB"/>
    <w:multiLevelType w:val="hybridMultilevel"/>
    <w:tmpl w:val="54FE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7"/>
  </w:num>
  <w:num w:numId="3">
    <w:abstractNumId w:val="2"/>
  </w:num>
  <w:num w:numId="4">
    <w:abstractNumId w:val="1"/>
  </w:num>
  <w:num w:numId="5">
    <w:abstractNumId w:val="25"/>
  </w:num>
  <w:num w:numId="6">
    <w:abstractNumId w:val="19"/>
  </w:num>
  <w:num w:numId="7">
    <w:abstractNumId w:val="16"/>
  </w:num>
  <w:num w:numId="8">
    <w:abstractNumId w:val="6"/>
  </w:num>
  <w:num w:numId="9">
    <w:abstractNumId w:val="30"/>
  </w:num>
  <w:num w:numId="10">
    <w:abstractNumId w:val="35"/>
  </w:num>
  <w:num w:numId="11">
    <w:abstractNumId w:val="4"/>
  </w:num>
  <w:num w:numId="12">
    <w:abstractNumId w:val="21"/>
  </w:num>
  <w:num w:numId="13">
    <w:abstractNumId w:val="41"/>
  </w:num>
  <w:num w:numId="14">
    <w:abstractNumId w:val="28"/>
  </w:num>
  <w:num w:numId="15">
    <w:abstractNumId w:val="26"/>
  </w:num>
  <w:num w:numId="16">
    <w:abstractNumId w:val="3"/>
  </w:num>
  <w:num w:numId="17">
    <w:abstractNumId w:val="42"/>
  </w:num>
  <w:num w:numId="18">
    <w:abstractNumId w:val="12"/>
  </w:num>
  <w:num w:numId="19">
    <w:abstractNumId w:val="8"/>
  </w:num>
  <w:num w:numId="20">
    <w:abstractNumId w:val="9"/>
  </w:num>
  <w:num w:numId="21">
    <w:abstractNumId w:val="14"/>
  </w:num>
  <w:num w:numId="22">
    <w:abstractNumId w:val="37"/>
  </w:num>
  <w:num w:numId="23">
    <w:abstractNumId w:val="48"/>
  </w:num>
  <w:num w:numId="24">
    <w:abstractNumId w:val="45"/>
  </w:num>
  <w:num w:numId="25">
    <w:abstractNumId w:val="11"/>
  </w:num>
  <w:num w:numId="26">
    <w:abstractNumId w:val="33"/>
  </w:num>
  <w:num w:numId="27">
    <w:abstractNumId w:val="46"/>
  </w:num>
  <w:num w:numId="28">
    <w:abstractNumId w:val="29"/>
  </w:num>
  <w:num w:numId="29">
    <w:abstractNumId w:val="24"/>
  </w:num>
  <w:num w:numId="30">
    <w:abstractNumId w:val="31"/>
  </w:num>
  <w:num w:numId="31">
    <w:abstractNumId w:val="22"/>
  </w:num>
  <w:num w:numId="32">
    <w:abstractNumId w:val="20"/>
  </w:num>
  <w:num w:numId="33">
    <w:abstractNumId w:val="32"/>
  </w:num>
  <w:num w:numId="34">
    <w:abstractNumId w:val="10"/>
  </w:num>
  <w:num w:numId="35">
    <w:abstractNumId w:val="34"/>
  </w:num>
  <w:num w:numId="36">
    <w:abstractNumId w:val="0"/>
  </w:num>
  <w:num w:numId="37">
    <w:abstractNumId w:val="39"/>
  </w:num>
  <w:num w:numId="38">
    <w:abstractNumId w:val="15"/>
  </w:num>
  <w:num w:numId="39">
    <w:abstractNumId w:val="43"/>
  </w:num>
  <w:num w:numId="40">
    <w:abstractNumId w:val="17"/>
  </w:num>
  <w:num w:numId="41">
    <w:abstractNumId w:val="5"/>
  </w:num>
  <w:num w:numId="42">
    <w:abstractNumId w:val="49"/>
  </w:num>
  <w:num w:numId="43">
    <w:abstractNumId w:val="23"/>
  </w:num>
  <w:num w:numId="44">
    <w:abstractNumId w:val="13"/>
  </w:num>
  <w:num w:numId="45">
    <w:abstractNumId w:val="38"/>
  </w:num>
  <w:num w:numId="46">
    <w:abstractNumId w:val="36"/>
  </w:num>
  <w:num w:numId="47">
    <w:abstractNumId w:val="44"/>
  </w:num>
  <w:num w:numId="48">
    <w:abstractNumId w:val="27"/>
  </w:num>
  <w:num w:numId="49">
    <w:abstractNumId w:val="40"/>
  </w:num>
  <w:num w:numId="50">
    <w:abstractNumId w:val="18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maya Perez Cabero">
    <w15:presenceInfo w15:providerId="AD" w15:userId="S::amaya.perez@un.org::08e06d60-6e16-411c-8fd6-2022bb2c008a"/>
  </w15:person>
  <w15:person w15:author="Lorna Elizabeth Jenkins Sanchez">
    <w15:presenceInfo w15:providerId="AD" w15:userId="S::lorna.jenkins@one.un.org::798e1f93-0f84-4d0e-8607-83a28d9923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C6F"/>
    <w:rsid w:val="0000005B"/>
    <w:rsid w:val="00000099"/>
    <w:rsid w:val="000000A8"/>
    <w:rsid w:val="000005D5"/>
    <w:rsid w:val="000006A8"/>
    <w:rsid w:val="000009A8"/>
    <w:rsid w:val="00000B16"/>
    <w:rsid w:val="00000DEE"/>
    <w:rsid w:val="00000E08"/>
    <w:rsid w:val="000011D9"/>
    <w:rsid w:val="0000177C"/>
    <w:rsid w:val="00001AA6"/>
    <w:rsid w:val="00001DA9"/>
    <w:rsid w:val="000026C3"/>
    <w:rsid w:val="00002B78"/>
    <w:rsid w:val="00002E87"/>
    <w:rsid w:val="000030C5"/>
    <w:rsid w:val="00003317"/>
    <w:rsid w:val="0000429E"/>
    <w:rsid w:val="000046B2"/>
    <w:rsid w:val="00004948"/>
    <w:rsid w:val="00004B47"/>
    <w:rsid w:val="000050B7"/>
    <w:rsid w:val="0000525A"/>
    <w:rsid w:val="000053B5"/>
    <w:rsid w:val="0000541B"/>
    <w:rsid w:val="00006DA3"/>
    <w:rsid w:val="00007DCB"/>
    <w:rsid w:val="00007EAF"/>
    <w:rsid w:val="00007EB7"/>
    <w:rsid w:val="00010091"/>
    <w:rsid w:val="00010341"/>
    <w:rsid w:val="0001044B"/>
    <w:rsid w:val="0001069E"/>
    <w:rsid w:val="00010799"/>
    <w:rsid w:val="0001084A"/>
    <w:rsid w:val="00010BD3"/>
    <w:rsid w:val="00010CB0"/>
    <w:rsid w:val="0001150E"/>
    <w:rsid w:val="00011692"/>
    <w:rsid w:val="00012030"/>
    <w:rsid w:val="00012416"/>
    <w:rsid w:val="0001241E"/>
    <w:rsid w:val="00012FEC"/>
    <w:rsid w:val="0001369A"/>
    <w:rsid w:val="000137F2"/>
    <w:rsid w:val="00013AB2"/>
    <w:rsid w:val="00014BBD"/>
    <w:rsid w:val="00014DA4"/>
    <w:rsid w:val="00015094"/>
    <w:rsid w:val="000151C9"/>
    <w:rsid w:val="00015845"/>
    <w:rsid w:val="00015CCD"/>
    <w:rsid w:val="00016628"/>
    <w:rsid w:val="000167A8"/>
    <w:rsid w:val="0001700F"/>
    <w:rsid w:val="0001734B"/>
    <w:rsid w:val="0001735E"/>
    <w:rsid w:val="000176E6"/>
    <w:rsid w:val="0001777D"/>
    <w:rsid w:val="00017BC5"/>
    <w:rsid w:val="00017BDB"/>
    <w:rsid w:val="00020096"/>
    <w:rsid w:val="00020722"/>
    <w:rsid w:val="00020796"/>
    <w:rsid w:val="00020883"/>
    <w:rsid w:val="00020FC6"/>
    <w:rsid w:val="000217AD"/>
    <w:rsid w:val="00021929"/>
    <w:rsid w:val="00021A7F"/>
    <w:rsid w:val="00021AE4"/>
    <w:rsid w:val="00021BE9"/>
    <w:rsid w:val="00022370"/>
    <w:rsid w:val="0002270D"/>
    <w:rsid w:val="000229D6"/>
    <w:rsid w:val="00022A82"/>
    <w:rsid w:val="0002323A"/>
    <w:rsid w:val="00023DAB"/>
    <w:rsid w:val="00023F5A"/>
    <w:rsid w:val="0002477E"/>
    <w:rsid w:val="00024BCD"/>
    <w:rsid w:val="00024F09"/>
    <w:rsid w:val="000258B7"/>
    <w:rsid w:val="00026271"/>
    <w:rsid w:val="0002632E"/>
    <w:rsid w:val="00026D03"/>
    <w:rsid w:val="00027ADD"/>
    <w:rsid w:val="00027C82"/>
    <w:rsid w:val="00030927"/>
    <w:rsid w:val="000309BD"/>
    <w:rsid w:val="00030C17"/>
    <w:rsid w:val="00030C29"/>
    <w:rsid w:val="00030CF7"/>
    <w:rsid w:val="000319CE"/>
    <w:rsid w:val="000319E6"/>
    <w:rsid w:val="00031EF3"/>
    <w:rsid w:val="00031F04"/>
    <w:rsid w:val="00031FE8"/>
    <w:rsid w:val="0003228D"/>
    <w:rsid w:val="00032B5B"/>
    <w:rsid w:val="00032E7C"/>
    <w:rsid w:val="00033292"/>
    <w:rsid w:val="000336C8"/>
    <w:rsid w:val="0003386D"/>
    <w:rsid w:val="00034038"/>
    <w:rsid w:val="00034811"/>
    <w:rsid w:val="00034CA9"/>
    <w:rsid w:val="00034E18"/>
    <w:rsid w:val="00034E5D"/>
    <w:rsid w:val="000352E0"/>
    <w:rsid w:val="00035457"/>
    <w:rsid w:val="00035911"/>
    <w:rsid w:val="0003594C"/>
    <w:rsid w:val="00035D3F"/>
    <w:rsid w:val="00035D63"/>
    <w:rsid w:val="0003636A"/>
    <w:rsid w:val="0003713F"/>
    <w:rsid w:val="00037797"/>
    <w:rsid w:val="00037841"/>
    <w:rsid w:val="00037A99"/>
    <w:rsid w:val="00037C84"/>
    <w:rsid w:val="00037DCD"/>
    <w:rsid w:val="000417CB"/>
    <w:rsid w:val="000419CC"/>
    <w:rsid w:val="00042113"/>
    <w:rsid w:val="000431C0"/>
    <w:rsid w:val="00043848"/>
    <w:rsid w:val="00043909"/>
    <w:rsid w:val="00043EBE"/>
    <w:rsid w:val="00044417"/>
    <w:rsid w:val="000444C1"/>
    <w:rsid w:val="00044824"/>
    <w:rsid w:val="0004586A"/>
    <w:rsid w:val="000469C7"/>
    <w:rsid w:val="00046C63"/>
    <w:rsid w:val="00047479"/>
    <w:rsid w:val="00047633"/>
    <w:rsid w:val="000476B5"/>
    <w:rsid w:val="00047754"/>
    <w:rsid w:val="00047D1A"/>
    <w:rsid w:val="00047D41"/>
    <w:rsid w:val="000500B7"/>
    <w:rsid w:val="00050A4D"/>
    <w:rsid w:val="00050A90"/>
    <w:rsid w:val="00051254"/>
    <w:rsid w:val="000518BE"/>
    <w:rsid w:val="0005208F"/>
    <w:rsid w:val="00052093"/>
    <w:rsid w:val="000522C8"/>
    <w:rsid w:val="000525E7"/>
    <w:rsid w:val="00052AC9"/>
    <w:rsid w:val="00052B45"/>
    <w:rsid w:val="0005381D"/>
    <w:rsid w:val="00053918"/>
    <w:rsid w:val="00053D29"/>
    <w:rsid w:val="00053F3D"/>
    <w:rsid w:val="00054669"/>
    <w:rsid w:val="0005479E"/>
    <w:rsid w:val="00054823"/>
    <w:rsid w:val="00054D09"/>
    <w:rsid w:val="00055240"/>
    <w:rsid w:val="00055854"/>
    <w:rsid w:val="0005641C"/>
    <w:rsid w:val="000564BC"/>
    <w:rsid w:val="00056631"/>
    <w:rsid w:val="000569AE"/>
    <w:rsid w:val="00056A8F"/>
    <w:rsid w:val="00056ADE"/>
    <w:rsid w:val="00056B05"/>
    <w:rsid w:val="00056BC4"/>
    <w:rsid w:val="00057934"/>
    <w:rsid w:val="00057C98"/>
    <w:rsid w:val="00057E22"/>
    <w:rsid w:val="00057EA9"/>
    <w:rsid w:val="0006066C"/>
    <w:rsid w:val="000609D6"/>
    <w:rsid w:val="00060C4A"/>
    <w:rsid w:val="00060F31"/>
    <w:rsid w:val="0006100D"/>
    <w:rsid w:val="00061545"/>
    <w:rsid w:val="000619BC"/>
    <w:rsid w:val="00061ADF"/>
    <w:rsid w:val="00062064"/>
    <w:rsid w:val="000621F3"/>
    <w:rsid w:val="00062A7C"/>
    <w:rsid w:val="00063011"/>
    <w:rsid w:val="0006357F"/>
    <w:rsid w:val="00063701"/>
    <w:rsid w:val="00063BAB"/>
    <w:rsid w:val="00063CA7"/>
    <w:rsid w:val="000641B7"/>
    <w:rsid w:val="000646CF"/>
    <w:rsid w:val="00064883"/>
    <w:rsid w:val="00064BC8"/>
    <w:rsid w:val="0006537C"/>
    <w:rsid w:val="00065735"/>
    <w:rsid w:val="00065BA9"/>
    <w:rsid w:val="00065ED7"/>
    <w:rsid w:val="0006604F"/>
    <w:rsid w:val="000660E5"/>
    <w:rsid w:val="00066255"/>
    <w:rsid w:val="000665E0"/>
    <w:rsid w:val="00066C01"/>
    <w:rsid w:val="00067499"/>
    <w:rsid w:val="00070AC5"/>
    <w:rsid w:val="00070E41"/>
    <w:rsid w:val="0007129F"/>
    <w:rsid w:val="00071526"/>
    <w:rsid w:val="00071591"/>
    <w:rsid w:val="00071612"/>
    <w:rsid w:val="000718FD"/>
    <w:rsid w:val="00071A92"/>
    <w:rsid w:val="00071F00"/>
    <w:rsid w:val="000721DD"/>
    <w:rsid w:val="00073095"/>
    <w:rsid w:val="000733FF"/>
    <w:rsid w:val="00073930"/>
    <w:rsid w:val="00073F5A"/>
    <w:rsid w:val="00074072"/>
    <w:rsid w:val="00074160"/>
    <w:rsid w:val="0007433D"/>
    <w:rsid w:val="000746EB"/>
    <w:rsid w:val="000746FD"/>
    <w:rsid w:val="000751E7"/>
    <w:rsid w:val="0007524E"/>
    <w:rsid w:val="000754C7"/>
    <w:rsid w:val="0007561E"/>
    <w:rsid w:val="00075A89"/>
    <w:rsid w:val="000760F5"/>
    <w:rsid w:val="00076102"/>
    <w:rsid w:val="00076D97"/>
    <w:rsid w:val="000773AF"/>
    <w:rsid w:val="000776AE"/>
    <w:rsid w:val="000778D4"/>
    <w:rsid w:val="00077A59"/>
    <w:rsid w:val="00077AE3"/>
    <w:rsid w:val="00077FD9"/>
    <w:rsid w:val="000804E9"/>
    <w:rsid w:val="000806A8"/>
    <w:rsid w:val="00080897"/>
    <w:rsid w:val="00080DB9"/>
    <w:rsid w:val="00080E6B"/>
    <w:rsid w:val="000812B3"/>
    <w:rsid w:val="000817F2"/>
    <w:rsid w:val="00081830"/>
    <w:rsid w:val="000819DB"/>
    <w:rsid w:val="0008236A"/>
    <w:rsid w:val="000824BB"/>
    <w:rsid w:val="00082BAB"/>
    <w:rsid w:val="00082F54"/>
    <w:rsid w:val="0008317D"/>
    <w:rsid w:val="00083360"/>
    <w:rsid w:val="0008379C"/>
    <w:rsid w:val="00084A9D"/>
    <w:rsid w:val="00084C49"/>
    <w:rsid w:val="000850BE"/>
    <w:rsid w:val="000850F7"/>
    <w:rsid w:val="0008561E"/>
    <w:rsid w:val="00085A59"/>
    <w:rsid w:val="00085E13"/>
    <w:rsid w:val="00085FF4"/>
    <w:rsid w:val="0008616D"/>
    <w:rsid w:val="00086359"/>
    <w:rsid w:val="0008656A"/>
    <w:rsid w:val="0008670A"/>
    <w:rsid w:val="00086DD6"/>
    <w:rsid w:val="00087119"/>
    <w:rsid w:val="0008738A"/>
    <w:rsid w:val="00087921"/>
    <w:rsid w:val="00087AE1"/>
    <w:rsid w:val="00087BCF"/>
    <w:rsid w:val="00087F41"/>
    <w:rsid w:val="0009149F"/>
    <w:rsid w:val="00091939"/>
    <w:rsid w:val="00091A18"/>
    <w:rsid w:val="00091C22"/>
    <w:rsid w:val="00091E28"/>
    <w:rsid w:val="000920A5"/>
    <w:rsid w:val="00092518"/>
    <w:rsid w:val="000927B0"/>
    <w:rsid w:val="000927FC"/>
    <w:rsid w:val="00092A27"/>
    <w:rsid w:val="00092F31"/>
    <w:rsid w:val="00092F70"/>
    <w:rsid w:val="000934C4"/>
    <w:rsid w:val="0009355A"/>
    <w:rsid w:val="00093699"/>
    <w:rsid w:val="00093719"/>
    <w:rsid w:val="000938A1"/>
    <w:rsid w:val="00093E0D"/>
    <w:rsid w:val="00093E0F"/>
    <w:rsid w:val="00093E1F"/>
    <w:rsid w:val="00094508"/>
    <w:rsid w:val="00094894"/>
    <w:rsid w:val="00095080"/>
    <w:rsid w:val="00095813"/>
    <w:rsid w:val="0009590C"/>
    <w:rsid w:val="00096341"/>
    <w:rsid w:val="00096864"/>
    <w:rsid w:val="000968AB"/>
    <w:rsid w:val="00096D78"/>
    <w:rsid w:val="000977D8"/>
    <w:rsid w:val="00097A70"/>
    <w:rsid w:val="000A02D1"/>
    <w:rsid w:val="000A0671"/>
    <w:rsid w:val="000A10F3"/>
    <w:rsid w:val="000A1135"/>
    <w:rsid w:val="000A1514"/>
    <w:rsid w:val="000A1925"/>
    <w:rsid w:val="000A1F7B"/>
    <w:rsid w:val="000A2065"/>
    <w:rsid w:val="000A20F0"/>
    <w:rsid w:val="000A2809"/>
    <w:rsid w:val="000A29F7"/>
    <w:rsid w:val="000A2A6A"/>
    <w:rsid w:val="000A2B10"/>
    <w:rsid w:val="000A3029"/>
    <w:rsid w:val="000A35AB"/>
    <w:rsid w:val="000A395A"/>
    <w:rsid w:val="000A3A5A"/>
    <w:rsid w:val="000A3E6D"/>
    <w:rsid w:val="000A44DA"/>
    <w:rsid w:val="000A4A2F"/>
    <w:rsid w:val="000A4E8A"/>
    <w:rsid w:val="000A4FCB"/>
    <w:rsid w:val="000A55BD"/>
    <w:rsid w:val="000A5841"/>
    <w:rsid w:val="000A587B"/>
    <w:rsid w:val="000A5DA5"/>
    <w:rsid w:val="000A600D"/>
    <w:rsid w:val="000A60C4"/>
    <w:rsid w:val="000A6405"/>
    <w:rsid w:val="000A7934"/>
    <w:rsid w:val="000B046E"/>
    <w:rsid w:val="000B08F5"/>
    <w:rsid w:val="000B09CB"/>
    <w:rsid w:val="000B0E96"/>
    <w:rsid w:val="000B13AF"/>
    <w:rsid w:val="000B14FF"/>
    <w:rsid w:val="000B1777"/>
    <w:rsid w:val="000B19CD"/>
    <w:rsid w:val="000B1D6D"/>
    <w:rsid w:val="000B1DEE"/>
    <w:rsid w:val="000B1EEE"/>
    <w:rsid w:val="000B2612"/>
    <w:rsid w:val="000B28C8"/>
    <w:rsid w:val="000B2B5B"/>
    <w:rsid w:val="000B2C9C"/>
    <w:rsid w:val="000B2E4F"/>
    <w:rsid w:val="000B34BB"/>
    <w:rsid w:val="000B3D36"/>
    <w:rsid w:val="000B3FEC"/>
    <w:rsid w:val="000B4D43"/>
    <w:rsid w:val="000B51B1"/>
    <w:rsid w:val="000B51E9"/>
    <w:rsid w:val="000B556E"/>
    <w:rsid w:val="000B56FF"/>
    <w:rsid w:val="000B5CDD"/>
    <w:rsid w:val="000B6304"/>
    <w:rsid w:val="000B6529"/>
    <w:rsid w:val="000B68C0"/>
    <w:rsid w:val="000B7475"/>
    <w:rsid w:val="000B777A"/>
    <w:rsid w:val="000B7898"/>
    <w:rsid w:val="000B7D38"/>
    <w:rsid w:val="000B7EE4"/>
    <w:rsid w:val="000B7F75"/>
    <w:rsid w:val="000C0322"/>
    <w:rsid w:val="000C0E08"/>
    <w:rsid w:val="000C0E53"/>
    <w:rsid w:val="000C1821"/>
    <w:rsid w:val="000C1D97"/>
    <w:rsid w:val="000C246E"/>
    <w:rsid w:val="000C24AC"/>
    <w:rsid w:val="000C2E2A"/>
    <w:rsid w:val="000C3FFA"/>
    <w:rsid w:val="000C40F9"/>
    <w:rsid w:val="000C4166"/>
    <w:rsid w:val="000C54C1"/>
    <w:rsid w:val="000C56D9"/>
    <w:rsid w:val="000C5AE3"/>
    <w:rsid w:val="000C5C6A"/>
    <w:rsid w:val="000C64F7"/>
    <w:rsid w:val="000C6608"/>
    <w:rsid w:val="000C6CE8"/>
    <w:rsid w:val="000C750F"/>
    <w:rsid w:val="000C7549"/>
    <w:rsid w:val="000C7A23"/>
    <w:rsid w:val="000C7A28"/>
    <w:rsid w:val="000C7F13"/>
    <w:rsid w:val="000D0360"/>
    <w:rsid w:val="000D06CE"/>
    <w:rsid w:val="000D2137"/>
    <w:rsid w:val="000D22E7"/>
    <w:rsid w:val="000D254D"/>
    <w:rsid w:val="000D264A"/>
    <w:rsid w:val="000D2663"/>
    <w:rsid w:val="000D2BCC"/>
    <w:rsid w:val="000D2BEE"/>
    <w:rsid w:val="000D31B9"/>
    <w:rsid w:val="000D3242"/>
    <w:rsid w:val="000D336C"/>
    <w:rsid w:val="000D3522"/>
    <w:rsid w:val="000D3BCF"/>
    <w:rsid w:val="000D3D9D"/>
    <w:rsid w:val="000D3EF3"/>
    <w:rsid w:val="000D3F69"/>
    <w:rsid w:val="000D407A"/>
    <w:rsid w:val="000D4B90"/>
    <w:rsid w:val="000D4EC0"/>
    <w:rsid w:val="000D4F4D"/>
    <w:rsid w:val="000D5786"/>
    <w:rsid w:val="000D5E5C"/>
    <w:rsid w:val="000D5F45"/>
    <w:rsid w:val="000D5F4D"/>
    <w:rsid w:val="000D67C1"/>
    <w:rsid w:val="000D68D2"/>
    <w:rsid w:val="000D6969"/>
    <w:rsid w:val="000D6F7F"/>
    <w:rsid w:val="000D72B0"/>
    <w:rsid w:val="000D750A"/>
    <w:rsid w:val="000D78DB"/>
    <w:rsid w:val="000D7A42"/>
    <w:rsid w:val="000D7AD4"/>
    <w:rsid w:val="000D7C19"/>
    <w:rsid w:val="000D7E4D"/>
    <w:rsid w:val="000E00B9"/>
    <w:rsid w:val="000E00DD"/>
    <w:rsid w:val="000E044C"/>
    <w:rsid w:val="000E088D"/>
    <w:rsid w:val="000E0D3E"/>
    <w:rsid w:val="000E13F1"/>
    <w:rsid w:val="000E1448"/>
    <w:rsid w:val="000E15CB"/>
    <w:rsid w:val="000E1678"/>
    <w:rsid w:val="000E1DE2"/>
    <w:rsid w:val="000E1F5B"/>
    <w:rsid w:val="000E20C3"/>
    <w:rsid w:val="000E2791"/>
    <w:rsid w:val="000E3B27"/>
    <w:rsid w:val="000E3E4F"/>
    <w:rsid w:val="000E3FD4"/>
    <w:rsid w:val="000E4792"/>
    <w:rsid w:val="000E4BB2"/>
    <w:rsid w:val="000E55B9"/>
    <w:rsid w:val="000E6842"/>
    <w:rsid w:val="000E6BE7"/>
    <w:rsid w:val="000E6C5F"/>
    <w:rsid w:val="000E6D77"/>
    <w:rsid w:val="000E7526"/>
    <w:rsid w:val="000E7A6A"/>
    <w:rsid w:val="000E7B7E"/>
    <w:rsid w:val="000E7BDE"/>
    <w:rsid w:val="000E7E64"/>
    <w:rsid w:val="000F05FC"/>
    <w:rsid w:val="000F06E9"/>
    <w:rsid w:val="000F0E6B"/>
    <w:rsid w:val="000F0EB5"/>
    <w:rsid w:val="000F110B"/>
    <w:rsid w:val="000F1148"/>
    <w:rsid w:val="000F1273"/>
    <w:rsid w:val="000F14F3"/>
    <w:rsid w:val="000F1B96"/>
    <w:rsid w:val="000F21DF"/>
    <w:rsid w:val="000F232D"/>
    <w:rsid w:val="000F26C5"/>
    <w:rsid w:val="000F27DB"/>
    <w:rsid w:val="000F2847"/>
    <w:rsid w:val="000F2D0E"/>
    <w:rsid w:val="000F37ED"/>
    <w:rsid w:val="000F3A5A"/>
    <w:rsid w:val="000F432C"/>
    <w:rsid w:val="000F4E47"/>
    <w:rsid w:val="000F5924"/>
    <w:rsid w:val="000F5B94"/>
    <w:rsid w:val="000F62BD"/>
    <w:rsid w:val="000F68B2"/>
    <w:rsid w:val="000F70D2"/>
    <w:rsid w:val="000F7487"/>
    <w:rsid w:val="000F784C"/>
    <w:rsid w:val="000F7D81"/>
    <w:rsid w:val="0010006F"/>
    <w:rsid w:val="0010067A"/>
    <w:rsid w:val="00100864"/>
    <w:rsid w:val="00100932"/>
    <w:rsid w:val="001009A3"/>
    <w:rsid w:val="00100A6E"/>
    <w:rsid w:val="00100DA6"/>
    <w:rsid w:val="00100F73"/>
    <w:rsid w:val="001015B6"/>
    <w:rsid w:val="00101A94"/>
    <w:rsid w:val="001024E9"/>
    <w:rsid w:val="00103362"/>
    <w:rsid w:val="001036B5"/>
    <w:rsid w:val="00103868"/>
    <w:rsid w:val="00103B3C"/>
    <w:rsid w:val="0010401E"/>
    <w:rsid w:val="001042CC"/>
    <w:rsid w:val="00104453"/>
    <w:rsid w:val="00105367"/>
    <w:rsid w:val="00105AC3"/>
    <w:rsid w:val="001069F0"/>
    <w:rsid w:val="00106A11"/>
    <w:rsid w:val="001070D7"/>
    <w:rsid w:val="001074F1"/>
    <w:rsid w:val="00107BBE"/>
    <w:rsid w:val="00107C8B"/>
    <w:rsid w:val="00107D6D"/>
    <w:rsid w:val="00107FAA"/>
    <w:rsid w:val="00107FE3"/>
    <w:rsid w:val="00110071"/>
    <w:rsid w:val="001102F4"/>
    <w:rsid w:val="001103E0"/>
    <w:rsid w:val="001105F6"/>
    <w:rsid w:val="00110763"/>
    <w:rsid w:val="00110893"/>
    <w:rsid w:val="001119DA"/>
    <w:rsid w:val="00111F6D"/>
    <w:rsid w:val="0011207D"/>
    <w:rsid w:val="00112266"/>
    <w:rsid w:val="00112518"/>
    <w:rsid w:val="00112F1B"/>
    <w:rsid w:val="00113078"/>
    <w:rsid w:val="00113145"/>
    <w:rsid w:val="001133DF"/>
    <w:rsid w:val="00113481"/>
    <w:rsid w:val="00113785"/>
    <w:rsid w:val="00113E73"/>
    <w:rsid w:val="001144D4"/>
    <w:rsid w:val="001149E4"/>
    <w:rsid w:val="001149E9"/>
    <w:rsid w:val="00114B90"/>
    <w:rsid w:val="001150AA"/>
    <w:rsid w:val="00115121"/>
    <w:rsid w:val="001155C4"/>
    <w:rsid w:val="00115D04"/>
    <w:rsid w:val="00116358"/>
    <w:rsid w:val="00116B04"/>
    <w:rsid w:val="00116FF2"/>
    <w:rsid w:val="00117017"/>
    <w:rsid w:val="00117199"/>
    <w:rsid w:val="00117317"/>
    <w:rsid w:val="00117431"/>
    <w:rsid w:val="00117B89"/>
    <w:rsid w:val="00117D48"/>
    <w:rsid w:val="00117DE1"/>
    <w:rsid w:val="00117E26"/>
    <w:rsid w:val="00120707"/>
    <w:rsid w:val="00120F78"/>
    <w:rsid w:val="00121ACF"/>
    <w:rsid w:val="00121C12"/>
    <w:rsid w:val="00121C1F"/>
    <w:rsid w:val="00122717"/>
    <w:rsid w:val="00122A69"/>
    <w:rsid w:val="00122AC5"/>
    <w:rsid w:val="0012329C"/>
    <w:rsid w:val="001246B7"/>
    <w:rsid w:val="0012492E"/>
    <w:rsid w:val="00124B96"/>
    <w:rsid w:val="00124CC7"/>
    <w:rsid w:val="00124EAD"/>
    <w:rsid w:val="001250E1"/>
    <w:rsid w:val="001255B6"/>
    <w:rsid w:val="001256DF"/>
    <w:rsid w:val="001257E9"/>
    <w:rsid w:val="00125898"/>
    <w:rsid w:val="00125938"/>
    <w:rsid w:val="0012605C"/>
    <w:rsid w:val="001263EE"/>
    <w:rsid w:val="00126AF6"/>
    <w:rsid w:val="00126C02"/>
    <w:rsid w:val="00126E71"/>
    <w:rsid w:val="00126FC4"/>
    <w:rsid w:val="00127051"/>
    <w:rsid w:val="00127501"/>
    <w:rsid w:val="001277CC"/>
    <w:rsid w:val="001278C8"/>
    <w:rsid w:val="00130289"/>
    <w:rsid w:val="001311E5"/>
    <w:rsid w:val="001313E3"/>
    <w:rsid w:val="0013173B"/>
    <w:rsid w:val="0013193A"/>
    <w:rsid w:val="00131D04"/>
    <w:rsid w:val="00131E35"/>
    <w:rsid w:val="00132588"/>
    <w:rsid w:val="0013272B"/>
    <w:rsid w:val="00132872"/>
    <w:rsid w:val="00132A92"/>
    <w:rsid w:val="00132B92"/>
    <w:rsid w:val="00132E93"/>
    <w:rsid w:val="00133281"/>
    <w:rsid w:val="00133EEF"/>
    <w:rsid w:val="00133FD6"/>
    <w:rsid w:val="0013419B"/>
    <w:rsid w:val="001341AC"/>
    <w:rsid w:val="00134660"/>
    <w:rsid w:val="001347B3"/>
    <w:rsid w:val="00134D85"/>
    <w:rsid w:val="00135814"/>
    <w:rsid w:val="0013640D"/>
    <w:rsid w:val="00136691"/>
    <w:rsid w:val="00136E04"/>
    <w:rsid w:val="00136E6D"/>
    <w:rsid w:val="001377E2"/>
    <w:rsid w:val="00140206"/>
    <w:rsid w:val="0014087C"/>
    <w:rsid w:val="001409D5"/>
    <w:rsid w:val="00140BF4"/>
    <w:rsid w:val="00140C6B"/>
    <w:rsid w:val="00140F57"/>
    <w:rsid w:val="00141794"/>
    <w:rsid w:val="0014202D"/>
    <w:rsid w:val="001421D4"/>
    <w:rsid w:val="00142549"/>
    <w:rsid w:val="0014287D"/>
    <w:rsid w:val="001435AB"/>
    <w:rsid w:val="0014377A"/>
    <w:rsid w:val="001442C8"/>
    <w:rsid w:val="00144527"/>
    <w:rsid w:val="001451B9"/>
    <w:rsid w:val="001454EA"/>
    <w:rsid w:val="001458F2"/>
    <w:rsid w:val="00145E13"/>
    <w:rsid w:val="0014603B"/>
    <w:rsid w:val="0014694F"/>
    <w:rsid w:val="00146A49"/>
    <w:rsid w:val="00146C3F"/>
    <w:rsid w:val="0014748B"/>
    <w:rsid w:val="0014771A"/>
    <w:rsid w:val="00147F2B"/>
    <w:rsid w:val="001507F8"/>
    <w:rsid w:val="00150C33"/>
    <w:rsid w:val="00150F14"/>
    <w:rsid w:val="00151696"/>
    <w:rsid w:val="00151DB6"/>
    <w:rsid w:val="001526C0"/>
    <w:rsid w:val="00152813"/>
    <w:rsid w:val="00152912"/>
    <w:rsid w:val="00152BFA"/>
    <w:rsid w:val="00153F47"/>
    <w:rsid w:val="0015425D"/>
    <w:rsid w:val="00154294"/>
    <w:rsid w:val="001546CE"/>
    <w:rsid w:val="00154FA9"/>
    <w:rsid w:val="00154FBC"/>
    <w:rsid w:val="001555A4"/>
    <w:rsid w:val="001556C4"/>
    <w:rsid w:val="001559F2"/>
    <w:rsid w:val="001564D5"/>
    <w:rsid w:val="001569DF"/>
    <w:rsid w:val="00156AAD"/>
    <w:rsid w:val="00156B36"/>
    <w:rsid w:val="001575C8"/>
    <w:rsid w:val="0015768B"/>
    <w:rsid w:val="00160620"/>
    <w:rsid w:val="00160D5D"/>
    <w:rsid w:val="00161224"/>
    <w:rsid w:val="00161337"/>
    <w:rsid w:val="00161409"/>
    <w:rsid w:val="001623C6"/>
    <w:rsid w:val="001626E7"/>
    <w:rsid w:val="001628DB"/>
    <w:rsid w:val="00162904"/>
    <w:rsid w:val="00162C84"/>
    <w:rsid w:val="0016302F"/>
    <w:rsid w:val="001633FB"/>
    <w:rsid w:val="00164625"/>
    <w:rsid w:val="001649CA"/>
    <w:rsid w:val="00164E17"/>
    <w:rsid w:val="00164EE3"/>
    <w:rsid w:val="001650A3"/>
    <w:rsid w:val="00165281"/>
    <w:rsid w:val="0016558E"/>
    <w:rsid w:val="00165ACE"/>
    <w:rsid w:val="00165ECE"/>
    <w:rsid w:val="00166011"/>
    <w:rsid w:val="00166379"/>
    <w:rsid w:val="001669A9"/>
    <w:rsid w:val="00166B86"/>
    <w:rsid w:val="00166CFE"/>
    <w:rsid w:val="001673DD"/>
    <w:rsid w:val="0016741B"/>
    <w:rsid w:val="001675C9"/>
    <w:rsid w:val="00167E65"/>
    <w:rsid w:val="001709F9"/>
    <w:rsid w:val="00170DCB"/>
    <w:rsid w:val="00170E9B"/>
    <w:rsid w:val="0017122D"/>
    <w:rsid w:val="00171942"/>
    <w:rsid w:val="00171A6F"/>
    <w:rsid w:val="00171CEC"/>
    <w:rsid w:val="0017219E"/>
    <w:rsid w:val="00172C02"/>
    <w:rsid w:val="00172D00"/>
    <w:rsid w:val="0017339B"/>
    <w:rsid w:val="00173582"/>
    <w:rsid w:val="00173CA9"/>
    <w:rsid w:val="00173D7C"/>
    <w:rsid w:val="00173FB3"/>
    <w:rsid w:val="00174397"/>
    <w:rsid w:val="0017446A"/>
    <w:rsid w:val="0017491F"/>
    <w:rsid w:val="00174A45"/>
    <w:rsid w:val="00174AC0"/>
    <w:rsid w:val="00174E8C"/>
    <w:rsid w:val="00174E91"/>
    <w:rsid w:val="00174F97"/>
    <w:rsid w:val="00175503"/>
    <w:rsid w:val="00175A1E"/>
    <w:rsid w:val="00176C12"/>
    <w:rsid w:val="0017753C"/>
    <w:rsid w:val="0017774E"/>
    <w:rsid w:val="001777A9"/>
    <w:rsid w:val="00177AE1"/>
    <w:rsid w:val="00180DA8"/>
    <w:rsid w:val="00181C6E"/>
    <w:rsid w:val="00181DE6"/>
    <w:rsid w:val="00181E3D"/>
    <w:rsid w:val="00181EA9"/>
    <w:rsid w:val="00182066"/>
    <w:rsid w:val="00182750"/>
    <w:rsid w:val="00182B1D"/>
    <w:rsid w:val="00182CB9"/>
    <w:rsid w:val="0018301F"/>
    <w:rsid w:val="00183BF4"/>
    <w:rsid w:val="00183DC7"/>
    <w:rsid w:val="00184507"/>
    <w:rsid w:val="00184638"/>
    <w:rsid w:val="00184ABE"/>
    <w:rsid w:val="00184AF5"/>
    <w:rsid w:val="00185337"/>
    <w:rsid w:val="00185666"/>
    <w:rsid w:val="00185747"/>
    <w:rsid w:val="00185BE0"/>
    <w:rsid w:val="00185F4E"/>
    <w:rsid w:val="0018616E"/>
    <w:rsid w:val="00186A7B"/>
    <w:rsid w:val="00186E63"/>
    <w:rsid w:val="00187415"/>
    <w:rsid w:val="0018757C"/>
    <w:rsid w:val="001876B1"/>
    <w:rsid w:val="001877C7"/>
    <w:rsid w:val="00187809"/>
    <w:rsid w:val="00187F83"/>
    <w:rsid w:val="00190887"/>
    <w:rsid w:val="00190B72"/>
    <w:rsid w:val="00191389"/>
    <w:rsid w:val="00191C73"/>
    <w:rsid w:val="00191CD0"/>
    <w:rsid w:val="00191F5D"/>
    <w:rsid w:val="001925FE"/>
    <w:rsid w:val="0019294B"/>
    <w:rsid w:val="001933BB"/>
    <w:rsid w:val="00193625"/>
    <w:rsid w:val="00193784"/>
    <w:rsid w:val="001938AC"/>
    <w:rsid w:val="00194564"/>
    <w:rsid w:val="00194A11"/>
    <w:rsid w:val="00194D94"/>
    <w:rsid w:val="00194DFA"/>
    <w:rsid w:val="00194F7C"/>
    <w:rsid w:val="00195035"/>
    <w:rsid w:val="001953BE"/>
    <w:rsid w:val="00195A47"/>
    <w:rsid w:val="00195BCC"/>
    <w:rsid w:val="0019609C"/>
    <w:rsid w:val="00196219"/>
    <w:rsid w:val="00197778"/>
    <w:rsid w:val="00197842"/>
    <w:rsid w:val="00197966"/>
    <w:rsid w:val="001A002A"/>
    <w:rsid w:val="001A0031"/>
    <w:rsid w:val="001A01E8"/>
    <w:rsid w:val="001A0277"/>
    <w:rsid w:val="001A0870"/>
    <w:rsid w:val="001A10A0"/>
    <w:rsid w:val="001A1452"/>
    <w:rsid w:val="001A14F9"/>
    <w:rsid w:val="001A1707"/>
    <w:rsid w:val="001A1A42"/>
    <w:rsid w:val="001A1C72"/>
    <w:rsid w:val="001A2033"/>
    <w:rsid w:val="001A2127"/>
    <w:rsid w:val="001A2419"/>
    <w:rsid w:val="001A2D72"/>
    <w:rsid w:val="001A2DFE"/>
    <w:rsid w:val="001A3557"/>
    <w:rsid w:val="001A35E1"/>
    <w:rsid w:val="001A3618"/>
    <w:rsid w:val="001A3821"/>
    <w:rsid w:val="001A38B1"/>
    <w:rsid w:val="001A3A25"/>
    <w:rsid w:val="001A43BE"/>
    <w:rsid w:val="001A45F3"/>
    <w:rsid w:val="001A4742"/>
    <w:rsid w:val="001A4FFE"/>
    <w:rsid w:val="001A5221"/>
    <w:rsid w:val="001A5716"/>
    <w:rsid w:val="001A67F7"/>
    <w:rsid w:val="001A6C73"/>
    <w:rsid w:val="001A71B2"/>
    <w:rsid w:val="001A71E7"/>
    <w:rsid w:val="001A75B7"/>
    <w:rsid w:val="001B002A"/>
    <w:rsid w:val="001B019B"/>
    <w:rsid w:val="001B14D0"/>
    <w:rsid w:val="001B1526"/>
    <w:rsid w:val="001B1630"/>
    <w:rsid w:val="001B16AC"/>
    <w:rsid w:val="001B1A68"/>
    <w:rsid w:val="001B1D04"/>
    <w:rsid w:val="001B2ECD"/>
    <w:rsid w:val="001B2FDD"/>
    <w:rsid w:val="001B3152"/>
    <w:rsid w:val="001B333F"/>
    <w:rsid w:val="001B43FB"/>
    <w:rsid w:val="001B4807"/>
    <w:rsid w:val="001B4824"/>
    <w:rsid w:val="001B52A0"/>
    <w:rsid w:val="001B5302"/>
    <w:rsid w:val="001B58D4"/>
    <w:rsid w:val="001B5AD8"/>
    <w:rsid w:val="001B5F0D"/>
    <w:rsid w:val="001B5F74"/>
    <w:rsid w:val="001B6062"/>
    <w:rsid w:val="001B63A8"/>
    <w:rsid w:val="001B6893"/>
    <w:rsid w:val="001B72D4"/>
    <w:rsid w:val="001B742A"/>
    <w:rsid w:val="001B78CA"/>
    <w:rsid w:val="001B7A94"/>
    <w:rsid w:val="001B7B26"/>
    <w:rsid w:val="001C03A2"/>
    <w:rsid w:val="001C0502"/>
    <w:rsid w:val="001C070B"/>
    <w:rsid w:val="001C08A5"/>
    <w:rsid w:val="001C0EA5"/>
    <w:rsid w:val="001C0EBC"/>
    <w:rsid w:val="001C1059"/>
    <w:rsid w:val="001C1373"/>
    <w:rsid w:val="001C15D5"/>
    <w:rsid w:val="001C1967"/>
    <w:rsid w:val="001C25D8"/>
    <w:rsid w:val="001C28B9"/>
    <w:rsid w:val="001C298C"/>
    <w:rsid w:val="001C32C7"/>
    <w:rsid w:val="001C354F"/>
    <w:rsid w:val="001C3D05"/>
    <w:rsid w:val="001C415C"/>
    <w:rsid w:val="001C4935"/>
    <w:rsid w:val="001C4B38"/>
    <w:rsid w:val="001C54A1"/>
    <w:rsid w:val="001C5623"/>
    <w:rsid w:val="001C5714"/>
    <w:rsid w:val="001C59BE"/>
    <w:rsid w:val="001C5A9A"/>
    <w:rsid w:val="001C5C0C"/>
    <w:rsid w:val="001C64AC"/>
    <w:rsid w:val="001C654C"/>
    <w:rsid w:val="001C6962"/>
    <w:rsid w:val="001C6FAB"/>
    <w:rsid w:val="001C78E8"/>
    <w:rsid w:val="001C791F"/>
    <w:rsid w:val="001C7B33"/>
    <w:rsid w:val="001D0505"/>
    <w:rsid w:val="001D0512"/>
    <w:rsid w:val="001D08C7"/>
    <w:rsid w:val="001D0BF6"/>
    <w:rsid w:val="001D0E42"/>
    <w:rsid w:val="001D11A4"/>
    <w:rsid w:val="001D1712"/>
    <w:rsid w:val="001D1D2E"/>
    <w:rsid w:val="001D23AC"/>
    <w:rsid w:val="001D287C"/>
    <w:rsid w:val="001D2B87"/>
    <w:rsid w:val="001D2D3E"/>
    <w:rsid w:val="001D312A"/>
    <w:rsid w:val="001D39E4"/>
    <w:rsid w:val="001D3F1D"/>
    <w:rsid w:val="001D4319"/>
    <w:rsid w:val="001D45A6"/>
    <w:rsid w:val="001D4755"/>
    <w:rsid w:val="001D4D43"/>
    <w:rsid w:val="001D5012"/>
    <w:rsid w:val="001D5B63"/>
    <w:rsid w:val="001D6301"/>
    <w:rsid w:val="001D6E1C"/>
    <w:rsid w:val="001D73D6"/>
    <w:rsid w:val="001D7871"/>
    <w:rsid w:val="001E051C"/>
    <w:rsid w:val="001E075E"/>
    <w:rsid w:val="001E0CA4"/>
    <w:rsid w:val="001E10D1"/>
    <w:rsid w:val="001E1225"/>
    <w:rsid w:val="001E1349"/>
    <w:rsid w:val="001E1955"/>
    <w:rsid w:val="001E2664"/>
    <w:rsid w:val="001E289C"/>
    <w:rsid w:val="001E295F"/>
    <w:rsid w:val="001E2A82"/>
    <w:rsid w:val="001E3383"/>
    <w:rsid w:val="001E45BB"/>
    <w:rsid w:val="001E465F"/>
    <w:rsid w:val="001E4A74"/>
    <w:rsid w:val="001E4CB9"/>
    <w:rsid w:val="001E4FD9"/>
    <w:rsid w:val="001E520B"/>
    <w:rsid w:val="001E574A"/>
    <w:rsid w:val="001E58B4"/>
    <w:rsid w:val="001E5CEF"/>
    <w:rsid w:val="001E5EFF"/>
    <w:rsid w:val="001E5F9E"/>
    <w:rsid w:val="001E620F"/>
    <w:rsid w:val="001E64DC"/>
    <w:rsid w:val="001E6B75"/>
    <w:rsid w:val="001F0486"/>
    <w:rsid w:val="001F0730"/>
    <w:rsid w:val="001F08C1"/>
    <w:rsid w:val="001F0BCF"/>
    <w:rsid w:val="001F1A46"/>
    <w:rsid w:val="001F28B2"/>
    <w:rsid w:val="001F2ACE"/>
    <w:rsid w:val="001F2AD5"/>
    <w:rsid w:val="001F2DFC"/>
    <w:rsid w:val="001F2ED2"/>
    <w:rsid w:val="001F30CF"/>
    <w:rsid w:val="001F3648"/>
    <w:rsid w:val="001F3A7B"/>
    <w:rsid w:val="001F3DB4"/>
    <w:rsid w:val="001F4055"/>
    <w:rsid w:val="001F473E"/>
    <w:rsid w:val="001F5864"/>
    <w:rsid w:val="001F5B1F"/>
    <w:rsid w:val="001F5F3C"/>
    <w:rsid w:val="001F5F7D"/>
    <w:rsid w:val="001F60B9"/>
    <w:rsid w:val="001F65CF"/>
    <w:rsid w:val="001F674F"/>
    <w:rsid w:val="001F6D58"/>
    <w:rsid w:val="001F6EFB"/>
    <w:rsid w:val="001F7728"/>
    <w:rsid w:val="001F7D65"/>
    <w:rsid w:val="0020015D"/>
    <w:rsid w:val="002011D2"/>
    <w:rsid w:val="00202E3D"/>
    <w:rsid w:val="00202E7E"/>
    <w:rsid w:val="00202F60"/>
    <w:rsid w:val="00203941"/>
    <w:rsid w:val="00203A3C"/>
    <w:rsid w:val="00203A77"/>
    <w:rsid w:val="00203ADB"/>
    <w:rsid w:val="00203D38"/>
    <w:rsid w:val="002044B0"/>
    <w:rsid w:val="00204779"/>
    <w:rsid w:val="00204A86"/>
    <w:rsid w:val="00204D25"/>
    <w:rsid w:val="00204E64"/>
    <w:rsid w:val="002055B4"/>
    <w:rsid w:val="00205685"/>
    <w:rsid w:val="0020583D"/>
    <w:rsid w:val="002064DB"/>
    <w:rsid w:val="00206705"/>
    <w:rsid w:val="0020688E"/>
    <w:rsid w:val="002068DA"/>
    <w:rsid w:val="002068EE"/>
    <w:rsid w:val="00206A3A"/>
    <w:rsid w:val="00206D10"/>
    <w:rsid w:val="00206FC7"/>
    <w:rsid w:val="002073DB"/>
    <w:rsid w:val="0020797B"/>
    <w:rsid w:val="00207AAA"/>
    <w:rsid w:val="00207B2E"/>
    <w:rsid w:val="00210959"/>
    <w:rsid w:val="00210E68"/>
    <w:rsid w:val="0021102D"/>
    <w:rsid w:val="002112C7"/>
    <w:rsid w:val="002116CD"/>
    <w:rsid w:val="00211A8A"/>
    <w:rsid w:val="00211D11"/>
    <w:rsid w:val="00212581"/>
    <w:rsid w:val="002125EB"/>
    <w:rsid w:val="00212758"/>
    <w:rsid w:val="00213064"/>
    <w:rsid w:val="002133B4"/>
    <w:rsid w:val="00213568"/>
    <w:rsid w:val="002135A0"/>
    <w:rsid w:val="00213816"/>
    <w:rsid w:val="00213A5E"/>
    <w:rsid w:val="00213D66"/>
    <w:rsid w:val="00213EF5"/>
    <w:rsid w:val="002149E0"/>
    <w:rsid w:val="00214C36"/>
    <w:rsid w:val="00215186"/>
    <w:rsid w:val="00215633"/>
    <w:rsid w:val="00215A47"/>
    <w:rsid w:val="00215A84"/>
    <w:rsid w:val="002162A8"/>
    <w:rsid w:val="0021641D"/>
    <w:rsid w:val="00216AE7"/>
    <w:rsid w:val="00216BF4"/>
    <w:rsid w:val="00216D14"/>
    <w:rsid w:val="00217746"/>
    <w:rsid w:val="00217982"/>
    <w:rsid w:val="00217BE4"/>
    <w:rsid w:val="00217E96"/>
    <w:rsid w:val="0021FA47"/>
    <w:rsid w:val="002200AA"/>
    <w:rsid w:val="00220678"/>
    <w:rsid w:val="00220AE2"/>
    <w:rsid w:val="00220BEA"/>
    <w:rsid w:val="00221369"/>
    <w:rsid w:val="00221F98"/>
    <w:rsid w:val="002225F4"/>
    <w:rsid w:val="0022284E"/>
    <w:rsid w:val="00222BDE"/>
    <w:rsid w:val="00222BFD"/>
    <w:rsid w:val="002231B6"/>
    <w:rsid w:val="00223F35"/>
    <w:rsid w:val="00223FD5"/>
    <w:rsid w:val="00224066"/>
    <w:rsid w:val="00224335"/>
    <w:rsid w:val="002247A0"/>
    <w:rsid w:val="002247FF"/>
    <w:rsid w:val="0022483C"/>
    <w:rsid w:val="00224BCB"/>
    <w:rsid w:val="00225B48"/>
    <w:rsid w:val="00225DDB"/>
    <w:rsid w:val="00226068"/>
    <w:rsid w:val="002260BB"/>
    <w:rsid w:val="002262DE"/>
    <w:rsid w:val="00226D41"/>
    <w:rsid w:val="002273BF"/>
    <w:rsid w:val="0022760C"/>
    <w:rsid w:val="002277CB"/>
    <w:rsid w:val="00227B57"/>
    <w:rsid w:val="00227B9C"/>
    <w:rsid w:val="00227DEA"/>
    <w:rsid w:val="00231007"/>
    <w:rsid w:val="00231558"/>
    <w:rsid w:val="00231969"/>
    <w:rsid w:val="00232404"/>
    <w:rsid w:val="002325A7"/>
    <w:rsid w:val="00232964"/>
    <w:rsid w:val="00232B71"/>
    <w:rsid w:val="00233071"/>
    <w:rsid w:val="0023389A"/>
    <w:rsid w:val="00233A7C"/>
    <w:rsid w:val="00233F44"/>
    <w:rsid w:val="002342B4"/>
    <w:rsid w:val="00234516"/>
    <w:rsid w:val="0023467B"/>
    <w:rsid w:val="00234C0E"/>
    <w:rsid w:val="00234FFF"/>
    <w:rsid w:val="00235553"/>
    <w:rsid w:val="00235D23"/>
    <w:rsid w:val="00235E8E"/>
    <w:rsid w:val="00235EFD"/>
    <w:rsid w:val="0023623F"/>
    <w:rsid w:val="00236266"/>
    <w:rsid w:val="0023656F"/>
    <w:rsid w:val="002369BA"/>
    <w:rsid w:val="00236AFF"/>
    <w:rsid w:val="00236C69"/>
    <w:rsid w:val="00237034"/>
    <w:rsid w:val="00237B6A"/>
    <w:rsid w:val="00237E1D"/>
    <w:rsid w:val="002409BB"/>
    <w:rsid w:val="002419E8"/>
    <w:rsid w:val="00241A2A"/>
    <w:rsid w:val="00241DEF"/>
    <w:rsid w:val="002425FB"/>
    <w:rsid w:val="00242977"/>
    <w:rsid w:val="002429BE"/>
    <w:rsid w:val="00242BFD"/>
    <w:rsid w:val="00243139"/>
    <w:rsid w:val="00243160"/>
    <w:rsid w:val="00243BCB"/>
    <w:rsid w:val="00243BE9"/>
    <w:rsid w:val="00243C6D"/>
    <w:rsid w:val="00243D2B"/>
    <w:rsid w:val="002441D7"/>
    <w:rsid w:val="00244F2A"/>
    <w:rsid w:val="00245212"/>
    <w:rsid w:val="002454E3"/>
    <w:rsid w:val="00245510"/>
    <w:rsid w:val="002458A9"/>
    <w:rsid w:val="002458F7"/>
    <w:rsid w:val="002459C4"/>
    <w:rsid w:val="00245CC9"/>
    <w:rsid w:val="00246023"/>
    <w:rsid w:val="00246101"/>
    <w:rsid w:val="0024629A"/>
    <w:rsid w:val="002462CD"/>
    <w:rsid w:val="002463F9"/>
    <w:rsid w:val="00246ADA"/>
    <w:rsid w:val="0024706D"/>
    <w:rsid w:val="002471BB"/>
    <w:rsid w:val="00247336"/>
    <w:rsid w:val="00247718"/>
    <w:rsid w:val="002477B1"/>
    <w:rsid w:val="00247ADD"/>
    <w:rsid w:val="00247B59"/>
    <w:rsid w:val="0025068F"/>
    <w:rsid w:val="002506BE"/>
    <w:rsid w:val="00251257"/>
    <w:rsid w:val="002512CE"/>
    <w:rsid w:val="00251451"/>
    <w:rsid w:val="0025173B"/>
    <w:rsid w:val="00251CFD"/>
    <w:rsid w:val="00251EC1"/>
    <w:rsid w:val="00252E87"/>
    <w:rsid w:val="002532DE"/>
    <w:rsid w:val="00253366"/>
    <w:rsid w:val="002546B8"/>
    <w:rsid w:val="00254F2E"/>
    <w:rsid w:val="00254F35"/>
    <w:rsid w:val="00255000"/>
    <w:rsid w:val="002550E9"/>
    <w:rsid w:val="00255498"/>
    <w:rsid w:val="0025557E"/>
    <w:rsid w:val="00255B0B"/>
    <w:rsid w:val="00255B9C"/>
    <w:rsid w:val="0025629D"/>
    <w:rsid w:val="00256529"/>
    <w:rsid w:val="0025652E"/>
    <w:rsid w:val="00256588"/>
    <w:rsid w:val="00256658"/>
    <w:rsid w:val="00256704"/>
    <w:rsid w:val="00256B80"/>
    <w:rsid w:val="002574EC"/>
    <w:rsid w:val="00257841"/>
    <w:rsid w:val="002605FD"/>
    <w:rsid w:val="00260ADA"/>
    <w:rsid w:val="00260D5A"/>
    <w:rsid w:val="0026145D"/>
    <w:rsid w:val="002615AF"/>
    <w:rsid w:val="00261C00"/>
    <w:rsid w:val="00261E86"/>
    <w:rsid w:val="0026217B"/>
    <w:rsid w:val="002621CA"/>
    <w:rsid w:val="0026226E"/>
    <w:rsid w:val="00262A0E"/>
    <w:rsid w:val="00262D24"/>
    <w:rsid w:val="00262F25"/>
    <w:rsid w:val="00263A6E"/>
    <w:rsid w:val="00263C7E"/>
    <w:rsid w:val="0026428D"/>
    <w:rsid w:val="002647FA"/>
    <w:rsid w:val="0026488F"/>
    <w:rsid w:val="002648D3"/>
    <w:rsid w:val="00264DA7"/>
    <w:rsid w:val="00265209"/>
    <w:rsid w:val="00265234"/>
    <w:rsid w:val="0026561A"/>
    <w:rsid w:val="002657EF"/>
    <w:rsid w:val="00265879"/>
    <w:rsid w:val="00265B30"/>
    <w:rsid w:val="00266192"/>
    <w:rsid w:val="0026638D"/>
    <w:rsid w:val="0026653F"/>
    <w:rsid w:val="00266BD3"/>
    <w:rsid w:val="00266DF8"/>
    <w:rsid w:val="002671AB"/>
    <w:rsid w:val="0026720A"/>
    <w:rsid w:val="00267467"/>
    <w:rsid w:val="00267B9F"/>
    <w:rsid w:val="00267F93"/>
    <w:rsid w:val="00270BC1"/>
    <w:rsid w:val="0027114D"/>
    <w:rsid w:val="002716FD"/>
    <w:rsid w:val="00271766"/>
    <w:rsid w:val="00271DBB"/>
    <w:rsid w:val="00271EA7"/>
    <w:rsid w:val="00271FD8"/>
    <w:rsid w:val="00272210"/>
    <w:rsid w:val="0027222F"/>
    <w:rsid w:val="002726D0"/>
    <w:rsid w:val="00272D7F"/>
    <w:rsid w:val="00272DE8"/>
    <w:rsid w:val="002730DE"/>
    <w:rsid w:val="002731F5"/>
    <w:rsid w:val="002733A6"/>
    <w:rsid w:val="00273408"/>
    <w:rsid w:val="00273843"/>
    <w:rsid w:val="00273B47"/>
    <w:rsid w:val="00274261"/>
    <w:rsid w:val="0027474C"/>
    <w:rsid w:val="002749B8"/>
    <w:rsid w:val="00274C00"/>
    <w:rsid w:val="00274D75"/>
    <w:rsid w:val="002757D6"/>
    <w:rsid w:val="002758FB"/>
    <w:rsid w:val="00275910"/>
    <w:rsid w:val="00275A30"/>
    <w:rsid w:val="00275D8D"/>
    <w:rsid w:val="00275E2D"/>
    <w:rsid w:val="002761CA"/>
    <w:rsid w:val="0027673C"/>
    <w:rsid w:val="00276955"/>
    <w:rsid w:val="002769F3"/>
    <w:rsid w:val="002772D7"/>
    <w:rsid w:val="0027792D"/>
    <w:rsid w:val="002800D4"/>
    <w:rsid w:val="0028034D"/>
    <w:rsid w:val="00280659"/>
    <w:rsid w:val="002808DD"/>
    <w:rsid w:val="00280B2F"/>
    <w:rsid w:val="00281CF1"/>
    <w:rsid w:val="00281E5B"/>
    <w:rsid w:val="00281FF3"/>
    <w:rsid w:val="002832DF"/>
    <w:rsid w:val="00283601"/>
    <w:rsid w:val="002838E6"/>
    <w:rsid w:val="002840A7"/>
    <w:rsid w:val="002840B5"/>
    <w:rsid w:val="002849C3"/>
    <w:rsid w:val="00284A36"/>
    <w:rsid w:val="00284CDB"/>
    <w:rsid w:val="00285456"/>
    <w:rsid w:val="00285651"/>
    <w:rsid w:val="00285C60"/>
    <w:rsid w:val="00286020"/>
    <w:rsid w:val="0028673E"/>
    <w:rsid w:val="00286AEE"/>
    <w:rsid w:val="00286CEB"/>
    <w:rsid w:val="00287658"/>
    <w:rsid w:val="002878FC"/>
    <w:rsid w:val="00287A78"/>
    <w:rsid w:val="00290E98"/>
    <w:rsid w:val="00291321"/>
    <w:rsid w:val="00291BEE"/>
    <w:rsid w:val="00292009"/>
    <w:rsid w:val="00292060"/>
    <w:rsid w:val="00292EEB"/>
    <w:rsid w:val="00293015"/>
    <w:rsid w:val="0029323E"/>
    <w:rsid w:val="00293865"/>
    <w:rsid w:val="0029395E"/>
    <w:rsid w:val="00293B5B"/>
    <w:rsid w:val="002940F5"/>
    <w:rsid w:val="0029468F"/>
    <w:rsid w:val="00294991"/>
    <w:rsid w:val="002949AA"/>
    <w:rsid w:val="002949F8"/>
    <w:rsid w:val="00294E3B"/>
    <w:rsid w:val="002952E4"/>
    <w:rsid w:val="002957F2"/>
    <w:rsid w:val="002958EB"/>
    <w:rsid w:val="00295977"/>
    <w:rsid w:val="002963CA"/>
    <w:rsid w:val="00296430"/>
    <w:rsid w:val="002965BF"/>
    <w:rsid w:val="002966D4"/>
    <w:rsid w:val="002967DC"/>
    <w:rsid w:val="00297080"/>
    <w:rsid w:val="0029773E"/>
    <w:rsid w:val="00297C69"/>
    <w:rsid w:val="002A0321"/>
    <w:rsid w:val="002A06F7"/>
    <w:rsid w:val="002A0729"/>
    <w:rsid w:val="002A0B38"/>
    <w:rsid w:val="002A0DCD"/>
    <w:rsid w:val="002A0F4C"/>
    <w:rsid w:val="002A18C6"/>
    <w:rsid w:val="002A1DA9"/>
    <w:rsid w:val="002A2770"/>
    <w:rsid w:val="002A304F"/>
    <w:rsid w:val="002A327F"/>
    <w:rsid w:val="002A333D"/>
    <w:rsid w:val="002A35D1"/>
    <w:rsid w:val="002A3C92"/>
    <w:rsid w:val="002A3DD1"/>
    <w:rsid w:val="002A4B24"/>
    <w:rsid w:val="002A54B7"/>
    <w:rsid w:val="002A5953"/>
    <w:rsid w:val="002A599F"/>
    <w:rsid w:val="002A65C0"/>
    <w:rsid w:val="002A6854"/>
    <w:rsid w:val="002A6A9A"/>
    <w:rsid w:val="002A755C"/>
    <w:rsid w:val="002A77EF"/>
    <w:rsid w:val="002A78E2"/>
    <w:rsid w:val="002A7DA7"/>
    <w:rsid w:val="002A7E27"/>
    <w:rsid w:val="002B05EF"/>
    <w:rsid w:val="002B0881"/>
    <w:rsid w:val="002B0D87"/>
    <w:rsid w:val="002B0E0B"/>
    <w:rsid w:val="002B1D3F"/>
    <w:rsid w:val="002B1F79"/>
    <w:rsid w:val="002B22F5"/>
    <w:rsid w:val="002B254D"/>
    <w:rsid w:val="002B2E01"/>
    <w:rsid w:val="002B3038"/>
    <w:rsid w:val="002B3102"/>
    <w:rsid w:val="002B3174"/>
    <w:rsid w:val="002B3AF7"/>
    <w:rsid w:val="002B3BED"/>
    <w:rsid w:val="002B3EC6"/>
    <w:rsid w:val="002B435B"/>
    <w:rsid w:val="002B44E3"/>
    <w:rsid w:val="002B4937"/>
    <w:rsid w:val="002B4994"/>
    <w:rsid w:val="002B4D19"/>
    <w:rsid w:val="002B51A7"/>
    <w:rsid w:val="002B6D11"/>
    <w:rsid w:val="002B6D34"/>
    <w:rsid w:val="002B6E83"/>
    <w:rsid w:val="002B743C"/>
    <w:rsid w:val="002B7678"/>
    <w:rsid w:val="002B7CBD"/>
    <w:rsid w:val="002B7F75"/>
    <w:rsid w:val="002C033A"/>
    <w:rsid w:val="002C0566"/>
    <w:rsid w:val="002C05A1"/>
    <w:rsid w:val="002C08FB"/>
    <w:rsid w:val="002C097D"/>
    <w:rsid w:val="002C0B30"/>
    <w:rsid w:val="002C0C44"/>
    <w:rsid w:val="002C0D2F"/>
    <w:rsid w:val="002C115E"/>
    <w:rsid w:val="002C172B"/>
    <w:rsid w:val="002C1835"/>
    <w:rsid w:val="002C2449"/>
    <w:rsid w:val="002C304B"/>
    <w:rsid w:val="002C325C"/>
    <w:rsid w:val="002C3B7E"/>
    <w:rsid w:val="002C3D3D"/>
    <w:rsid w:val="002C3E0C"/>
    <w:rsid w:val="002C42EE"/>
    <w:rsid w:val="002C45F2"/>
    <w:rsid w:val="002C4729"/>
    <w:rsid w:val="002C4F4B"/>
    <w:rsid w:val="002C50EE"/>
    <w:rsid w:val="002C5619"/>
    <w:rsid w:val="002C5C92"/>
    <w:rsid w:val="002C5E76"/>
    <w:rsid w:val="002C5EBD"/>
    <w:rsid w:val="002C62B1"/>
    <w:rsid w:val="002C6A93"/>
    <w:rsid w:val="002C6C72"/>
    <w:rsid w:val="002C6E83"/>
    <w:rsid w:val="002C74AA"/>
    <w:rsid w:val="002C796F"/>
    <w:rsid w:val="002C7E91"/>
    <w:rsid w:val="002D070B"/>
    <w:rsid w:val="002D1470"/>
    <w:rsid w:val="002D15B7"/>
    <w:rsid w:val="002D1A86"/>
    <w:rsid w:val="002D1C18"/>
    <w:rsid w:val="002D20CB"/>
    <w:rsid w:val="002D2462"/>
    <w:rsid w:val="002D253D"/>
    <w:rsid w:val="002D262E"/>
    <w:rsid w:val="002D30A2"/>
    <w:rsid w:val="002D328F"/>
    <w:rsid w:val="002D347F"/>
    <w:rsid w:val="002D38DE"/>
    <w:rsid w:val="002D3BC2"/>
    <w:rsid w:val="002D3BEC"/>
    <w:rsid w:val="002D4225"/>
    <w:rsid w:val="002D4750"/>
    <w:rsid w:val="002D49CD"/>
    <w:rsid w:val="002D52CF"/>
    <w:rsid w:val="002D5B25"/>
    <w:rsid w:val="002D659C"/>
    <w:rsid w:val="002D6876"/>
    <w:rsid w:val="002D6D25"/>
    <w:rsid w:val="002D7507"/>
    <w:rsid w:val="002D7631"/>
    <w:rsid w:val="002D77A2"/>
    <w:rsid w:val="002D797B"/>
    <w:rsid w:val="002D7E02"/>
    <w:rsid w:val="002E04E3"/>
    <w:rsid w:val="002E0E29"/>
    <w:rsid w:val="002E1937"/>
    <w:rsid w:val="002E199D"/>
    <w:rsid w:val="002E24B5"/>
    <w:rsid w:val="002E2E9C"/>
    <w:rsid w:val="002E2EF5"/>
    <w:rsid w:val="002E34F8"/>
    <w:rsid w:val="002E36E9"/>
    <w:rsid w:val="002E43A9"/>
    <w:rsid w:val="002E4950"/>
    <w:rsid w:val="002E4D53"/>
    <w:rsid w:val="002E50A7"/>
    <w:rsid w:val="002E5541"/>
    <w:rsid w:val="002E5811"/>
    <w:rsid w:val="002E5836"/>
    <w:rsid w:val="002E5CB9"/>
    <w:rsid w:val="002E604B"/>
    <w:rsid w:val="002E680A"/>
    <w:rsid w:val="002E6F77"/>
    <w:rsid w:val="002E7299"/>
    <w:rsid w:val="002E7367"/>
    <w:rsid w:val="002E73D9"/>
    <w:rsid w:val="002E79BB"/>
    <w:rsid w:val="002E7A82"/>
    <w:rsid w:val="002E7B82"/>
    <w:rsid w:val="002E7B84"/>
    <w:rsid w:val="002E7DD8"/>
    <w:rsid w:val="002F080F"/>
    <w:rsid w:val="002F0948"/>
    <w:rsid w:val="002F0A14"/>
    <w:rsid w:val="002F111D"/>
    <w:rsid w:val="002F170C"/>
    <w:rsid w:val="002F1732"/>
    <w:rsid w:val="002F1983"/>
    <w:rsid w:val="002F19A8"/>
    <w:rsid w:val="002F1E19"/>
    <w:rsid w:val="002F1F48"/>
    <w:rsid w:val="002F1F4C"/>
    <w:rsid w:val="002F20E1"/>
    <w:rsid w:val="002F2184"/>
    <w:rsid w:val="002F2497"/>
    <w:rsid w:val="002F28D3"/>
    <w:rsid w:val="002F2926"/>
    <w:rsid w:val="002F33A7"/>
    <w:rsid w:val="002F367E"/>
    <w:rsid w:val="002F3A37"/>
    <w:rsid w:val="002F4141"/>
    <w:rsid w:val="002F453C"/>
    <w:rsid w:val="002F472A"/>
    <w:rsid w:val="002F4E5A"/>
    <w:rsid w:val="002F562C"/>
    <w:rsid w:val="002F5785"/>
    <w:rsid w:val="002F60E0"/>
    <w:rsid w:val="002F61E6"/>
    <w:rsid w:val="002F620A"/>
    <w:rsid w:val="002F6A70"/>
    <w:rsid w:val="002F6CE1"/>
    <w:rsid w:val="002F6EB3"/>
    <w:rsid w:val="002F6F72"/>
    <w:rsid w:val="002F72E3"/>
    <w:rsid w:val="002F74E5"/>
    <w:rsid w:val="0030043D"/>
    <w:rsid w:val="00300582"/>
    <w:rsid w:val="00300988"/>
    <w:rsid w:val="00301608"/>
    <w:rsid w:val="003018C3"/>
    <w:rsid w:val="00301E45"/>
    <w:rsid w:val="00302171"/>
    <w:rsid w:val="0030236A"/>
    <w:rsid w:val="00302462"/>
    <w:rsid w:val="003028A8"/>
    <w:rsid w:val="00302D1E"/>
    <w:rsid w:val="00302D9A"/>
    <w:rsid w:val="00302FE1"/>
    <w:rsid w:val="00303026"/>
    <w:rsid w:val="00303723"/>
    <w:rsid w:val="0030378F"/>
    <w:rsid w:val="00303840"/>
    <w:rsid w:val="0030390F"/>
    <w:rsid w:val="00304DB2"/>
    <w:rsid w:val="00305091"/>
    <w:rsid w:val="003052D1"/>
    <w:rsid w:val="00305418"/>
    <w:rsid w:val="00305E5F"/>
    <w:rsid w:val="00305EBF"/>
    <w:rsid w:val="00305FB0"/>
    <w:rsid w:val="0030626F"/>
    <w:rsid w:val="00306271"/>
    <w:rsid w:val="0030627F"/>
    <w:rsid w:val="00306611"/>
    <w:rsid w:val="00306A17"/>
    <w:rsid w:val="00307073"/>
    <w:rsid w:val="00307383"/>
    <w:rsid w:val="003073BB"/>
    <w:rsid w:val="00307554"/>
    <w:rsid w:val="00307607"/>
    <w:rsid w:val="00307755"/>
    <w:rsid w:val="00307785"/>
    <w:rsid w:val="00307F78"/>
    <w:rsid w:val="003105DC"/>
    <w:rsid w:val="00310930"/>
    <w:rsid w:val="0031122D"/>
    <w:rsid w:val="00311234"/>
    <w:rsid w:val="00311608"/>
    <w:rsid w:val="00311830"/>
    <w:rsid w:val="00311AC3"/>
    <w:rsid w:val="00311E3F"/>
    <w:rsid w:val="0031238A"/>
    <w:rsid w:val="003123D3"/>
    <w:rsid w:val="00312982"/>
    <w:rsid w:val="00312BC3"/>
    <w:rsid w:val="00313881"/>
    <w:rsid w:val="00314375"/>
    <w:rsid w:val="003145F1"/>
    <w:rsid w:val="00314AA1"/>
    <w:rsid w:val="003155EE"/>
    <w:rsid w:val="00315621"/>
    <w:rsid w:val="00315AE7"/>
    <w:rsid w:val="003167AF"/>
    <w:rsid w:val="00316ED1"/>
    <w:rsid w:val="0031737C"/>
    <w:rsid w:val="0031768B"/>
    <w:rsid w:val="0031776A"/>
    <w:rsid w:val="00317BE3"/>
    <w:rsid w:val="0032061A"/>
    <w:rsid w:val="0032098F"/>
    <w:rsid w:val="00320D60"/>
    <w:rsid w:val="00320E63"/>
    <w:rsid w:val="00320E9E"/>
    <w:rsid w:val="0032122B"/>
    <w:rsid w:val="00321271"/>
    <w:rsid w:val="003212A1"/>
    <w:rsid w:val="003213A2"/>
    <w:rsid w:val="003215AD"/>
    <w:rsid w:val="003218C3"/>
    <w:rsid w:val="003219DE"/>
    <w:rsid w:val="0032225F"/>
    <w:rsid w:val="00322363"/>
    <w:rsid w:val="00322558"/>
    <w:rsid w:val="00322613"/>
    <w:rsid w:val="00322D32"/>
    <w:rsid w:val="00322D88"/>
    <w:rsid w:val="00323124"/>
    <w:rsid w:val="0032332B"/>
    <w:rsid w:val="003237A7"/>
    <w:rsid w:val="00323804"/>
    <w:rsid w:val="00323975"/>
    <w:rsid w:val="00323D0A"/>
    <w:rsid w:val="003241E4"/>
    <w:rsid w:val="003241F2"/>
    <w:rsid w:val="0032428A"/>
    <w:rsid w:val="00324418"/>
    <w:rsid w:val="003245A6"/>
    <w:rsid w:val="00324823"/>
    <w:rsid w:val="00324B2F"/>
    <w:rsid w:val="00324BA9"/>
    <w:rsid w:val="00325185"/>
    <w:rsid w:val="00325601"/>
    <w:rsid w:val="0032589D"/>
    <w:rsid w:val="00325A72"/>
    <w:rsid w:val="00325ECB"/>
    <w:rsid w:val="003261FF"/>
    <w:rsid w:val="00326404"/>
    <w:rsid w:val="00326472"/>
    <w:rsid w:val="00326CE7"/>
    <w:rsid w:val="00326E60"/>
    <w:rsid w:val="00327247"/>
    <w:rsid w:val="003275A1"/>
    <w:rsid w:val="003275FB"/>
    <w:rsid w:val="00327BEA"/>
    <w:rsid w:val="00327C5D"/>
    <w:rsid w:val="0033091C"/>
    <w:rsid w:val="003310C2"/>
    <w:rsid w:val="00331166"/>
    <w:rsid w:val="00331543"/>
    <w:rsid w:val="003316BD"/>
    <w:rsid w:val="003316C6"/>
    <w:rsid w:val="00331BB0"/>
    <w:rsid w:val="00332A55"/>
    <w:rsid w:val="003331D2"/>
    <w:rsid w:val="00333244"/>
    <w:rsid w:val="003332BB"/>
    <w:rsid w:val="00333425"/>
    <w:rsid w:val="00333838"/>
    <w:rsid w:val="00333964"/>
    <w:rsid w:val="00333CF7"/>
    <w:rsid w:val="00334242"/>
    <w:rsid w:val="00334265"/>
    <w:rsid w:val="003345D9"/>
    <w:rsid w:val="0033481C"/>
    <w:rsid w:val="0033520A"/>
    <w:rsid w:val="00335632"/>
    <w:rsid w:val="003357F9"/>
    <w:rsid w:val="0033582A"/>
    <w:rsid w:val="00335A3A"/>
    <w:rsid w:val="00335D50"/>
    <w:rsid w:val="0033608D"/>
    <w:rsid w:val="00336366"/>
    <w:rsid w:val="0033706D"/>
    <w:rsid w:val="00337373"/>
    <w:rsid w:val="003375D0"/>
    <w:rsid w:val="00337680"/>
    <w:rsid w:val="003378CD"/>
    <w:rsid w:val="003378F2"/>
    <w:rsid w:val="00337B58"/>
    <w:rsid w:val="00337DEA"/>
    <w:rsid w:val="00337E2F"/>
    <w:rsid w:val="003406E9"/>
    <w:rsid w:val="00341055"/>
    <w:rsid w:val="0034122B"/>
    <w:rsid w:val="0034132B"/>
    <w:rsid w:val="003419E2"/>
    <w:rsid w:val="00341B44"/>
    <w:rsid w:val="00342117"/>
    <w:rsid w:val="00342E46"/>
    <w:rsid w:val="00342F17"/>
    <w:rsid w:val="0034357A"/>
    <w:rsid w:val="00344218"/>
    <w:rsid w:val="003443D4"/>
    <w:rsid w:val="00344414"/>
    <w:rsid w:val="003449D6"/>
    <w:rsid w:val="00344B23"/>
    <w:rsid w:val="00344BCF"/>
    <w:rsid w:val="00344CF9"/>
    <w:rsid w:val="00344F93"/>
    <w:rsid w:val="003456D7"/>
    <w:rsid w:val="00345850"/>
    <w:rsid w:val="00345AD7"/>
    <w:rsid w:val="00345BB1"/>
    <w:rsid w:val="00345D92"/>
    <w:rsid w:val="00346272"/>
    <w:rsid w:val="00346543"/>
    <w:rsid w:val="003465F1"/>
    <w:rsid w:val="0034669C"/>
    <w:rsid w:val="00346CDF"/>
    <w:rsid w:val="00346F39"/>
    <w:rsid w:val="003473E4"/>
    <w:rsid w:val="003476F4"/>
    <w:rsid w:val="00347B0E"/>
    <w:rsid w:val="00347B3E"/>
    <w:rsid w:val="00347FE3"/>
    <w:rsid w:val="003506D9"/>
    <w:rsid w:val="00350EFE"/>
    <w:rsid w:val="00350F0A"/>
    <w:rsid w:val="00351042"/>
    <w:rsid w:val="00352025"/>
    <w:rsid w:val="0035209C"/>
    <w:rsid w:val="00352234"/>
    <w:rsid w:val="00352273"/>
    <w:rsid w:val="003522D4"/>
    <w:rsid w:val="00352565"/>
    <w:rsid w:val="00352638"/>
    <w:rsid w:val="00352AA5"/>
    <w:rsid w:val="00352F6B"/>
    <w:rsid w:val="0035316A"/>
    <w:rsid w:val="0035399C"/>
    <w:rsid w:val="00353A22"/>
    <w:rsid w:val="003540C5"/>
    <w:rsid w:val="00354276"/>
    <w:rsid w:val="0035456A"/>
    <w:rsid w:val="00354A5F"/>
    <w:rsid w:val="003550B5"/>
    <w:rsid w:val="003558C8"/>
    <w:rsid w:val="003559B4"/>
    <w:rsid w:val="00355A89"/>
    <w:rsid w:val="00355E7E"/>
    <w:rsid w:val="00355ED1"/>
    <w:rsid w:val="003564D3"/>
    <w:rsid w:val="00356517"/>
    <w:rsid w:val="003567B5"/>
    <w:rsid w:val="003568E5"/>
    <w:rsid w:val="0035712E"/>
    <w:rsid w:val="00357464"/>
    <w:rsid w:val="00357625"/>
    <w:rsid w:val="0035780B"/>
    <w:rsid w:val="00357968"/>
    <w:rsid w:val="00357D29"/>
    <w:rsid w:val="0036092C"/>
    <w:rsid w:val="00360B80"/>
    <w:rsid w:val="0036115C"/>
    <w:rsid w:val="003620BD"/>
    <w:rsid w:val="0036229B"/>
    <w:rsid w:val="00362A79"/>
    <w:rsid w:val="00362C21"/>
    <w:rsid w:val="00363523"/>
    <w:rsid w:val="00363A50"/>
    <w:rsid w:val="00363D2A"/>
    <w:rsid w:val="00363E37"/>
    <w:rsid w:val="00364321"/>
    <w:rsid w:val="00364A12"/>
    <w:rsid w:val="00364A35"/>
    <w:rsid w:val="00364A77"/>
    <w:rsid w:val="00364BC3"/>
    <w:rsid w:val="00365364"/>
    <w:rsid w:val="00365379"/>
    <w:rsid w:val="003658FF"/>
    <w:rsid w:val="00365D16"/>
    <w:rsid w:val="00366AA8"/>
    <w:rsid w:val="00367115"/>
    <w:rsid w:val="0036715C"/>
    <w:rsid w:val="00367202"/>
    <w:rsid w:val="0036758D"/>
    <w:rsid w:val="00367E0D"/>
    <w:rsid w:val="0036E0F6"/>
    <w:rsid w:val="00370084"/>
    <w:rsid w:val="0037059D"/>
    <w:rsid w:val="003709DA"/>
    <w:rsid w:val="00370C29"/>
    <w:rsid w:val="00370DA7"/>
    <w:rsid w:val="00371CC3"/>
    <w:rsid w:val="00371ED5"/>
    <w:rsid w:val="003725FB"/>
    <w:rsid w:val="00372866"/>
    <w:rsid w:val="00372A7B"/>
    <w:rsid w:val="00372E6A"/>
    <w:rsid w:val="0037325E"/>
    <w:rsid w:val="003733C9"/>
    <w:rsid w:val="00373586"/>
    <w:rsid w:val="00373ACD"/>
    <w:rsid w:val="00374BEE"/>
    <w:rsid w:val="003755B0"/>
    <w:rsid w:val="003755F4"/>
    <w:rsid w:val="00375C92"/>
    <w:rsid w:val="003761FD"/>
    <w:rsid w:val="00376A38"/>
    <w:rsid w:val="00377498"/>
    <w:rsid w:val="00377B5A"/>
    <w:rsid w:val="00377F43"/>
    <w:rsid w:val="00377FE8"/>
    <w:rsid w:val="00380A90"/>
    <w:rsid w:val="00380C3E"/>
    <w:rsid w:val="00381040"/>
    <w:rsid w:val="003815FD"/>
    <w:rsid w:val="003817C9"/>
    <w:rsid w:val="003817CF"/>
    <w:rsid w:val="00381CA4"/>
    <w:rsid w:val="003821F9"/>
    <w:rsid w:val="0038250E"/>
    <w:rsid w:val="003826A2"/>
    <w:rsid w:val="0038322C"/>
    <w:rsid w:val="00383535"/>
    <w:rsid w:val="003841B3"/>
    <w:rsid w:val="003847B9"/>
    <w:rsid w:val="0038480A"/>
    <w:rsid w:val="00385163"/>
    <w:rsid w:val="003855DC"/>
    <w:rsid w:val="00385679"/>
    <w:rsid w:val="003856A0"/>
    <w:rsid w:val="003857C2"/>
    <w:rsid w:val="00385A51"/>
    <w:rsid w:val="00386574"/>
    <w:rsid w:val="00386A0C"/>
    <w:rsid w:val="00386BC8"/>
    <w:rsid w:val="00386E27"/>
    <w:rsid w:val="00390009"/>
    <w:rsid w:val="00390018"/>
    <w:rsid w:val="00390618"/>
    <w:rsid w:val="00390B0F"/>
    <w:rsid w:val="00390F3B"/>
    <w:rsid w:val="00390F41"/>
    <w:rsid w:val="0039124E"/>
    <w:rsid w:val="003920DF"/>
    <w:rsid w:val="0039213C"/>
    <w:rsid w:val="0039265C"/>
    <w:rsid w:val="00392761"/>
    <w:rsid w:val="00392AB5"/>
    <w:rsid w:val="00392E60"/>
    <w:rsid w:val="00393339"/>
    <w:rsid w:val="00393A89"/>
    <w:rsid w:val="0039445C"/>
    <w:rsid w:val="0039449D"/>
    <w:rsid w:val="00394938"/>
    <w:rsid w:val="003949BE"/>
    <w:rsid w:val="00394CF1"/>
    <w:rsid w:val="00394D75"/>
    <w:rsid w:val="00394E44"/>
    <w:rsid w:val="003951EE"/>
    <w:rsid w:val="00395883"/>
    <w:rsid w:val="00395B4A"/>
    <w:rsid w:val="00395D7E"/>
    <w:rsid w:val="003960AC"/>
    <w:rsid w:val="00396CF9"/>
    <w:rsid w:val="00396EEA"/>
    <w:rsid w:val="00396FA7"/>
    <w:rsid w:val="00397641"/>
    <w:rsid w:val="00397645"/>
    <w:rsid w:val="00397937"/>
    <w:rsid w:val="003979C3"/>
    <w:rsid w:val="00397BD9"/>
    <w:rsid w:val="003A01A9"/>
    <w:rsid w:val="003A0E82"/>
    <w:rsid w:val="003A1119"/>
    <w:rsid w:val="003A118C"/>
    <w:rsid w:val="003A144C"/>
    <w:rsid w:val="003A1837"/>
    <w:rsid w:val="003A1853"/>
    <w:rsid w:val="003A1994"/>
    <w:rsid w:val="003A1CD7"/>
    <w:rsid w:val="003A212A"/>
    <w:rsid w:val="003A26FC"/>
    <w:rsid w:val="003A2940"/>
    <w:rsid w:val="003A29A5"/>
    <w:rsid w:val="003A30E8"/>
    <w:rsid w:val="003A3647"/>
    <w:rsid w:val="003A3826"/>
    <w:rsid w:val="003A3A27"/>
    <w:rsid w:val="003A3B81"/>
    <w:rsid w:val="003A3F14"/>
    <w:rsid w:val="003A4611"/>
    <w:rsid w:val="003A485F"/>
    <w:rsid w:val="003A4C8E"/>
    <w:rsid w:val="003A51A6"/>
    <w:rsid w:val="003A578A"/>
    <w:rsid w:val="003A5AF9"/>
    <w:rsid w:val="003A690C"/>
    <w:rsid w:val="003A6A0A"/>
    <w:rsid w:val="003A6BD1"/>
    <w:rsid w:val="003A6CD0"/>
    <w:rsid w:val="003A7127"/>
    <w:rsid w:val="003A736E"/>
    <w:rsid w:val="003A7692"/>
    <w:rsid w:val="003A7A5A"/>
    <w:rsid w:val="003B0061"/>
    <w:rsid w:val="003B0099"/>
    <w:rsid w:val="003B04B3"/>
    <w:rsid w:val="003B0829"/>
    <w:rsid w:val="003B0996"/>
    <w:rsid w:val="003B0A6B"/>
    <w:rsid w:val="003B129B"/>
    <w:rsid w:val="003B1A86"/>
    <w:rsid w:val="003B1B73"/>
    <w:rsid w:val="003B1BC2"/>
    <w:rsid w:val="003B1FF7"/>
    <w:rsid w:val="003B2707"/>
    <w:rsid w:val="003B2783"/>
    <w:rsid w:val="003B287A"/>
    <w:rsid w:val="003B28AA"/>
    <w:rsid w:val="003B292A"/>
    <w:rsid w:val="003B2A50"/>
    <w:rsid w:val="003B30E3"/>
    <w:rsid w:val="003B30E7"/>
    <w:rsid w:val="003B3157"/>
    <w:rsid w:val="003B3200"/>
    <w:rsid w:val="003B3ED1"/>
    <w:rsid w:val="003B3FC9"/>
    <w:rsid w:val="003B4A23"/>
    <w:rsid w:val="003B4BAA"/>
    <w:rsid w:val="003B52CE"/>
    <w:rsid w:val="003B5762"/>
    <w:rsid w:val="003B57C1"/>
    <w:rsid w:val="003B5C52"/>
    <w:rsid w:val="003B5E21"/>
    <w:rsid w:val="003B673F"/>
    <w:rsid w:val="003B674D"/>
    <w:rsid w:val="003B69DB"/>
    <w:rsid w:val="003B7C28"/>
    <w:rsid w:val="003C0128"/>
    <w:rsid w:val="003C0433"/>
    <w:rsid w:val="003C0718"/>
    <w:rsid w:val="003C105E"/>
    <w:rsid w:val="003C142B"/>
    <w:rsid w:val="003C17D2"/>
    <w:rsid w:val="003C1840"/>
    <w:rsid w:val="003C1C06"/>
    <w:rsid w:val="003C204F"/>
    <w:rsid w:val="003C22EE"/>
    <w:rsid w:val="003C38AC"/>
    <w:rsid w:val="003C3B32"/>
    <w:rsid w:val="003C3C3D"/>
    <w:rsid w:val="003C3FB3"/>
    <w:rsid w:val="003C4125"/>
    <w:rsid w:val="003C53AC"/>
    <w:rsid w:val="003C58F4"/>
    <w:rsid w:val="003C5CBC"/>
    <w:rsid w:val="003C5D3E"/>
    <w:rsid w:val="003C61C1"/>
    <w:rsid w:val="003C62F3"/>
    <w:rsid w:val="003C6611"/>
    <w:rsid w:val="003C7FCA"/>
    <w:rsid w:val="003D04CE"/>
    <w:rsid w:val="003D0803"/>
    <w:rsid w:val="003D0848"/>
    <w:rsid w:val="003D1379"/>
    <w:rsid w:val="003D1683"/>
    <w:rsid w:val="003D220B"/>
    <w:rsid w:val="003D229F"/>
    <w:rsid w:val="003D358F"/>
    <w:rsid w:val="003D377C"/>
    <w:rsid w:val="003D3AC2"/>
    <w:rsid w:val="003D3E23"/>
    <w:rsid w:val="003D40A7"/>
    <w:rsid w:val="003D4370"/>
    <w:rsid w:val="003D4C3B"/>
    <w:rsid w:val="003D63DF"/>
    <w:rsid w:val="003D66D5"/>
    <w:rsid w:val="003D6AAA"/>
    <w:rsid w:val="003D716E"/>
    <w:rsid w:val="003D7179"/>
    <w:rsid w:val="003D72B3"/>
    <w:rsid w:val="003D73F1"/>
    <w:rsid w:val="003D78C0"/>
    <w:rsid w:val="003D7BB9"/>
    <w:rsid w:val="003D7E3E"/>
    <w:rsid w:val="003E00E2"/>
    <w:rsid w:val="003E05AC"/>
    <w:rsid w:val="003E065B"/>
    <w:rsid w:val="003E0F4A"/>
    <w:rsid w:val="003E101C"/>
    <w:rsid w:val="003E12A4"/>
    <w:rsid w:val="003E1590"/>
    <w:rsid w:val="003E1D01"/>
    <w:rsid w:val="003E1E89"/>
    <w:rsid w:val="003E25F9"/>
    <w:rsid w:val="003E2880"/>
    <w:rsid w:val="003E2AB7"/>
    <w:rsid w:val="003E2F37"/>
    <w:rsid w:val="003E2F59"/>
    <w:rsid w:val="003E3170"/>
    <w:rsid w:val="003E33EB"/>
    <w:rsid w:val="003E376E"/>
    <w:rsid w:val="003E3A07"/>
    <w:rsid w:val="003E3A78"/>
    <w:rsid w:val="003E3CA2"/>
    <w:rsid w:val="003E4120"/>
    <w:rsid w:val="003E4205"/>
    <w:rsid w:val="003E4493"/>
    <w:rsid w:val="003E495E"/>
    <w:rsid w:val="003E49C1"/>
    <w:rsid w:val="003E4B67"/>
    <w:rsid w:val="003E4EAD"/>
    <w:rsid w:val="003E555B"/>
    <w:rsid w:val="003E56CE"/>
    <w:rsid w:val="003E5BF3"/>
    <w:rsid w:val="003E6964"/>
    <w:rsid w:val="003E6D4F"/>
    <w:rsid w:val="003E6E8B"/>
    <w:rsid w:val="003E7284"/>
    <w:rsid w:val="003E7785"/>
    <w:rsid w:val="003E7D4C"/>
    <w:rsid w:val="003E7EC0"/>
    <w:rsid w:val="003F002A"/>
    <w:rsid w:val="003F0290"/>
    <w:rsid w:val="003F03F6"/>
    <w:rsid w:val="003F0898"/>
    <w:rsid w:val="003F0920"/>
    <w:rsid w:val="003F0930"/>
    <w:rsid w:val="003F0F9A"/>
    <w:rsid w:val="003F109A"/>
    <w:rsid w:val="003F12A9"/>
    <w:rsid w:val="003F13DA"/>
    <w:rsid w:val="003F1434"/>
    <w:rsid w:val="003F14EF"/>
    <w:rsid w:val="003F1F24"/>
    <w:rsid w:val="003F2338"/>
    <w:rsid w:val="003F2ED8"/>
    <w:rsid w:val="003F3474"/>
    <w:rsid w:val="003F3779"/>
    <w:rsid w:val="003F37A9"/>
    <w:rsid w:val="003F3860"/>
    <w:rsid w:val="003F3DDF"/>
    <w:rsid w:val="003F4533"/>
    <w:rsid w:val="003F4BF4"/>
    <w:rsid w:val="003F588E"/>
    <w:rsid w:val="003F5D9F"/>
    <w:rsid w:val="003F6243"/>
    <w:rsid w:val="003F6DA0"/>
    <w:rsid w:val="003F733A"/>
    <w:rsid w:val="003F7537"/>
    <w:rsid w:val="003F7AF6"/>
    <w:rsid w:val="003F7E68"/>
    <w:rsid w:val="004003EA"/>
    <w:rsid w:val="00400745"/>
    <w:rsid w:val="004009DF"/>
    <w:rsid w:val="00400BDC"/>
    <w:rsid w:val="004011D7"/>
    <w:rsid w:val="0040140A"/>
    <w:rsid w:val="00401AC7"/>
    <w:rsid w:val="00401DF2"/>
    <w:rsid w:val="0040244F"/>
    <w:rsid w:val="00402E83"/>
    <w:rsid w:val="00402F8B"/>
    <w:rsid w:val="0040308F"/>
    <w:rsid w:val="004031A7"/>
    <w:rsid w:val="00403734"/>
    <w:rsid w:val="00403977"/>
    <w:rsid w:val="00404204"/>
    <w:rsid w:val="00404777"/>
    <w:rsid w:val="004049BC"/>
    <w:rsid w:val="00404C3A"/>
    <w:rsid w:val="00404F2F"/>
    <w:rsid w:val="0040502B"/>
    <w:rsid w:val="0040505D"/>
    <w:rsid w:val="00405438"/>
    <w:rsid w:val="0040558E"/>
    <w:rsid w:val="0040579D"/>
    <w:rsid w:val="0040588E"/>
    <w:rsid w:val="00405E32"/>
    <w:rsid w:val="0040637B"/>
    <w:rsid w:val="004067D2"/>
    <w:rsid w:val="0040693B"/>
    <w:rsid w:val="00407BB0"/>
    <w:rsid w:val="00407BC9"/>
    <w:rsid w:val="00407DC4"/>
    <w:rsid w:val="00410B3C"/>
    <w:rsid w:val="00410E64"/>
    <w:rsid w:val="00411142"/>
    <w:rsid w:val="00411218"/>
    <w:rsid w:val="00411432"/>
    <w:rsid w:val="0041163C"/>
    <w:rsid w:val="0041174A"/>
    <w:rsid w:val="00411982"/>
    <w:rsid w:val="004119D8"/>
    <w:rsid w:val="00411B36"/>
    <w:rsid w:val="00411DE9"/>
    <w:rsid w:val="00412281"/>
    <w:rsid w:val="004128AA"/>
    <w:rsid w:val="00412E07"/>
    <w:rsid w:val="0041327D"/>
    <w:rsid w:val="00413859"/>
    <w:rsid w:val="00413EF3"/>
    <w:rsid w:val="00413F21"/>
    <w:rsid w:val="00414033"/>
    <w:rsid w:val="00414512"/>
    <w:rsid w:val="00414674"/>
    <w:rsid w:val="004148B6"/>
    <w:rsid w:val="00414D95"/>
    <w:rsid w:val="00414E44"/>
    <w:rsid w:val="00415151"/>
    <w:rsid w:val="004153DC"/>
    <w:rsid w:val="00415784"/>
    <w:rsid w:val="00415C30"/>
    <w:rsid w:val="00415CCE"/>
    <w:rsid w:val="00415F4E"/>
    <w:rsid w:val="0041605F"/>
    <w:rsid w:val="0041627D"/>
    <w:rsid w:val="004162A5"/>
    <w:rsid w:val="004165DE"/>
    <w:rsid w:val="00416696"/>
    <w:rsid w:val="00417330"/>
    <w:rsid w:val="0041733C"/>
    <w:rsid w:val="00417454"/>
    <w:rsid w:val="0041796B"/>
    <w:rsid w:val="004200A1"/>
    <w:rsid w:val="0042050E"/>
    <w:rsid w:val="00420677"/>
    <w:rsid w:val="004212A8"/>
    <w:rsid w:val="00421361"/>
    <w:rsid w:val="00421378"/>
    <w:rsid w:val="00421838"/>
    <w:rsid w:val="00421C81"/>
    <w:rsid w:val="00421DB8"/>
    <w:rsid w:val="00422245"/>
    <w:rsid w:val="00422291"/>
    <w:rsid w:val="0042232E"/>
    <w:rsid w:val="0042245D"/>
    <w:rsid w:val="00422592"/>
    <w:rsid w:val="0042261E"/>
    <w:rsid w:val="00422A9F"/>
    <w:rsid w:val="00422C58"/>
    <w:rsid w:val="00422FE7"/>
    <w:rsid w:val="0042340B"/>
    <w:rsid w:val="004236F6"/>
    <w:rsid w:val="00423897"/>
    <w:rsid w:val="004242F5"/>
    <w:rsid w:val="00424557"/>
    <w:rsid w:val="00424B69"/>
    <w:rsid w:val="00424CE7"/>
    <w:rsid w:val="00424DC2"/>
    <w:rsid w:val="0042524D"/>
    <w:rsid w:val="00425354"/>
    <w:rsid w:val="00425487"/>
    <w:rsid w:val="004255E2"/>
    <w:rsid w:val="004255E9"/>
    <w:rsid w:val="00425A9D"/>
    <w:rsid w:val="00425EEF"/>
    <w:rsid w:val="00425F6D"/>
    <w:rsid w:val="0042651E"/>
    <w:rsid w:val="00426878"/>
    <w:rsid w:val="0042775C"/>
    <w:rsid w:val="00427AC7"/>
    <w:rsid w:val="0042EBBF"/>
    <w:rsid w:val="00430866"/>
    <w:rsid w:val="00430A46"/>
    <w:rsid w:val="00431EF1"/>
    <w:rsid w:val="004328D5"/>
    <w:rsid w:val="004333C7"/>
    <w:rsid w:val="00433A7E"/>
    <w:rsid w:val="00433E64"/>
    <w:rsid w:val="00434064"/>
    <w:rsid w:val="00434067"/>
    <w:rsid w:val="00434068"/>
    <w:rsid w:val="004343A4"/>
    <w:rsid w:val="004346A1"/>
    <w:rsid w:val="00434BDF"/>
    <w:rsid w:val="00434E02"/>
    <w:rsid w:val="00434E57"/>
    <w:rsid w:val="00434F12"/>
    <w:rsid w:val="00435844"/>
    <w:rsid w:val="004360D6"/>
    <w:rsid w:val="004362CD"/>
    <w:rsid w:val="00436E7B"/>
    <w:rsid w:val="00436F0A"/>
    <w:rsid w:val="0043755C"/>
    <w:rsid w:val="00437A7B"/>
    <w:rsid w:val="00437B34"/>
    <w:rsid w:val="00437C5A"/>
    <w:rsid w:val="00437EC0"/>
    <w:rsid w:val="00440061"/>
    <w:rsid w:val="00440677"/>
    <w:rsid w:val="00440DB6"/>
    <w:rsid w:val="0044101F"/>
    <w:rsid w:val="004411C6"/>
    <w:rsid w:val="004414DE"/>
    <w:rsid w:val="00441544"/>
    <w:rsid w:val="0044155F"/>
    <w:rsid w:val="00441593"/>
    <w:rsid w:val="00441A6F"/>
    <w:rsid w:val="00441D68"/>
    <w:rsid w:val="004421CF"/>
    <w:rsid w:val="0044245C"/>
    <w:rsid w:val="00442BD3"/>
    <w:rsid w:val="00442C18"/>
    <w:rsid w:val="00442D3F"/>
    <w:rsid w:val="00442E69"/>
    <w:rsid w:val="00443570"/>
    <w:rsid w:val="0044384D"/>
    <w:rsid w:val="0044417C"/>
    <w:rsid w:val="0044434B"/>
    <w:rsid w:val="004447A8"/>
    <w:rsid w:val="00444F85"/>
    <w:rsid w:val="004455E6"/>
    <w:rsid w:val="00445708"/>
    <w:rsid w:val="00445C36"/>
    <w:rsid w:val="00445E15"/>
    <w:rsid w:val="004466FE"/>
    <w:rsid w:val="00446721"/>
    <w:rsid w:val="00446EB5"/>
    <w:rsid w:val="00447050"/>
    <w:rsid w:val="004471BB"/>
    <w:rsid w:val="004472A7"/>
    <w:rsid w:val="0044740B"/>
    <w:rsid w:val="004474C3"/>
    <w:rsid w:val="00447C81"/>
    <w:rsid w:val="0045121F"/>
    <w:rsid w:val="00451448"/>
    <w:rsid w:val="0045153D"/>
    <w:rsid w:val="00451573"/>
    <w:rsid w:val="00451F00"/>
    <w:rsid w:val="004523F3"/>
    <w:rsid w:val="0045265F"/>
    <w:rsid w:val="00452741"/>
    <w:rsid w:val="004537AE"/>
    <w:rsid w:val="00454354"/>
    <w:rsid w:val="00454541"/>
    <w:rsid w:val="004546BF"/>
    <w:rsid w:val="00454BB2"/>
    <w:rsid w:val="00455103"/>
    <w:rsid w:val="004552B8"/>
    <w:rsid w:val="004552EC"/>
    <w:rsid w:val="0045562A"/>
    <w:rsid w:val="004556FE"/>
    <w:rsid w:val="004558F1"/>
    <w:rsid w:val="00455D95"/>
    <w:rsid w:val="004560FB"/>
    <w:rsid w:val="004567DE"/>
    <w:rsid w:val="004568A3"/>
    <w:rsid w:val="00456C2D"/>
    <w:rsid w:val="0045731E"/>
    <w:rsid w:val="00457AF8"/>
    <w:rsid w:val="00457B44"/>
    <w:rsid w:val="00457B66"/>
    <w:rsid w:val="00460A2F"/>
    <w:rsid w:val="00460CEB"/>
    <w:rsid w:val="0046103A"/>
    <w:rsid w:val="00461CAD"/>
    <w:rsid w:val="004621F6"/>
    <w:rsid w:val="00462256"/>
    <w:rsid w:val="0046265B"/>
    <w:rsid w:val="00462AA6"/>
    <w:rsid w:val="0046303A"/>
    <w:rsid w:val="00463FF9"/>
    <w:rsid w:val="004641D1"/>
    <w:rsid w:val="00464286"/>
    <w:rsid w:val="004644D0"/>
    <w:rsid w:val="0046531C"/>
    <w:rsid w:val="00465528"/>
    <w:rsid w:val="00466028"/>
    <w:rsid w:val="004661D1"/>
    <w:rsid w:val="00466683"/>
    <w:rsid w:val="004667E9"/>
    <w:rsid w:val="00466AB4"/>
    <w:rsid w:val="00466CAD"/>
    <w:rsid w:val="004672F1"/>
    <w:rsid w:val="0046741D"/>
    <w:rsid w:val="00467643"/>
    <w:rsid w:val="004677CF"/>
    <w:rsid w:val="00467A6B"/>
    <w:rsid w:val="004700AF"/>
    <w:rsid w:val="00470517"/>
    <w:rsid w:val="0047080E"/>
    <w:rsid w:val="00471254"/>
    <w:rsid w:val="0047136F"/>
    <w:rsid w:val="00471761"/>
    <w:rsid w:val="00471867"/>
    <w:rsid w:val="00471DF3"/>
    <w:rsid w:val="00472555"/>
    <w:rsid w:val="00472876"/>
    <w:rsid w:val="00472A00"/>
    <w:rsid w:val="00472A71"/>
    <w:rsid w:val="00473586"/>
    <w:rsid w:val="004737E9"/>
    <w:rsid w:val="00473AF9"/>
    <w:rsid w:val="00473BCD"/>
    <w:rsid w:val="004743EE"/>
    <w:rsid w:val="004744AA"/>
    <w:rsid w:val="004744AB"/>
    <w:rsid w:val="004744AC"/>
    <w:rsid w:val="00474534"/>
    <w:rsid w:val="0047468F"/>
    <w:rsid w:val="00474E0E"/>
    <w:rsid w:val="004751F4"/>
    <w:rsid w:val="004752A2"/>
    <w:rsid w:val="004754A6"/>
    <w:rsid w:val="00476004"/>
    <w:rsid w:val="004767B5"/>
    <w:rsid w:val="00476853"/>
    <w:rsid w:val="00476BC3"/>
    <w:rsid w:val="00476FBF"/>
    <w:rsid w:val="0047741C"/>
    <w:rsid w:val="004803EB"/>
    <w:rsid w:val="004806D6"/>
    <w:rsid w:val="00480BB6"/>
    <w:rsid w:val="00481EAE"/>
    <w:rsid w:val="004820F3"/>
    <w:rsid w:val="004830E3"/>
    <w:rsid w:val="004836D3"/>
    <w:rsid w:val="0048418F"/>
    <w:rsid w:val="00484556"/>
    <w:rsid w:val="00484A61"/>
    <w:rsid w:val="004850ED"/>
    <w:rsid w:val="0048521C"/>
    <w:rsid w:val="004855B5"/>
    <w:rsid w:val="0048590D"/>
    <w:rsid w:val="00486108"/>
    <w:rsid w:val="00486347"/>
    <w:rsid w:val="00486358"/>
    <w:rsid w:val="004865AB"/>
    <w:rsid w:val="00486F23"/>
    <w:rsid w:val="00487122"/>
    <w:rsid w:val="00487138"/>
    <w:rsid w:val="00487300"/>
    <w:rsid w:val="00487330"/>
    <w:rsid w:val="004878D2"/>
    <w:rsid w:val="00487FEA"/>
    <w:rsid w:val="0049033B"/>
    <w:rsid w:val="00490B14"/>
    <w:rsid w:val="00490ED2"/>
    <w:rsid w:val="004915B7"/>
    <w:rsid w:val="00491AA1"/>
    <w:rsid w:val="00491B7F"/>
    <w:rsid w:val="00491E59"/>
    <w:rsid w:val="0049285E"/>
    <w:rsid w:val="00492FEA"/>
    <w:rsid w:val="00493618"/>
    <w:rsid w:val="00493CAE"/>
    <w:rsid w:val="0049400F"/>
    <w:rsid w:val="00494154"/>
    <w:rsid w:val="004943E2"/>
    <w:rsid w:val="00494B5E"/>
    <w:rsid w:val="0049512C"/>
    <w:rsid w:val="00495140"/>
    <w:rsid w:val="00495338"/>
    <w:rsid w:val="0049576C"/>
    <w:rsid w:val="00496006"/>
    <w:rsid w:val="00496062"/>
    <w:rsid w:val="004966F9"/>
    <w:rsid w:val="00496809"/>
    <w:rsid w:val="004969D2"/>
    <w:rsid w:val="00496A33"/>
    <w:rsid w:val="00496F06"/>
    <w:rsid w:val="0049730E"/>
    <w:rsid w:val="00497398"/>
    <w:rsid w:val="0049741C"/>
    <w:rsid w:val="00497527"/>
    <w:rsid w:val="0049753C"/>
    <w:rsid w:val="00497545"/>
    <w:rsid w:val="004979A4"/>
    <w:rsid w:val="00497A9F"/>
    <w:rsid w:val="00497AE3"/>
    <w:rsid w:val="00497C34"/>
    <w:rsid w:val="00497D03"/>
    <w:rsid w:val="004A029D"/>
    <w:rsid w:val="004A0616"/>
    <w:rsid w:val="004A0B71"/>
    <w:rsid w:val="004A0ED3"/>
    <w:rsid w:val="004A1051"/>
    <w:rsid w:val="004A10FE"/>
    <w:rsid w:val="004A11CF"/>
    <w:rsid w:val="004A142D"/>
    <w:rsid w:val="004A16C9"/>
    <w:rsid w:val="004A1E4B"/>
    <w:rsid w:val="004A207A"/>
    <w:rsid w:val="004A23A6"/>
    <w:rsid w:val="004A264E"/>
    <w:rsid w:val="004A28CC"/>
    <w:rsid w:val="004A3252"/>
    <w:rsid w:val="004A3335"/>
    <w:rsid w:val="004A37A2"/>
    <w:rsid w:val="004A3A30"/>
    <w:rsid w:val="004A3ED1"/>
    <w:rsid w:val="004A4227"/>
    <w:rsid w:val="004A45A1"/>
    <w:rsid w:val="004A47C1"/>
    <w:rsid w:val="004A49BF"/>
    <w:rsid w:val="004A49CB"/>
    <w:rsid w:val="004A4C78"/>
    <w:rsid w:val="004A5073"/>
    <w:rsid w:val="004A54B5"/>
    <w:rsid w:val="004A5753"/>
    <w:rsid w:val="004A5CB7"/>
    <w:rsid w:val="004A6357"/>
    <w:rsid w:val="004A63A9"/>
    <w:rsid w:val="004A658A"/>
    <w:rsid w:val="004A678F"/>
    <w:rsid w:val="004A71A6"/>
    <w:rsid w:val="004A72C8"/>
    <w:rsid w:val="004A7466"/>
    <w:rsid w:val="004A7649"/>
    <w:rsid w:val="004A7C71"/>
    <w:rsid w:val="004B007D"/>
    <w:rsid w:val="004B0400"/>
    <w:rsid w:val="004B06A7"/>
    <w:rsid w:val="004B074D"/>
    <w:rsid w:val="004B167E"/>
    <w:rsid w:val="004B1F73"/>
    <w:rsid w:val="004B27AE"/>
    <w:rsid w:val="004B2923"/>
    <w:rsid w:val="004B2B71"/>
    <w:rsid w:val="004B305A"/>
    <w:rsid w:val="004B3D9A"/>
    <w:rsid w:val="004B3E1C"/>
    <w:rsid w:val="004B4FE4"/>
    <w:rsid w:val="004B5540"/>
    <w:rsid w:val="004B55B4"/>
    <w:rsid w:val="004B5D61"/>
    <w:rsid w:val="004B604F"/>
    <w:rsid w:val="004B64BB"/>
    <w:rsid w:val="004B6B20"/>
    <w:rsid w:val="004B7EC7"/>
    <w:rsid w:val="004B7F79"/>
    <w:rsid w:val="004B7FF8"/>
    <w:rsid w:val="004C018D"/>
    <w:rsid w:val="004C0351"/>
    <w:rsid w:val="004C0E89"/>
    <w:rsid w:val="004C0F70"/>
    <w:rsid w:val="004C143A"/>
    <w:rsid w:val="004C1D75"/>
    <w:rsid w:val="004C223A"/>
    <w:rsid w:val="004C2513"/>
    <w:rsid w:val="004C35B8"/>
    <w:rsid w:val="004C38EA"/>
    <w:rsid w:val="004C3BEC"/>
    <w:rsid w:val="004C3CF9"/>
    <w:rsid w:val="004C3D24"/>
    <w:rsid w:val="004C3EC8"/>
    <w:rsid w:val="004C4274"/>
    <w:rsid w:val="004C519B"/>
    <w:rsid w:val="004C53B8"/>
    <w:rsid w:val="004C5439"/>
    <w:rsid w:val="004C5457"/>
    <w:rsid w:val="004C5A2E"/>
    <w:rsid w:val="004C6255"/>
    <w:rsid w:val="004C66DE"/>
    <w:rsid w:val="004C6928"/>
    <w:rsid w:val="004C6AEA"/>
    <w:rsid w:val="004C6CFE"/>
    <w:rsid w:val="004C6EC7"/>
    <w:rsid w:val="004C7813"/>
    <w:rsid w:val="004D048E"/>
    <w:rsid w:val="004D05A4"/>
    <w:rsid w:val="004D103B"/>
    <w:rsid w:val="004D13F8"/>
    <w:rsid w:val="004D15DA"/>
    <w:rsid w:val="004D1735"/>
    <w:rsid w:val="004D20AB"/>
    <w:rsid w:val="004D2603"/>
    <w:rsid w:val="004D2702"/>
    <w:rsid w:val="004D32B3"/>
    <w:rsid w:val="004D3AFA"/>
    <w:rsid w:val="004D3B1D"/>
    <w:rsid w:val="004D3CCE"/>
    <w:rsid w:val="004D3D11"/>
    <w:rsid w:val="004D3F78"/>
    <w:rsid w:val="004D4245"/>
    <w:rsid w:val="004D4316"/>
    <w:rsid w:val="004D494B"/>
    <w:rsid w:val="004D53E7"/>
    <w:rsid w:val="004D5A2B"/>
    <w:rsid w:val="004D5BD3"/>
    <w:rsid w:val="004D62A6"/>
    <w:rsid w:val="004D653D"/>
    <w:rsid w:val="004D67BA"/>
    <w:rsid w:val="004D686B"/>
    <w:rsid w:val="004D68A1"/>
    <w:rsid w:val="004D6E1C"/>
    <w:rsid w:val="004D6E51"/>
    <w:rsid w:val="004D6EB1"/>
    <w:rsid w:val="004D6F05"/>
    <w:rsid w:val="004D70B5"/>
    <w:rsid w:val="004D7B67"/>
    <w:rsid w:val="004D7D86"/>
    <w:rsid w:val="004E09A2"/>
    <w:rsid w:val="004E0CC2"/>
    <w:rsid w:val="004E1268"/>
    <w:rsid w:val="004E1AF8"/>
    <w:rsid w:val="004E2024"/>
    <w:rsid w:val="004E2130"/>
    <w:rsid w:val="004E2254"/>
    <w:rsid w:val="004E22B1"/>
    <w:rsid w:val="004E23F7"/>
    <w:rsid w:val="004E4048"/>
    <w:rsid w:val="004E41C7"/>
    <w:rsid w:val="004E4231"/>
    <w:rsid w:val="004E4A98"/>
    <w:rsid w:val="004E5049"/>
    <w:rsid w:val="004E5176"/>
    <w:rsid w:val="004E55B1"/>
    <w:rsid w:val="004E5623"/>
    <w:rsid w:val="004E57CA"/>
    <w:rsid w:val="004E5D2F"/>
    <w:rsid w:val="004E5FD5"/>
    <w:rsid w:val="004E6027"/>
    <w:rsid w:val="004E64F9"/>
    <w:rsid w:val="004E668D"/>
    <w:rsid w:val="004E6A5B"/>
    <w:rsid w:val="004E6CE8"/>
    <w:rsid w:val="004E6E76"/>
    <w:rsid w:val="004E7217"/>
    <w:rsid w:val="004E73B5"/>
    <w:rsid w:val="004E7B82"/>
    <w:rsid w:val="004F03CD"/>
    <w:rsid w:val="004F085D"/>
    <w:rsid w:val="004F0E66"/>
    <w:rsid w:val="004F1130"/>
    <w:rsid w:val="004F12E6"/>
    <w:rsid w:val="004F1A8F"/>
    <w:rsid w:val="004F1D73"/>
    <w:rsid w:val="004F1FD6"/>
    <w:rsid w:val="004F2564"/>
    <w:rsid w:val="004F2574"/>
    <w:rsid w:val="004F2996"/>
    <w:rsid w:val="004F2C17"/>
    <w:rsid w:val="004F2E17"/>
    <w:rsid w:val="004F3665"/>
    <w:rsid w:val="004F43DA"/>
    <w:rsid w:val="004F4783"/>
    <w:rsid w:val="004F4B5B"/>
    <w:rsid w:val="004F4EFA"/>
    <w:rsid w:val="004F515A"/>
    <w:rsid w:val="004F53AD"/>
    <w:rsid w:val="004F574D"/>
    <w:rsid w:val="004F585E"/>
    <w:rsid w:val="004F617E"/>
    <w:rsid w:val="004F664D"/>
    <w:rsid w:val="004F6A16"/>
    <w:rsid w:val="004F6CF4"/>
    <w:rsid w:val="004F702C"/>
    <w:rsid w:val="004F72FD"/>
    <w:rsid w:val="004F7F4B"/>
    <w:rsid w:val="005002EC"/>
    <w:rsid w:val="00500693"/>
    <w:rsid w:val="00500C1A"/>
    <w:rsid w:val="005012BA"/>
    <w:rsid w:val="005012C3"/>
    <w:rsid w:val="005019A9"/>
    <w:rsid w:val="005019F2"/>
    <w:rsid w:val="005025F1"/>
    <w:rsid w:val="0050293C"/>
    <w:rsid w:val="00502F5A"/>
    <w:rsid w:val="005035AD"/>
    <w:rsid w:val="005039FC"/>
    <w:rsid w:val="00503A30"/>
    <w:rsid w:val="005043CB"/>
    <w:rsid w:val="0050443E"/>
    <w:rsid w:val="005045D5"/>
    <w:rsid w:val="00504C00"/>
    <w:rsid w:val="00504F7E"/>
    <w:rsid w:val="00505087"/>
    <w:rsid w:val="005056AD"/>
    <w:rsid w:val="005056AF"/>
    <w:rsid w:val="0050571E"/>
    <w:rsid w:val="0050586D"/>
    <w:rsid w:val="005059A1"/>
    <w:rsid w:val="00505CB8"/>
    <w:rsid w:val="00505F16"/>
    <w:rsid w:val="005060ED"/>
    <w:rsid w:val="005061B8"/>
    <w:rsid w:val="005062CD"/>
    <w:rsid w:val="005065F7"/>
    <w:rsid w:val="005067D9"/>
    <w:rsid w:val="0050712F"/>
    <w:rsid w:val="00507779"/>
    <w:rsid w:val="005078B6"/>
    <w:rsid w:val="00507A59"/>
    <w:rsid w:val="00507EDF"/>
    <w:rsid w:val="0051008B"/>
    <w:rsid w:val="0051060B"/>
    <w:rsid w:val="005106AE"/>
    <w:rsid w:val="00510F82"/>
    <w:rsid w:val="00511073"/>
    <w:rsid w:val="00511E89"/>
    <w:rsid w:val="005120B4"/>
    <w:rsid w:val="00512262"/>
    <w:rsid w:val="00512494"/>
    <w:rsid w:val="00513354"/>
    <w:rsid w:val="00513520"/>
    <w:rsid w:val="005139A9"/>
    <w:rsid w:val="005139C2"/>
    <w:rsid w:val="00513C46"/>
    <w:rsid w:val="00513CF1"/>
    <w:rsid w:val="00514181"/>
    <w:rsid w:val="005146A4"/>
    <w:rsid w:val="005149E8"/>
    <w:rsid w:val="005150DE"/>
    <w:rsid w:val="00515287"/>
    <w:rsid w:val="0051534B"/>
    <w:rsid w:val="005157D2"/>
    <w:rsid w:val="0051598F"/>
    <w:rsid w:val="00516688"/>
    <w:rsid w:val="0051686A"/>
    <w:rsid w:val="00516C56"/>
    <w:rsid w:val="00516D59"/>
    <w:rsid w:val="00516EAE"/>
    <w:rsid w:val="005176CB"/>
    <w:rsid w:val="0052053B"/>
    <w:rsid w:val="005208CF"/>
    <w:rsid w:val="00520AD5"/>
    <w:rsid w:val="00520C80"/>
    <w:rsid w:val="00521D76"/>
    <w:rsid w:val="00522034"/>
    <w:rsid w:val="00522DE5"/>
    <w:rsid w:val="005237D1"/>
    <w:rsid w:val="00523C67"/>
    <w:rsid w:val="00523D32"/>
    <w:rsid w:val="00524A6D"/>
    <w:rsid w:val="00524FB4"/>
    <w:rsid w:val="00525059"/>
    <w:rsid w:val="00525117"/>
    <w:rsid w:val="0052595B"/>
    <w:rsid w:val="005259DB"/>
    <w:rsid w:val="00525B81"/>
    <w:rsid w:val="00525FD0"/>
    <w:rsid w:val="00526577"/>
    <w:rsid w:val="005267AC"/>
    <w:rsid w:val="005270C3"/>
    <w:rsid w:val="00527C04"/>
    <w:rsid w:val="00527E44"/>
    <w:rsid w:val="00527EA1"/>
    <w:rsid w:val="00527EC1"/>
    <w:rsid w:val="005301C6"/>
    <w:rsid w:val="00530A61"/>
    <w:rsid w:val="0053145C"/>
    <w:rsid w:val="0053175F"/>
    <w:rsid w:val="0053196D"/>
    <w:rsid w:val="0053253E"/>
    <w:rsid w:val="0053255F"/>
    <w:rsid w:val="005334EE"/>
    <w:rsid w:val="005334F5"/>
    <w:rsid w:val="00533664"/>
    <w:rsid w:val="00533876"/>
    <w:rsid w:val="00533DDD"/>
    <w:rsid w:val="005342A9"/>
    <w:rsid w:val="00534823"/>
    <w:rsid w:val="00535896"/>
    <w:rsid w:val="00535B66"/>
    <w:rsid w:val="00535B6D"/>
    <w:rsid w:val="00535FD5"/>
    <w:rsid w:val="005360C1"/>
    <w:rsid w:val="0053642B"/>
    <w:rsid w:val="0053702B"/>
    <w:rsid w:val="00537262"/>
    <w:rsid w:val="005372C1"/>
    <w:rsid w:val="005377CE"/>
    <w:rsid w:val="00537984"/>
    <w:rsid w:val="00537BD6"/>
    <w:rsid w:val="00537C1D"/>
    <w:rsid w:val="005403F1"/>
    <w:rsid w:val="00540889"/>
    <w:rsid w:val="005409D1"/>
    <w:rsid w:val="00540A49"/>
    <w:rsid w:val="00540E97"/>
    <w:rsid w:val="005412D1"/>
    <w:rsid w:val="005417FB"/>
    <w:rsid w:val="00541BE9"/>
    <w:rsid w:val="00541BFE"/>
    <w:rsid w:val="00541F52"/>
    <w:rsid w:val="005420E1"/>
    <w:rsid w:val="00542598"/>
    <w:rsid w:val="00542683"/>
    <w:rsid w:val="005429DC"/>
    <w:rsid w:val="00542BCF"/>
    <w:rsid w:val="00542D27"/>
    <w:rsid w:val="00542E17"/>
    <w:rsid w:val="00543162"/>
    <w:rsid w:val="00543286"/>
    <w:rsid w:val="005434AA"/>
    <w:rsid w:val="0054364F"/>
    <w:rsid w:val="00543C39"/>
    <w:rsid w:val="00543FFD"/>
    <w:rsid w:val="0054406A"/>
    <w:rsid w:val="0054425C"/>
    <w:rsid w:val="005442D9"/>
    <w:rsid w:val="0054460C"/>
    <w:rsid w:val="00544772"/>
    <w:rsid w:val="005447D3"/>
    <w:rsid w:val="005447E0"/>
    <w:rsid w:val="00544826"/>
    <w:rsid w:val="00544B0B"/>
    <w:rsid w:val="00544E7F"/>
    <w:rsid w:val="00545164"/>
    <w:rsid w:val="0054558E"/>
    <w:rsid w:val="00545C87"/>
    <w:rsid w:val="00546190"/>
    <w:rsid w:val="0054623C"/>
    <w:rsid w:val="0054623F"/>
    <w:rsid w:val="0054626A"/>
    <w:rsid w:val="0054659E"/>
    <w:rsid w:val="005467A6"/>
    <w:rsid w:val="00546D8B"/>
    <w:rsid w:val="00547743"/>
    <w:rsid w:val="005478C0"/>
    <w:rsid w:val="00547C54"/>
    <w:rsid w:val="00547D81"/>
    <w:rsid w:val="00547FCA"/>
    <w:rsid w:val="005507C3"/>
    <w:rsid w:val="00550999"/>
    <w:rsid w:val="00550CFF"/>
    <w:rsid w:val="00550D28"/>
    <w:rsid w:val="005514F2"/>
    <w:rsid w:val="00551BEA"/>
    <w:rsid w:val="005522C9"/>
    <w:rsid w:val="00552377"/>
    <w:rsid w:val="00552D43"/>
    <w:rsid w:val="00552E79"/>
    <w:rsid w:val="005530A8"/>
    <w:rsid w:val="00553474"/>
    <w:rsid w:val="0055381D"/>
    <w:rsid w:val="005538EA"/>
    <w:rsid w:val="00553952"/>
    <w:rsid w:val="00553EC1"/>
    <w:rsid w:val="005540C5"/>
    <w:rsid w:val="005542C7"/>
    <w:rsid w:val="005549DD"/>
    <w:rsid w:val="00554A15"/>
    <w:rsid w:val="00554B58"/>
    <w:rsid w:val="00554D1A"/>
    <w:rsid w:val="0055513C"/>
    <w:rsid w:val="005551F1"/>
    <w:rsid w:val="00555621"/>
    <w:rsid w:val="005556CB"/>
    <w:rsid w:val="0055583E"/>
    <w:rsid w:val="00555D19"/>
    <w:rsid w:val="00555D51"/>
    <w:rsid w:val="00555D83"/>
    <w:rsid w:val="00555FA2"/>
    <w:rsid w:val="00556134"/>
    <w:rsid w:val="005561C4"/>
    <w:rsid w:val="00556B32"/>
    <w:rsid w:val="00556B94"/>
    <w:rsid w:val="00556C3B"/>
    <w:rsid w:val="00556E5D"/>
    <w:rsid w:val="00556F10"/>
    <w:rsid w:val="00557139"/>
    <w:rsid w:val="005572D0"/>
    <w:rsid w:val="005574B3"/>
    <w:rsid w:val="00557C32"/>
    <w:rsid w:val="00560048"/>
    <w:rsid w:val="00560187"/>
    <w:rsid w:val="0056025D"/>
    <w:rsid w:val="005602E6"/>
    <w:rsid w:val="00560670"/>
    <w:rsid w:val="0056085F"/>
    <w:rsid w:val="00561074"/>
    <w:rsid w:val="005612F2"/>
    <w:rsid w:val="005618B4"/>
    <w:rsid w:val="00561A4C"/>
    <w:rsid w:val="00561CDE"/>
    <w:rsid w:val="00562146"/>
    <w:rsid w:val="005622C0"/>
    <w:rsid w:val="005624B1"/>
    <w:rsid w:val="0056265C"/>
    <w:rsid w:val="00562B1F"/>
    <w:rsid w:val="0056318F"/>
    <w:rsid w:val="005633FA"/>
    <w:rsid w:val="00563581"/>
    <w:rsid w:val="005636F9"/>
    <w:rsid w:val="00563782"/>
    <w:rsid w:val="00564A06"/>
    <w:rsid w:val="00564B3D"/>
    <w:rsid w:val="00564EBF"/>
    <w:rsid w:val="00565868"/>
    <w:rsid w:val="00565992"/>
    <w:rsid w:val="00566279"/>
    <w:rsid w:val="005665F1"/>
    <w:rsid w:val="00566A1B"/>
    <w:rsid w:val="00566E77"/>
    <w:rsid w:val="00567443"/>
    <w:rsid w:val="00567981"/>
    <w:rsid w:val="00570544"/>
    <w:rsid w:val="005708D7"/>
    <w:rsid w:val="00570F17"/>
    <w:rsid w:val="005718A4"/>
    <w:rsid w:val="00571C3E"/>
    <w:rsid w:val="0057253B"/>
    <w:rsid w:val="005729CD"/>
    <w:rsid w:val="00572DA8"/>
    <w:rsid w:val="00572E86"/>
    <w:rsid w:val="00572EB7"/>
    <w:rsid w:val="0057327E"/>
    <w:rsid w:val="005747E6"/>
    <w:rsid w:val="00574D79"/>
    <w:rsid w:val="0057528B"/>
    <w:rsid w:val="0057540F"/>
    <w:rsid w:val="005757A0"/>
    <w:rsid w:val="0057600D"/>
    <w:rsid w:val="0057628B"/>
    <w:rsid w:val="005764DB"/>
    <w:rsid w:val="0057671D"/>
    <w:rsid w:val="0057685F"/>
    <w:rsid w:val="00576A47"/>
    <w:rsid w:val="00576AAD"/>
    <w:rsid w:val="00576AF2"/>
    <w:rsid w:val="00576E92"/>
    <w:rsid w:val="005772D7"/>
    <w:rsid w:val="005774B0"/>
    <w:rsid w:val="005777AD"/>
    <w:rsid w:val="00577AC6"/>
    <w:rsid w:val="005800CC"/>
    <w:rsid w:val="005805DF"/>
    <w:rsid w:val="00580959"/>
    <w:rsid w:val="00580AE0"/>
    <w:rsid w:val="00580CD4"/>
    <w:rsid w:val="00580FEB"/>
    <w:rsid w:val="005811B9"/>
    <w:rsid w:val="00581BE2"/>
    <w:rsid w:val="0058261F"/>
    <w:rsid w:val="005826E2"/>
    <w:rsid w:val="00582954"/>
    <w:rsid w:val="00582E5F"/>
    <w:rsid w:val="0058314C"/>
    <w:rsid w:val="005832AB"/>
    <w:rsid w:val="00583390"/>
    <w:rsid w:val="00583A5A"/>
    <w:rsid w:val="00584461"/>
    <w:rsid w:val="005847CC"/>
    <w:rsid w:val="005848B1"/>
    <w:rsid w:val="00584A7C"/>
    <w:rsid w:val="00584C91"/>
    <w:rsid w:val="00584D23"/>
    <w:rsid w:val="00585917"/>
    <w:rsid w:val="00585969"/>
    <w:rsid w:val="00585B78"/>
    <w:rsid w:val="0058662B"/>
    <w:rsid w:val="00586A86"/>
    <w:rsid w:val="00587744"/>
    <w:rsid w:val="00587A86"/>
    <w:rsid w:val="00590290"/>
    <w:rsid w:val="00590548"/>
    <w:rsid w:val="00590DF3"/>
    <w:rsid w:val="00590FB3"/>
    <w:rsid w:val="005911B9"/>
    <w:rsid w:val="0059146A"/>
    <w:rsid w:val="00591EE4"/>
    <w:rsid w:val="00592450"/>
    <w:rsid w:val="00592595"/>
    <w:rsid w:val="005928B1"/>
    <w:rsid w:val="005935F1"/>
    <w:rsid w:val="00593A17"/>
    <w:rsid w:val="00593AB2"/>
    <w:rsid w:val="00593B08"/>
    <w:rsid w:val="00593FE5"/>
    <w:rsid w:val="005944D9"/>
    <w:rsid w:val="0059450E"/>
    <w:rsid w:val="00594BFA"/>
    <w:rsid w:val="00595B8B"/>
    <w:rsid w:val="005967D3"/>
    <w:rsid w:val="005969E6"/>
    <w:rsid w:val="00596CFB"/>
    <w:rsid w:val="00597386"/>
    <w:rsid w:val="00597451"/>
    <w:rsid w:val="005976EB"/>
    <w:rsid w:val="005979DB"/>
    <w:rsid w:val="00597A19"/>
    <w:rsid w:val="005A00F3"/>
    <w:rsid w:val="005A02BF"/>
    <w:rsid w:val="005A0CB2"/>
    <w:rsid w:val="005A1101"/>
    <w:rsid w:val="005A113E"/>
    <w:rsid w:val="005A14F3"/>
    <w:rsid w:val="005A1A50"/>
    <w:rsid w:val="005A1F28"/>
    <w:rsid w:val="005A23A1"/>
    <w:rsid w:val="005A2609"/>
    <w:rsid w:val="005A285F"/>
    <w:rsid w:val="005A2CCF"/>
    <w:rsid w:val="005A2EE6"/>
    <w:rsid w:val="005A2FEF"/>
    <w:rsid w:val="005A2FFC"/>
    <w:rsid w:val="005A31D2"/>
    <w:rsid w:val="005A35B2"/>
    <w:rsid w:val="005A35BD"/>
    <w:rsid w:val="005A3652"/>
    <w:rsid w:val="005A3849"/>
    <w:rsid w:val="005A3CF1"/>
    <w:rsid w:val="005A3D93"/>
    <w:rsid w:val="005A3FAF"/>
    <w:rsid w:val="005A4A9F"/>
    <w:rsid w:val="005A59E7"/>
    <w:rsid w:val="005A5A2F"/>
    <w:rsid w:val="005A5B7C"/>
    <w:rsid w:val="005A630D"/>
    <w:rsid w:val="005A6C05"/>
    <w:rsid w:val="005A7F07"/>
    <w:rsid w:val="005B190E"/>
    <w:rsid w:val="005B1968"/>
    <w:rsid w:val="005B254C"/>
    <w:rsid w:val="005B268F"/>
    <w:rsid w:val="005B2FE2"/>
    <w:rsid w:val="005B3829"/>
    <w:rsid w:val="005B3BB2"/>
    <w:rsid w:val="005B3D9A"/>
    <w:rsid w:val="005B4116"/>
    <w:rsid w:val="005B48C4"/>
    <w:rsid w:val="005B4912"/>
    <w:rsid w:val="005B4AD0"/>
    <w:rsid w:val="005B4AD4"/>
    <w:rsid w:val="005B4C7D"/>
    <w:rsid w:val="005B608B"/>
    <w:rsid w:val="005B6F93"/>
    <w:rsid w:val="005B7534"/>
    <w:rsid w:val="005B76BB"/>
    <w:rsid w:val="005B7A3F"/>
    <w:rsid w:val="005B7A91"/>
    <w:rsid w:val="005B7E29"/>
    <w:rsid w:val="005B7F5E"/>
    <w:rsid w:val="005B7FEF"/>
    <w:rsid w:val="005BBB43"/>
    <w:rsid w:val="005C0D65"/>
    <w:rsid w:val="005C0EB4"/>
    <w:rsid w:val="005C14EB"/>
    <w:rsid w:val="005C1A34"/>
    <w:rsid w:val="005C1B5A"/>
    <w:rsid w:val="005C1E9C"/>
    <w:rsid w:val="005C206F"/>
    <w:rsid w:val="005C2708"/>
    <w:rsid w:val="005C28E4"/>
    <w:rsid w:val="005C29F7"/>
    <w:rsid w:val="005C2F5C"/>
    <w:rsid w:val="005C34E2"/>
    <w:rsid w:val="005C4180"/>
    <w:rsid w:val="005C422C"/>
    <w:rsid w:val="005C426C"/>
    <w:rsid w:val="005C427E"/>
    <w:rsid w:val="005C459D"/>
    <w:rsid w:val="005C4968"/>
    <w:rsid w:val="005C4A23"/>
    <w:rsid w:val="005C52A9"/>
    <w:rsid w:val="005C5353"/>
    <w:rsid w:val="005C5EF0"/>
    <w:rsid w:val="005C6B09"/>
    <w:rsid w:val="005C6F32"/>
    <w:rsid w:val="005C7097"/>
    <w:rsid w:val="005C71B6"/>
    <w:rsid w:val="005C74E6"/>
    <w:rsid w:val="005C76D4"/>
    <w:rsid w:val="005D0317"/>
    <w:rsid w:val="005D04B9"/>
    <w:rsid w:val="005D07DC"/>
    <w:rsid w:val="005D1A91"/>
    <w:rsid w:val="005D2630"/>
    <w:rsid w:val="005D27EF"/>
    <w:rsid w:val="005D2DBD"/>
    <w:rsid w:val="005D37DC"/>
    <w:rsid w:val="005D390B"/>
    <w:rsid w:val="005D3BE4"/>
    <w:rsid w:val="005D3C14"/>
    <w:rsid w:val="005D3CBA"/>
    <w:rsid w:val="005D3E85"/>
    <w:rsid w:val="005D4155"/>
    <w:rsid w:val="005D5097"/>
    <w:rsid w:val="005D514F"/>
    <w:rsid w:val="005D54CC"/>
    <w:rsid w:val="005D5618"/>
    <w:rsid w:val="005D5689"/>
    <w:rsid w:val="005D5799"/>
    <w:rsid w:val="005D59B7"/>
    <w:rsid w:val="005D5A06"/>
    <w:rsid w:val="005D5BE7"/>
    <w:rsid w:val="005D5C89"/>
    <w:rsid w:val="005D6267"/>
    <w:rsid w:val="005D637A"/>
    <w:rsid w:val="005D64E0"/>
    <w:rsid w:val="005D67EC"/>
    <w:rsid w:val="005D727C"/>
    <w:rsid w:val="005E0284"/>
    <w:rsid w:val="005E0656"/>
    <w:rsid w:val="005E0C6E"/>
    <w:rsid w:val="005E0D1D"/>
    <w:rsid w:val="005E0FFE"/>
    <w:rsid w:val="005E12B0"/>
    <w:rsid w:val="005E13E9"/>
    <w:rsid w:val="005E2011"/>
    <w:rsid w:val="005E28FB"/>
    <w:rsid w:val="005E2FC2"/>
    <w:rsid w:val="005E310A"/>
    <w:rsid w:val="005E39AE"/>
    <w:rsid w:val="005E3C52"/>
    <w:rsid w:val="005E3DD5"/>
    <w:rsid w:val="005E4142"/>
    <w:rsid w:val="005E4233"/>
    <w:rsid w:val="005E454F"/>
    <w:rsid w:val="005E4C1D"/>
    <w:rsid w:val="005E5252"/>
    <w:rsid w:val="005E5557"/>
    <w:rsid w:val="005E6068"/>
    <w:rsid w:val="005E6283"/>
    <w:rsid w:val="005E6701"/>
    <w:rsid w:val="005E6976"/>
    <w:rsid w:val="005E6AD0"/>
    <w:rsid w:val="005E77C0"/>
    <w:rsid w:val="005E79ED"/>
    <w:rsid w:val="005E7D8A"/>
    <w:rsid w:val="005F0607"/>
    <w:rsid w:val="005F06B7"/>
    <w:rsid w:val="005F0766"/>
    <w:rsid w:val="005F0ABC"/>
    <w:rsid w:val="005F0CEF"/>
    <w:rsid w:val="005F1114"/>
    <w:rsid w:val="005F145C"/>
    <w:rsid w:val="005F15A5"/>
    <w:rsid w:val="005F1BCC"/>
    <w:rsid w:val="005F2092"/>
    <w:rsid w:val="005F283A"/>
    <w:rsid w:val="005F29BD"/>
    <w:rsid w:val="005F2D29"/>
    <w:rsid w:val="005F2E17"/>
    <w:rsid w:val="005F2EA5"/>
    <w:rsid w:val="005F2F4C"/>
    <w:rsid w:val="005F36EB"/>
    <w:rsid w:val="005F395A"/>
    <w:rsid w:val="005F39B7"/>
    <w:rsid w:val="005F3A75"/>
    <w:rsid w:val="005F469E"/>
    <w:rsid w:val="005F482B"/>
    <w:rsid w:val="005F4834"/>
    <w:rsid w:val="005F4994"/>
    <w:rsid w:val="005F4B38"/>
    <w:rsid w:val="005F4E05"/>
    <w:rsid w:val="005F5E11"/>
    <w:rsid w:val="005F6388"/>
    <w:rsid w:val="005F68D0"/>
    <w:rsid w:val="005F778E"/>
    <w:rsid w:val="005F7903"/>
    <w:rsid w:val="005F7B91"/>
    <w:rsid w:val="0060049D"/>
    <w:rsid w:val="00600921"/>
    <w:rsid w:val="00600A6A"/>
    <w:rsid w:val="006011B2"/>
    <w:rsid w:val="0060206E"/>
    <w:rsid w:val="006025DB"/>
    <w:rsid w:val="0060310D"/>
    <w:rsid w:val="006036C5"/>
    <w:rsid w:val="00603BDB"/>
    <w:rsid w:val="00603C30"/>
    <w:rsid w:val="00603E61"/>
    <w:rsid w:val="00604038"/>
    <w:rsid w:val="006048E7"/>
    <w:rsid w:val="00604DF5"/>
    <w:rsid w:val="00606544"/>
    <w:rsid w:val="006075D2"/>
    <w:rsid w:val="00607653"/>
    <w:rsid w:val="00610620"/>
    <w:rsid w:val="006106CD"/>
    <w:rsid w:val="00610ED6"/>
    <w:rsid w:val="00611310"/>
    <w:rsid w:val="00611664"/>
    <w:rsid w:val="00611F3B"/>
    <w:rsid w:val="00612C0F"/>
    <w:rsid w:val="00612D81"/>
    <w:rsid w:val="00613694"/>
    <w:rsid w:val="00614B3E"/>
    <w:rsid w:val="00614D08"/>
    <w:rsid w:val="00614D87"/>
    <w:rsid w:val="00614D92"/>
    <w:rsid w:val="00614E0B"/>
    <w:rsid w:val="0061540E"/>
    <w:rsid w:val="006154FD"/>
    <w:rsid w:val="006157B3"/>
    <w:rsid w:val="00616608"/>
    <w:rsid w:val="0061692A"/>
    <w:rsid w:val="00616E60"/>
    <w:rsid w:val="006179E5"/>
    <w:rsid w:val="00620018"/>
    <w:rsid w:val="00620076"/>
    <w:rsid w:val="00620822"/>
    <w:rsid w:val="00620832"/>
    <w:rsid w:val="00620B1A"/>
    <w:rsid w:val="00620CE9"/>
    <w:rsid w:val="00620F77"/>
    <w:rsid w:val="00620F8B"/>
    <w:rsid w:val="006211C4"/>
    <w:rsid w:val="00621334"/>
    <w:rsid w:val="006218F6"/>
    <w:rsid w:val="00621A09"/>
    <w:rsid w:val="00621BE1"/>
    <w:rsid w:val="0062249C"/>
    <w:rsid w:val="006225A3"/>
    <w:rsid w:val="0062386A"/>
    <w:rsid w:val="00623946"/>
    <w:rsid w:val="00623DED"/>
    <w:rsid w:val="00624785"/>
    <w:rsid w:val="00625348"/>
    <w:rsid w:val="00625715"/>
    <w:rsid w:val="006258CF"/>
    <w:rsid w:val="00625992"/>
    <w:rsid w:val="00625D33"/>
    <w:rsid w:val="0062678E"/>
    <w:rsid w:val="00626F39"/>
    <w:rsid w:val="00626FA8"/>
    <w:rsid w:val="0062754D"/>
    <w:rsid w:val="00627BD4"/>
    <w:rsid w:val="00627BE2"/>
    <w:rsid w:val="00627F3A"/>
    <w:rsid w:val="00630C90"/>
    <w:rsid w:val="00631000"/>
    <w:rsid w:val="00631206"/>
    <w:rsid w:val="00631270"/>
    <w:rsid w:val="006316B0"/>
    <w:rsid w:val="00631847"/>
    <w:rsid w:val="00631A83"/>
    <w:rsid w:val="0063220C"/>
    <w:rsid w:val="00633035"/>
    <w:rsid w:val="006334B8"/>
    <w:rsid w:val="006335B2"/>
    <w:rsid w:val="00633886"/>
    <w:rsid w:val="00633899"/>
    <w:rsid w:val="006338A7"/>
    <w:rsid w:val="00633BDE"/>
    <w:rsid w:val="00633E4E"/>
    <w:rsid w:val="00634D2C"/>
    <w:rsid w:val="00634EA1"/>
    <w:rsid w:val="0063532F"/>
    <w:rsid w:val="00635A36"/>
    <w:rsid w:val="00635C4B"/>
    <w:rsid w:val="00635DBF"/>
    <w:rsid w:val="006362A7"/>
    <w:rsid w:val="0063654E"/>
    <w:rsid w:val="00636569"/>
    <w:rsid w:val="0063673E"/>
    <w:rsid w:val="0063722E"/>
    <w:rsid w:val="006372F3"/>
    <w:rsid w:val="00637563"/>
    <w:rsid w:val="00637806"/>
    <w:rsid w:val="006378A4"/>
    <w:rsid w:val="00637913"/>
    <w:rsid w:val="00637B4D"/>
    <w:rsid w:val="00637BE4"/>
    <w:rsid w:val="00637D99"/>
    <w:rsid w:val="006401CE"/>
    <w:rsid w:val="00640295"/>
    <w:rsid w:val="006404ED"/>
    <w:rsid w:val="0064071A"/>
    <w:rsid w:val="00640B32"/>
    <w:rsid w:val="00641059"/>
    <w:rsid w:val="00641381"/>
    <w:rsid w:val="0064151D"/>
    <w:rsid w:val="00641815"/>
    <w:rsid w:val="00641C39"/>
    <w:rsid w:val="00641C70"/>
    <w:rsid w:val="0064297F"/>
    <w:rsid w:val="00643576"/>
    <w:rsid w:val="00643882"/>
    <w:rsid w:val="00643903"/>
    <w:rsid w:val="00643906"/>
    <w:rsid w:val="00643993"/>
    <w:rsid w:val="00643AF9"/>
    <w:rsid w:val="00643C61"/>
    <w:rsid w:val="006442ED"/>
    <w:rsid w:val="00644454"/>
    <w:rsid w:val="006444DE"/>
    <w:rsid w:val="006444FC"/>
    <w:rsid w:val="00644629"/>
    <w:rsid w:val="006446F6"/>
    <w:rsid w:val="006448A1"/>
    <w:rsid w:val="006449BE"/>
    <w:rsid w:val="006449C7"/>
    <w:rsid w:val="00644B4F"/>
    <w:rsid w:val="0064513D"/>
    <w:rsid w:val="00645605"/>
    <w:rsid w:val="00645C2C"/>
    <w:rsid w:val="00645F17"/>
    <w:rsid w:val="0064601C"/>
    <w:rsid w:val="0064607E"/>
    <w:rsid w:val="00646181"/>
    <w:rsid w:val="00646694"/>
    <w:rsid w:val="006466EF"/>
    <w:rsid w:val="00647160"/>
    <w:rsid w:val="006471E5"/>
    <w:rsid w:val="0064730E"/>
    <w:rsid w:val="00647E96"/>
    <w:rsid w:val="00650343"/>
    <w:rsid w:val="006506FF"/>
    <w:rsid w:val="00650E5B"/>
    <w:rsid w:val="00651147"/>
    <w:rsid w:val="00651479"/>
    <w:rsid w:val="00651C94"/>
    <w:rsid w:val="00651CE6"/>
    <w:rsid w:val="00652006"/>
    <w:rsid w:val="0065211E"/>
    <w:rsid w:val="00652EBE"/>
    <w:rsid w:val="006530BE"/>
    <w:rsid w:val="006537D5"/>
    <w:rsid w:val="006538DE"/>
    <w:rsid w:val="006539D8"/>
    <w:rsid w:val="006540B5"/>
    <w:rsid w:val="006541EF"/>
    <w:rsid w:val="00654840"/>
    <w:rsid w:val="006548D7"/>
    <w:rsid w:val="006548F2"/>
    <w:rsid w:val="00654E20"/>
    <w:rsid w:val="00654EBA"/>
    <w:rsid w:val="006550B6"/>
    <w:rsid w:val="0065567C"/>
    <w:rsid w:val="00655E2F"/>
    <w:rsid w:val="006562CB"/>
    <w:rsid w:val="00656448"/>
    <w:rsid w:val="00656758"/>
    <w:rsid w:val="00656F8F"/>
    <w:rsid w:val="00657901"/>
    <w:rsid w:val="00657AC1"/>
    <w:rsid w:val="00657B82"/>
    <w:rsid w:val="00657E33"/>
    <w:rsid w:val="0066008F"/>
    <w:rsid w:val="0066051C"/>
    <w:rsid w:val="00660665"/>
    <w:rsid w:val="00660EAA"/>
    <w:rsid w:val="00660EF0"/>
    <w:rsid w:val="006615B9"/>
    <w:rsid w:val="0066161D"/>
    <w:rsid w:val="00661771"/>
    <w:rsid w:val="00661C13"/>
    <w:rsid w:val="00661CD7"/>
    <w:rsid w:val="00661DB9"/>
    <w:rsid w:val="006620D3"/>
    <w:rsid w:val="0066217B"/>
    <w:rsid w:val="00662455"/>
    <w:rsid w:val="006633EA"/>
    <w:rsid w:val="0066398E"/>
    <w:rsid w:val="00663AE7"/>
    <w:rsid w:val="00663BDD"/>
    <w:rsid w:val="00663D4B"/>
    <w:rsid w:val="0066442F"/>
    <w:rsid w:val="0066459E"/>
    <w:rsid w:val="00664C45"/>
    <w:rsid w:val="00664D08"/>
    <w:rsid w:val="00664D79"/>
    <w:rsid w:val="006650EA"/>
    <w:rsid w:val="0066530C"/>
    <w:rsid w:val="006654E2"/>
    <w:rsid w:val="0066557B"/>
    <w:rsid w:val="0066576A"/>
    <w:rsid w:val="0066596F"/>
    <w:rsid w:val="00665CB3"/>
    <w:rsid w:val="0066604E"/>
    <w:rsid w:val="00666587"/>
    <w:rsid w:val="006666E8"/>
    <w:rsid w:val="00666C8B"/>
    <w:rsid w:val="00666E73"/>
    <w:rsid w:val="00666F82"/>
    <w:rsid w:val="006674DA"/>
    <w:rsid w:val="00667569"/>
    <w:rsid w:val="00667A32"/>
    <w:rsid w:val="00667A53"/>
    <w:rsid w:val="00667E79"/>
    <w:rsid w:val="006701AA"/>
    <w:rsid w:val="006701F3"/>
    <w:rsid w:val="0067156D"/>
    <w:rsid w:val="006718F9"/>
    <w:rsid w:val="00671F6A"/>
    <w:rsid w:val="006720F9"/>
    <w:rsid w:val="006728B2"/>
    <w:rsid w:val="00673371"/>
    <w:rsid w:val="00674465"/>
    <w:rsid w:val="006744C8"/>
    <w:rsid w:val="00674580"/>
    <w:rsid w:val="00674746"/>
    <w:rsid w:val="00674AC2"/>
    <w:rsid w:val="0067586A"/>
    <w:rsid w:val="006759DB"/>
    <w:rsid w:val="0067665B"/>
    <w:rsid w:val="00676A1B"/>
    <w:rsid w:val="00676C30"/>
    <w:rsid w:val="00677439"/>
    <w:rsid w:val="006777C9"/>
    <w:rsid w:val="00677975"/>
    <w:rsid w:val="00677A62"/>
    <w:rsid w:val="00677BB2"/>
    <w:rsid w:val="00680333"/>
    <w:rsid w:val="00680336"/>
    <w:rsid w:val="006803AE"/>
    <w:rsid w:val="00680626"/>
    <w:rsid w:val="0068074E"/>
    <w:rsid w:val="0068093B"/>
    <w:rsid w:val="006810A7"/>
    <w:rsid w:val="00681E3D"/>
    <w:rsid w:val="00682242"/>
    <w:rsid w:val="00682660"/>
    <w:rsid w:val="006827F8"/>
    <w:rsid w:val="00682BCF"/>
    <w:rsid w:val="00682DBF"/>
    <w:rsid w:val="00682E33"/>
    <w:rsid w:val="006830FD"/>
    <w:rsid w:val="006831C1"/>
    <w:rsid w:val="006839D2"/>
    <w:rsid w:val="00683AE4"/>
    <w:rsid w:val="00683E29"/>
    <w:rsid w:val="00684244"/>
    <w:rsid w:val="0068429A"/>
    <w:rsid w:val="006843FA"/>
    <w:rsid w:val="00685217"/>
    <w:rsid w:val="006852B0"/>
    <w:rsid w:val="006855E0"/>
    <w:rsid w:val="00685A0E"/>
    <w:rsid w:val="00685D05"/>
    <w:rsid w:val="00685D8C"/>
    <w:rsid w:val="00686081"/>
    <w:rsid w:val="00686181"/>
    <w:rsid w:val="006867EB"/>
    <w:rsid w:val="006868D3"/>
    <w:rsid w:val="00687B77"/>
    <w:rsid w:val="006901B6"/>
    <w:rsid w:val="0069031F"/>
    <w:rsid w:val="006903D0"/>
    <w:rsid w:val="0069067C"/>
    <w:rsid w:val="006906C6"/>
    <w:rsid w:val="00690B8A"/>
    <w:rsid w:val="00691238"/>
    <w:rsid w:val="00691393"/>
    <w:rsid w:val="00691402"/>
    <w:rsid w:val="006915F6"/>
    <w:rsid w:val="006920F9"/>
    <w:rsid w:val="006920FB"/>
    <w:rsid w:val="006925C5"/>
    <w:rsid w:val="0069294C"/>
    <w:rsid w:val="00692E11"/>
    <w:rsid w:val="00692E35"/>
    <w:rsid w:val="00692EFC"/>
    <w:rsid w:val="00692F45"/>
    <w:rsid w:val="00693416"/>
    <w:rsid w:val="00693427"/>
    <w:rsid w:val="00693498"/>
    <w:rsid w:val="00693DAD"/>
    <w:rsid w:val="0069435C"/>
    <w:rsid w:val="00694458"/>
    <w:rsid w:val="00694489"/>
    <w:rsid w:val="006946F2"/>
    <w:rsid w:val="00694A66"/>
    <w:rsid w:val="00694C22"/>
    <w:rsid w:val="00694DDE"/>
    <w:rsid w:val="00695160"/>
    <w:rsid w:val="00695744"/>
    <w:rsid w:val="006957BE"/>
    <w:rsid w:val="00695804"/>
    <w:rsid w:val="00695C42"/>
    <w:rsid w:val="0069622A"/>
    <w:rsid w:val="00696C2C"/>
    <w:rsid w:val="00696CDB"/>
    <w:rsid w:val="006972E4"/>
    <w:rsid w:val="00697C66"/>
    <w:rsid w:val="006A068E"/>
    <w:rsid w:val="006A08CB"/>
    <w:rsid w:val="006A1852"/>
    <w:rsid w:val="006A19CF"/>
    <w:rsid w:val="006A202E"/>
    <w:rsid w:val="006A27E3"/>
    <w:rsid w:val="006A2A72"/>
    <w:rsid w:val="006A2F52"/>
    <w:rsid w:val="006A3403"/>
    <w:rsid w:val="006A3AA3"/>
    <w:rsid w:val="006A4123"/>
    <w:rsid w:val="006A456C"/>
    <w:rsid w:val="006A4916"/>
    <w:rsid w:val="006A495E"/>
    <w:rsid w:val="006A5618"/>
    <w:rsid w:val="006A5BF7"/>
    <w:rsid w:val="006A646B"/>
    <w:rsid w:val="006A64EB"/>
    <w:rsid w:val="006A66DB"/>
    <w:rsid w:val="006A6998"/>
    <w:rsid w:val="006A7172"/>
    <w:rsid w:val="006A73B3"/>
    <w:rsid w:val="006A783B"/>
    <w:rsid w:val="006B049D"/>
    <w:rsid w:val="006B04F5"/>
    <w:rsid w:val="006B0DFD"/>
    <w:rsid w:val="006B1644"/>
    <w:rsid w:val="006B164F"/>
    <w:rsid w:val="006B2690"/>
    <w:rsid w:val="006B2727"/>
    <w:rsid w:val="006B27A2"/>
    <w:rsid w:val="006B32D7"/>
    <w:rsid w:val="006B3A68"/>
    <w:rsid w:val="006B413B"/>
    <w:rsid w:val="006B44EF"/>
    <w:rsid w:val="006B46D0"/>
    <w:rsid w:val="006B47AA"/>
    <w:rsid w:val="006B5566"/>
    <w:rsid w:val="006B5A8F"/>
    <w:rsid w:val="006B5D7D"/>
    <w:rsid w:val="006B6B58"/>
    <w:rsid w:val="006B7221"/>
    <w:rsid w:val="006B79B7"/>
    <w:rsid w:val="006B7B31"/>
    <w:rsid w:val="006B7C4F"/>
    <w:rsid w:val="006C0327"/>
    <w:rsid w:val="006C0AC8"/>
    <w:rsid w:val="006C0FC0"/>
    <w:rsid w:val="006C1077"/>
    <w:rsid w:val="006C156B"/>
    <w:rsid w:val="006C1820"/>
    <w:rsid w:val="006C1B20"/>
    <w:rsid w:val="006C1CCB"/>
    <w:rsid w:val="006C1E90"/>
    <w:rsid w:val="006C1EE4"/>
    <w:rsid w:val="006C25CC"/>
    <w:rsid w:val="006C28C7"/>
    <w:rsid w:val="006C2AC3"/>
    <w:rsid w:val="006C3486"/>
    <w:rsid w:val="006C3546"/>
    <w:rsid w:val="006C3B41"/>
    <w:rsid w:val="006C3BD4"/>
    <w:rsid w:val="006C4513"/>
    <w:rsid w:val="006C453D"/>
    <w:rsid w:val="006C4CB9"/>
    <w:rsid w:val="006C5078"/>
    <w:rsid w:val="006C5106"/>
    <w:rsid w:val="006C53DA"/>
    <w:rsid w:val="006C586B"/>
    <w:rsid w:val="006C5AC4"/>
    <w:rsid w:val="006C5C42"/>
    <w:rsid w:val="006C6145"/>
    <w:rsid w:val="006C673E"/>
    <w:rsid w:val="006C6887"/>
    <w:rsid w:val="006C71DE"/>
    <w:rsid w:val="006C724A"/>
    <w:rsid w:val="006C752F"/>
    <w:rsid w:val="006C7D1D"/>
    <w:rsid w:val="006C7D58"/>
    <w:rsid w:val="006C7D78"/>
    <w:rsid w:val="006D0723"/>
    <w:rsid w:val="006D0DD7"/>
    <w:rsid w:val="006D1E3B"/>
    <w:rsid w:val="006D1E76"/>
    <w:rsid w:val="006D2004"/>
    <w:rsid w:val="006D2947"/>
    <w:rsid w:val="006D2D66"/>
    <w:rsid w:val="006D32A4"/>
    <w:rsid w:val="006D33E9"/>
    <w:rsid w:val="006D3563"/>
    <w:rsid w:val="006D39D2"/>
    <w:rsid w:val="006D3D8C"/>
    <w:rsid w:val="006D44FB"/>
    <w:rsid w:val="006D457B"/>
    <w:rsid w:val="006D45A1"/>
    <w:rsid w:val="006D45A2"/>
    <w:rsid w:val="006D4928"/>
    <w:rsid w:val="006D4E22"/>
    <w:rsid w:val="006D52BB"/>
    <w:rsid w:val="006D5386"/>
    <w:rsid w:val="006D5460"/>
    <w:rsid w:val="006D557D"/>
    <w:rsid w:val="006D582C"/>
    <w:rsid w:val="006D638A"/>
    <w:rsid w:val="006D681F"/>
    <w:rsid w:val="006D6910"/>
    <w:rsid w:val="006D69DB"/>
    <w:rsid w:val="006D77BB"/>
    <w:rsid w:val="006D7A5F"/>
    <w:rsid w:val="006E0C9E"/>
    <w:rsid w:val="006E10FE"/>
    <w:rsid w:val="006E12A3"/>
    <w:rsid w:val="006E1F25"/>
    <w:rsid w:val="006E272C"/>
    <w:rsid w:val="006E2761"/>
    <w:rsid w:val="006E2971"/>
    <w:rsid w:val="006E2C23"/>
    <w:rsid w:val="006E2F88"/>
    <w:rsid w:val="006E327A"/>
    <w:rsid w:val="006E34F7"/>
    <w:rsid w:val="006E3D6A"/>
    <w:rsid w:val="006E3DBF"/>
    <w:rsid w:val="006E4144"/>
    <w:rsid w:val="006E442D"/>
    <w:rsid w:val="006E4737"/>
    <w:rsid w:val="006E487F"/>
    <w:rsid w:val="006E49E1"/>
    <w:rsid w:val="006E5492"/>
    <w:rsid w:val="006E563E"/>
    <w:rsid w:val="006E63B3"/>
    <w:rsid w:val="006E6963"/>
    <w:rsid w:val="006E6AD6"/>
    <w:rsid w:val="006E6E74"/>
    <w:rsid w:val="006E703F"/>
    <w:rsid w:val="006E77D2"/>
    <w:rsid w:val="006F01CB"/>
    <w:rsid w:val="006F03C1"/>
    <w:rsid w:val="006F0608"/>
    <w:rsid w:val="006F07AE"/>
    <w:rsid w:val="006F0866"/>
    <w:rsid w:val="006F0C57"/>
    <w:rsid w:val="006F0D4D"/>
    <w:rsid w:val="006F0E20"/>
    <w:rsid w:val="006F1102"/>
    <w:rsid w:val="006F1110"/>
    <w:rsid w:val="006F1858"/>
    <w:rsid w:val="006F21B9"/>
    <w:rsid w:val="006F24A3"/>
    <w:rsid w:val="006F25C7"/>
    <w:rsid w:val="006F2664"/>
    <w:rsid w:val="006F2A2C"/>
    <w:rsid w:val="006F2BA1"/>
    <w:rsid w:val="006F3AA0"/>
    <w:rsid w:val="006F3C08"/>
    <w:rsid w:val="006F3C38"/>
    <w:rsid w:val="006F400F"/>
    <w:rsid w:val="006F41CE"/>
    <w:rsid w:val="006F4230"/>
    <w:rsid w:val="006F4D3F"/>
    <w:rsid w:val="006F4D9E"/>
    <w:rsid w:val="006F4E4B"/>
    <w:rsid w:val="006F4F91"/>
    <w:rsid w:val="006F553D"/>
    <w:rsid w:val="006F596E"/>
    <w:rsid w:val="006F604C"/>
    <w:rsid w:val="006F6114"/>
    <w:rsid w:val="006F6450"/>
    <w:rsid w:val="006F6FEB"/>
    <w:rsid w:val="006F7195"/>
    <w:rsid w:val="006F7408"/>
    <w:rsid w:val="00700381"/>
    <w:rsid w:val="0070045A"/>
    <w:rsid w:val="007005A4"/>
    <w:rsid w:val="007006BD"/>
    <w:rsid w:val="00700AC8"/>
    <w:rsid w:val="00700B84"/>
    <w:rsid w:val="00700D6A"/>
    <w:rsid w:val="00700D96"/>
    <w:rsid w:val="00700F1E"/>
    <w:rsid w:val="00701048"/>
    <w:rsid w:val="007015B8"/>
    <w:rsid w:val="007016EA"/>
    <w:rsid w:val="00701CC3"/>
    <w:rsid w:val="0070207A"/>
    <w:rsid w:val="007020EC"/>
    <w:rsid w:val="007024F9"/>
    <w:rsid w:val="00702526"/>
    <w:rsid w:val="007027DD"/>
    <w:rsid w:val="007027F4"/>
    <w:rsid w:val="00702C40"/>
    <w:rsid w:val="00703085"/>
    <w:rsid w:val="0070318E"/>
    <w:rsid w:val="0070375D"/>
    <w:rsid w:val="0070377E"/>
    <w:rsid w:val="007037D0"/>
    <w:rsid w:val="007038D8"/>
    <w:rsid w:val="00703BA1"/>
    <w:rsid w:val="00703BF3"/>
    <w:rsid w:val="0070400D"/>
    <w:rsid w:val="00704625"/>
    <w:rsid w:val="00704A93"/>
    <w:rsid w:val="00704D7B"/>
    <w:rsid w:val="007050CC"/>
    <w:rsid w:val="00705526"/>
    <w:rsid w:val="0070556F"/>
    <w:rsid w:val="00705DD6"/>
    <w:rsid w:val="00705F84"/>
    <w:rsid w:val="0070619D"/>
    <w:rsid w:val="00706296"/>
    <w:rsid w:val="00706AEC"/>
    <w:rsid w:val="00706D23"/>
    <w:rsid w:val="0070725A"/>
    <w:rsid w:val="0070746D"/>
    <w:rsid w:val="0070747C"/>
    <w:rsid w:val="007075A8"/>
    <w:rsid w:val="007078CD"/>
    <w:rsid w:val="00707A7D"/>
    <w:rsid w:val="00707D90"/>
    <w:rsid w:val="00710049"/>
    <w:rsid w:val="007101CA"/>
    <w:rsid w:val="00710806"/>
    <w:rsid w:val="00710BFC"/>
    <w:rsid w:val="00711197"/>
    <w:rsid w:val="007113D3"/>
    <w:rsid w:val="00711AFD"/>
    <w:rsid w:val="00711DA8"/>
    <w:rsid w:val="00712133"/>
    <w:rsid w:val="0071250E"/>
    <w:rsid w:val="00712642"/>
    <w:rsid w:val="00712B54"/>
    <w:rsid w:val="0071310F"/>
    <w:rsid w:val="007136C7"/>
    <w:rsid w:val="00713DD7"/>
    <w:rsid w:val="00714275"/>
    <w:rsid w:val="0071429D"/>
    <w:rsid w:val="007146CC"/>
    <w:rsid w:val="00714EBE"/>
    <w:rsid w:val="00714EEA"/>
    <w:rsid w:val="0071519D"/>
    <w:rsid w:val="0071540A"/>
    <w:rsid w:val="00715711"/>
    <w:rsid w:val="00715800"/>
    <w:rsid w:val="007158DE"/>
    <w:rsid w:val="00715B1B"/>
    <w:rsid w:val="00715C30"/>
    <w:rsid w:val="00715F72"/>
    <w:rsid w:val="00715FF8"/>
    <w:rsid w:val="00716D0A"/>
    <w:rsid w:val="00716D4D"/>
    <w:rsid w:val="00716DDB"/>
    <w:rsid w:val="007174D0"/>
    <w:rsid w:val="00720553"/>
    <w:rsid w:val="007215A7"/>
    <w:rsid w:val="0072161E"/>
    <w:rsid w:val="0072184C"/>
    <w:rsid w:val="00721ABB"/>
    <w:rsid w:val="00721EF1"/>
    <w:rsid w:val="0072202E"/>
    <w:rsid w:val="007220EF"/>
    <w:rsid w:val="00722C02"/>
    <w:rsid w:val="00722FDB"/>
    <w:rsid w:val="00723294"/>
    <w:rsid w:val="0072358F"/>
    <w:rsid w:val="007239B1"/>
    <w:rsid w:val="00723A22"/>
    <w:rsid w:val="00723CFE"/>
    <w:rsid w:val="00723FEE"/>
    <w:rsid w:val="00724390"/>
    <w:rsid w:val="0072498F"/>
    <w:rsid w:val="0072529F"/>
    <w:rsid w:val="0072570D"/>
    <w:rsid w:val="00726142"/>
    <w:rsid w:val="00726798"/>
    <w:rsid w:val="0072686C"/>
    <w:rsid w:val="007268EF"/>
    <w:rsid w:val="00726A81"/>
    <w:rsid w:val="00726B2F"/>
    <w:rsid w:val="00726BB4"/>
    <w:rsid w:val="00727314"/>
    <w:rsid w:val="00727604"/>
    <w:rsid w:val="007303E9"/>
    <w:rsid w:val="00730E0C"/>
    <w:rsid w:val="00730E98"/>
    <w:rsid w:val="0073140B"/>
    <w:rsid w:val="00731594"/>
    <w:rsid w:val="0073160E"/>
    <w:rsid w:val="007316EE"/>
    <w:rsid w:val="00731990"/>
    <w:rsid w:val="00731AD5"/>
    <w:rsid w:val="00731B17"/>
    <w:rsid w:val="00731B52"/>
    <w:rsid w:val="0073244B"/>
    <w:rsid w:val="00732623"/>
    <w:rsid w:val="00732E5C"/>
    <w:rsid w:val="00732E9E"/>
    <w:rsid w:val="007332E5"/>
    <w:rsid w:val="00733418"/>
    <w:rsid w:val="007336E0"/>
    <w:rsid w:val="007338B1"/>
    <w:rsid w:val="00733DAE"/>
    <w:rsid w:val="00733F90"/>
    <w:rsid w:val="007344EA"/>
    <w:rsid w:val="0073454C"/>
    <w:rsid w:val="00734D3F"/>
    <w:rsid w:val="00735673"/>
    <w:rsid w:val="00735840"/>
    <w:rsid w:val="007359B9"/>
    <w:rsid w:val="00735A64"/>
    <w:rsid w:val="00735BC5"/>
    <w:rsid w:val="00735DD0"/>
    <w:rsid w:val="00736640"/>
    <w:rsid w:val="00736B49"/>
    <w:rsid w:val="00736C2F"/>
    <w:rsid w:val="007373DF"/>
    <w:rsid w:val="00737601"/>
    <w:rsid w:val="0074013F"/>
    <w:rsid w:val="007405D2"/>
    <w:rsid w:val="0074098F"/>
    <w:rsid w:val="00740C4C"/>
    <w:rsid w:val="00740D35"/>
    <w:rsid w:val="007410C9"/>
    <w:rsid w:val="007413DE"/>
    <w:rsid w:val="0074148E"/>
    <w:rsid w:val="00741749"/>
    <w:rsid w:val="00741DF7"/>
    <w:rsid w:val="00741E42"/>
    <w:rsid w:val="007423BC"/>
    <w:rsid w:val="007423CB"/>
    <w:rsid w:val="0074243D"/>
    <w:rsid w:val="00742B64"/>
    <w:rsid w:val="00742C57"/>
    <w:rsid w:val="0074317D"/>
    <w:rsid w:val="0074347A"/>
    <w:rsid w:val="007436AE"/>
    <w:rsid w:val="00743BC2"/>
    <w:rsid w:val="00743CE1"/>
    <w:rsid w:val="00743EA6"/>
    <w:rsid w:val="007440AC"/>
    <w:rsid w:val="0074469D"/>
    <w:rsid w:val="00744E20"/>
    <w:rsid w:val="00745005"/>
    <w:rsid w:val="00745162"/>
    <w:rsid w:val="00745376"/>
    <w:rsid w:val="007454AD"/>
    <w:rsid w:val="0074572D"/>
    <w:rsid w:val="00746030"/>
    <w:rsid w:val="00746DDC"/>
    <w:rsid w:val="00746DEB"/>
    <w:rsid w:val="00746E5A"/>
    <w:rsid w:val="00746F47"/>
    <w:rsid w:val="0074774B"/>
    <w:rsid w:val="007478A6"/>
    <w:rsid w:val="00747BF7"/>
    <w:rsid w:val="00747E5B"/>
    <w:rsid w:val="007504FE"/>
    <w:rsid w:val="00750899"/>
    <w:rsid w:val="00750E2B"/>
    <w:rsid w:val="0075105E"/>
    <w:rsid w:val="00751160"/>
    <w:rsid w:val="007512D5"/>
    <w:rsid w:val="00751524"/>
    <w:rsid w:val="0075180D"/>
    <w:rsid w:val="00751DF5"/>
    <w:rsid w:val="007524C2"/>
    <w:rsid w:val="0075265F"/>
    <w:rsid w:val="0075330F"/>
    <w:rsid w:val="007534C2"/>
    <w:rsid w:val="00753974"/>
    <w:rsid w:val="00753E38"/>
    <w:rsid w:val="00753F9C"/>
    <w:rsid w:val="007544B4"/>
    <w:rsid w:val="007547AC"/>
    <w:rsid w:val="007557C3"/>
    <w:rsid w:val="007558F2"/>
    <w:rsid w:val="0075609E"/>
    <w:rsid w:val="0075638E"/>
    <w:rsid w:val="007563BF"/>
    <w:rsid w:val="00756573"/>
    <w:rsid w:val="00756C12"/>
    <w:rsid w:val="00756E52"/>
    <w:rsid w:val="007570BC"/>
    <w:rsid w:val="0075729D"/>
    <w:rsid w:val="007577C9"/>
    <w:rsid w:val="007600BA"/>
    <w:rsid w:val="00760456"/>
    <w:rsid w:val="0076182A"/>
    <w:rsid w:val="00761838"/>
    <w:rsid w:val="00761BA7"/>
    <w:rsid w:val="00761DE0"/>
    <w:rsid w:val="00762261"/>
    <w:rsid w:val="007622B2"/>
    <w:rsid w:val="007623A3"/>
    <w:rsid w:val="007625CB"/>
    <w:rsid w:val="0076271C"/>
    <w:rsid w:val="007629B3"/>
    <w:rsid w:val="00762A23"/>
    <w:rsid w:val="00762E58"/>
    <w:rsid w:val="00762EA0"/>
    <w:rsid w:val="007632A5"/>
    <w:rsid w:val="007636DB"/>
    <w:rsid w:val="007639A4"/>
    <w:rsid w:val="00763A24"/>
    <w:rsid w:val="00763C44"/>
    <w:rsid w:val="0076406F"/>
    <w:rsid w:val="007644AF"/>
    <w:rsid w:val="0076490B"/>
    <w:rsid w:val="00764957"/>
    <w:rsid w:val="00764B95"/>
    <w:rsid w:val="007650DE"/>
    <w:rsid w:val="00766603"/>
    <w:rsid w:val="0076682A"/>
    <w:rsid w:val="00766979"/>
    <w:rsid w:val="00766AE6"/>
    <w:rsid w:val="0076725F"/>
    <w:rsid w:val="0076739E"/>
    <w:rsid w:val="00767982"/>
    <w:rsid w:val="00767FFA"/>
    <w:rsid w:val="007703CF"/>
    <w:rsid w:val="007707B0"/>
    <w:rsid w:val="0077097D"/>
    <w:rsid w:val="00770D54"/>
    <w:rsid w:val="00770F9B"/>
    <w:rsid w:val="00770F9C"/>
    <w:rsid w:val="0077124B"/>
    <w:rsid w:val="00771361"/>
    <w:rsid w:val="007714CB"/>
    <w:rsid w:val="007718EA"/>
    <w:rsid w:val="0077249B"/>
    <w:rsid w:val="007725CF"/>
    <w:rsid w:val="007727B2"/>
    <w:rsid w:val="007739A8"/>
    <w:rsid w:val="00773B1E"/>
    <w:rsid w:val="00773DC6"/>
    <w:rsid w:val="00773F48"/>
    <w:rsid w:val="00774278"/>
    <w:rsid w:val="00775B5D"/>
    <w:rsid w:val="00776313"/>
    <w:rsid w:val="00776620"/>
    <w:rsid w:val="00776783"/>
    <w:rsid w:val="007769EE"/>
    <w:rsid w:val="0077706F"/>
    <w:rsid w:val="00777850"/>
    <w:rsid w:val="00777860"/>
    <w:rsid w:val="007779C8"/>
    <w:rsid w:val="00777A09"/>
    <w:rsid w:val="007808CD"/>
    <w:rsid w:val="00780AD6"/>
    <w:rsid w:val="00781396"/>
    <w:rsid w:val="00781470"/>
    <w:rsid w:val="007816BE"/>
    <w:rsid w:val="00781809"/>
    <w:rsid w:val="0078242E"/>
    <w:rsid w:val="0078257F"/>
    <w:rsid w:val="007828BB"/>
    <w:rsid w:val="00782A46"/>
    <w:rsid w:val="00782DC5"/>
    <w:rsid w:val="00782DE3"/>
    <w:rsid w:val="00782EC5"/>
    <w:rsid w:val="00783202"/>
    <w:rsid w:val="00783797"/>
    <w:rsid w:val="00783D3E"/>
    <w:rsid w:val="00784465"/>
    <w:rsid w:val="00784EF4"/>
    <w:rsid w:val="00785485"/>
    <w:rsid w:val="007854AF"/>
    <w:rsid w:val="0078555A"/>
    <w:rsid w:val="00786016"/>
    <w:rsid w:val="00787021"/>
    <w:rsid w:val="00787446"/>
    <w:rsid w:val="00787789"/>
    <w:rsid w:val="00787BFA"/>
    <w:rsid w:val="00790DB9"/>
    <w:rsid w:val="00791931"/>
    <w:rsid w:val="00791AEB"/>
    <w:rsid w:val="00792283"/>
    <w:rsid w:val="00792C39"/>
    <w:rsid w:val="00792E9F"/>
    <w:rsid w:val="007932AA"/>
    <w:rsid w:val="007937C9"/>
    <w:rsid w:val="00794012"/>
    <w:rsid w:val="007941C8"/>
    <w:rsid w:val="00794652"/>
    <w:rsid w:val="00794812"/>
    <w:rsid w:val="007949E4"/>
    <w:rsid w:val="007952EF"/>
    <w:rsid w:val="0079532C"/>
    <w:rsid w:val="00795380"/>
    <w:rsid w:val="007956C9"/>
    <w:rsid w:val="007959AA"/>
    <w:rsid w:val="00795EDF"/>
    <w:rsid w:val="00796B1E"/>
    <w:rsid w:val="00797F43"/>
    <w:rsid w:val="007A037C"/>
    <w:rsid w:val="007A0DC9"/>
    <w:rsid w:val="007A1BDD"/>
    <w:rsid w:val="007A2969"/>
    <w:rsid w:val="007A2C1B"/>
    <w:rsid w:val="007A30BC"/>
    <w:rsid w:val="007A3966"/>
    <w:rsid w:val="007A3A01"/>
    <w:rsid w:val="007A3EB6"/>
    <w:rsid w:val="007A4F6D"/>
    <w:rsid w:val="007A5141"/>
    <w:rsid w:val="007A57AA"/>
    <w:rsid w:val="007A57E2"/>
    <w:rsid w:val="007A5C77"/>
    <w:rsid w:val="007A5EC7"/>
    <w:rsid w:val="007A60F2"/>
    <w:rsid w:val="007A639B"/>
    <w:rsid w:val="007A6679"/>
    <w:rsid w:val="007A68A0"/>
    <w:rsid w:val="007A6923"/>
    <w:rsid w:val="007A69E4"/>
    <w:rsid w:val="007A6A76"/>
    <w:rsid w:val="007A77E8"/>
    <w:rsid w:val="007A7823"/>
    <w:rsid w:val="007A7BC9"/>
    <w:rsid w:val="007A7D9B"/>
    <w:rsid w:val="007A7F13"/>
    <w:rsid w:val="007B001F"/>
    <w:rsid w:val="007B09CC"/>
    <w:rsid w:val="007B0F87"/>
    <w:rsid w:val="007B1212"/>
    <w:rsid w:val="007B12D4"/>
    <w:rsid w:val="007B14F2"/>
    <w:rsid w:val="007B1535"/>
    <w:rsid w:val="007B1C46"/>
    <w:rsid w:val="007B1CB8"/>
    <w:rsid w:val="007B2192"/>
    <w:rsid w:val="007B2435"/>
    <w:rsid w:val="007B254E"/>
    <w:rsid w:val="007B2567"/>
    <w:rsid w:val="007B25AD"/>
    <w:rsid w:val="007B25E0"/>
    <w:rsid w:val="007B2745"/>
    <w:rsid w:val="007B2932"/>
    <w:rsid w:val="007B3C3C"/>
    <w:rsid w:val="007B40D1"/>
    <w:rsid w:val="007B4BEA"/>
    <w:rsid w:val="007B4CE0"/>
    <w:rsid w:val="007B4D00"/>
    <w:rsid w:val="007B5100"/>
    <w:rsid w:val="007B56D8"/>
    <w:rsid w:val="007B5993"/>
    <w:rsid w:val="007B5C3F"/>
    <w:rsid w:val="007B67E3"/>
    <w:rsid w:val="007B6BA0"/>
    <w:rsid w:val="007B6EFD"/>
    <w:rsid w:val="007B717B"/>
    <w:rsid w:val="007B7971"/>
    <w:rsid w:val="007C038F"/>
    <w:rsid w:val="007C0A44"/>
    <w:rsid w:val="007C0AAD"/>
    <w:rsid w:val="007C1572"/>
    <w:rsid w:val="007C193B"/>
    <w:rsid w:val="007C253A"/>
    <w:rsid w:val="007C2E8B"/>
    <w:rsid w:val="007C2FD1"/>
    <w:rsid w:val="007C317E"/>
    <w:rsid w:val="007C3680"/>
    <w:rsid w:val="007C3EA9"/>
    <w:rsid w:val="007C3EB4"/>
    <w:rsid w:val="007C4082"/>
    <w:rsid w:val="007C4A40"/>
    <w:rsid w:val="007C4DC9"/>
    <w:rsid w:val="007C4F88"/>
    <w:rsid w:val="007C5D94"/>
    <w:rsid w:val="007C6A8A"/>
    <w:rsid w:val="007C6AF9"/>
    <w:rsid w:val="007C6EB3"/>
    <w:rsid w:val="007C6FF1"/>
    <w:rsid w:val="007C7576"/>
    <w:rsid w:val="007C789D"/>
    <w:rsid w:val="007C8D10"/>
    <w:rsid w:val="007D06FD"/>
    <w:rsid w:val="007D0D58"/>
    <w:rsid w:val="007D0E96"/>
    <w:rsid w:val="007D1144"/>
    <w:rsid w:val="007D1E62"/>
    <w:rsid w:val="007D1FFC"/>
    <w:rsid w:val="007D2027"/>
    <w:rsid w:val="007D21F7"/>
    <w:rsid w:val="007D2EF3"/>
    <w:rsid w:val="007D30B7"/>
    <w:rsid w:val="007D3798"/>
    <w:rsid w:val="007D3B79"/>
    <w:rsid w:val="007D4487"/>
    <w:rsid w:val="007D4C98"/>
    <w:rsid w:val="007D4D93"/>
    <w:rsid w:val="007D4DD3"/>
    <w:rsid w:val="007D5122"/>
    <w:rsid w:val="007D5780"/>
    <w:rsid w:val="007D5CB2"/>
    <w:rsid w:val="007D660B"/>
    <w:rsid w:val="007D6864"/>
    <w:rsid w:val="007D6932"/>
    <w:rsid w:val="007D6E2A"/>
    <w:rsid w:val="007D7928"/>
    <w:rsid w:val="007D7F6C"/>
    <w:rsid w:val="007E047D"/>
    <w:rsid w:val="007E064E"/>
    <w:rsid w:val="007E083B"/>
    <w:rsid w:val="007E0F4B"/>
    <w:rsid w:val="007E11DF"/>
    <w:rsid w:val="007E17E7"/>
    <w:rsid w:val="007E18AA"/>
    <w:rsid w:val="007E25DA"/>
    <w:rsid w:val="007E31A5"/>
    <w:rsid w:val="007E33A3"/>
    <w:rsid w:val="007E37FC"/>
    <w:rsid w:val="007E381F"/>
    <w:rsid w:val="007E398F"/>
    <w:rsid w:val="007E3AE6"/>
    <w:rsid w:val="007E41BC"/>
    <w:rsid w:val="007E4FC7"/>
    <w:rsid w:val="007E5031"/>
    <w:rsid w:val="007E5085"/>
    <w:rsid w:val="007E50FD"/>
    <w:rsid w:val="007E51F2"/>
    <w:rsid w:val="007E522C"/>
    <w:rsid w:val="007E5248"/>
    <w:rsid w:val="007E55FB"/>
    <w:rsid w:val="007E57F2"/>
    <w:rsid w:val="007E59D3"/>
    <w:rsid w:val="007E5A5F"/>
    <w:rsid w:val="007E5ABC"/>
    <w:rsid w:val="007E5CA0"/>
    <w:rsid w:val="007E6A55"/>
    <w:rsid w:val="007E71BB"/>
    <w:rsid w:val="007E7613"/>
    <w:rsid w:val="007E7B51"/>
    <w:rsid w:val="007E7DDA"/>
    <w:rsid w:val="007F0379"/>
    <w:rsid w:val="007F0AA2"/>
    <w:rsid w:val="007F0C00"/>
    <w:rsid w:val="007F1103"/>
    <w:rsid w:val="007F1151"/>
    <w:rsid w:val="007F16A1"/>
    <w:rsid w:val="007F17B3"/>
    <w:rsid w:val="007F1B1C"/>
    <w:rsid w:val="007F1ED8"/>
    <w:rsid w:val="007F2C84"/>
    <w:rsid w:val="007F3693"/>
    <w:rsid w:val="007F4099"/>
    <w:rsid w:val="007F46DC"/>
    <w:rsid w:val="007F4756"/>
    <w:rsid w:val="007F49D8"/>
    <w:rsid w:val="007F5212"/>
    <w:rsid w:val="007F52D8"/>
    <w:rsid w:val="007F56B7"/>
    <w:rsid w:val="007F5809"/>
    <w:rsid w:val="007F5CC4"/>
    <w:rsid w:val="007F6098"/>
    <w:rsid w:val="007F6394"/>
    <w:rsid w:val="007F65E9"/>
    <w:rsid w:val="007F6A18"/>
    <w:rsid w:val="007F6C6B"/>
    <w:rsid w:val="007F71EE"/>
    <w:rsid w:val="007F7561"/>
    <w:rsid w:val="007F7A94"/>
    <w:rsid w:val="007F7AFF"/>
    <w:rsid w:val="007F7B4F"/>
    <w:rsid w:val="007F7BE5"/>
    <w:rsid w:val="007F7CCE"/>
    <w:rsid w:val="007F7D87"/>
    <w:rsid w:val="00800312"/>
    <w:rsid w:val="00800BE7"/>
    <w:rsid w:val="008015B5"/>
    <w:rsid w:val="00801647"/>
    <w:rsid w:val="00801AF4"/>
    <w:rsid w:val="00801C6F"/>
    <w:rsid w:val="00802344"/>
    <w:rsid w:val="00802447"/>
    <w:rsid w:val="00802A6F"/>
    <w:rsid w:val="00802CD1"/>
    <w:rsid w:val="0080310A"/>
    <w:rsid w:val="0080330D"/>
    <w:rsid w:val="00803436"/>
    <w:rsid w:val="00803CED"/>
    <w:rsid w:val="00803E09"/>
    <w:rsid w:val="0080459C"/>
    <w:rsid w:val="00804811"/>
    <w:rsid w:val="00804F1A"/>
    <w:rsid w:val="008053E9"/>
    <w:rsid w:val="00805B21"/>
    <w:rsid w:val="00806691"/>
    <w:rsid w:val="00806971"/>
    <w:rsid w:val="008069E9"/>
    <w:rsid w:val="00806CF5"/>
    <w:rsid w:val="00806E67"/>
    <w:rsid w:val="00807149"/>
    <w:rsid w:val="0080716E"/>
    <w:rsid w:val="008072C4"/>
    <w:rsid w:val="008078DC"/>
    <w:rsid w:val="008078F3"/>
    <w:rsid w:val="00807CDE"/>
    <w:rsid w:val="008101FC"/>
    <w:rsid w:val="00810255"/>
    <w:rsid w:val="008102CB"/>
    <w:rsid w:val="00810302"/>
    <w:rsid w:val="008104D3"/>
    <w:rsid w:val="00810962"/>
    <w:rsid w:val="0081120C"/>
    <w:rsid w:val="00811496"/>
    <w:rsid w:val="008114E5"/>
    <w:rsid w:val="00811817"/>
    <w:rsid w:val="00811D13"/>
    <w:rsid w:val="00812848"/>
    <w:rsid w:val="00812A60"/>
    <w:rsid w:val="0081304C"/>
    <w:rsid w:val="008134F3"/>
    <w:rsid w:val="0081350D"/>
    <w:rsid w:val="00813773"/>
    <w:rsid w:val="008139CF"/>
    <w:rsid w:val="00813A34"/>
    <w:rsid w:val="00814045"/>
    <w:rsid w:val="008148DE"/>
    <w:rsid w:val="00815178"/>
    <w:rsid w:val="00815386"/>
    <w:rsid w:val="0081570F"/>
    <w:rsid w:val="00815A2B"/>
    <w:rsid w:val="00815A50"/>
    <w:rsid w:val="00815AF9"/>
    <w:rsid w:val="00815BE2"/>
    <w:rsid w:val="00815D58"/>
    <w:rsid w:val="00816A14"/>
    <w:rsid w:val="008178C1"/>
    <w:rsid w:val="00817954"/>
    <w:rsid w:val="00820CC7"/>
    <w:rsid w:val="00821248"/>
    <w:rsid w:val="00821A41"/>
    <w:rsid w:val="00822354"/>
    <w:rsid w:val="008225A8"/>
    <w:rsid w:val="00822E6F"/>
    <w:rsid w:val="008232AF"/>
    <w:rsid w:val="008234EF"/>
    <w:rsid w:val="00823C88"/>
    <w:rsid w:val="008242A5"/>
    <w:rsid w:val="00824373"/>
    <w:rsid w:val="008247D0"/>
    <w:rsid w:val="00824A77"/>
    <w:rsid w:val="00824BB5"/>
    <w:rsid w:val="008259C4"/>
    <w:rsid w:val="00825D9C"/>
    <w:rsid w:val="008261EF"/>
    <w:rsid w:val="008263FA"/>
    <w:rsid w:val="0082736A"/>
    <w:rsid w:val="008278EA"/>
    <w:rsid w:val="00827B0A"/>
    <w:rsid w:val="00827B23"/>
    <w:rsid w:val="00830325"/>
    <w:rsid w:val="00831513"/>
    <w:rsid w:val="00831819"/>
    <w:rsid w:val="00831B5E"/>
    <w:rsid w:val="0083214E"/>
    <w:rsid w:val="008321AA"/>
    <w:rsid w:val="008326C8"/>
    <w:rsid w:val="00832C23"/>
    <w:rsid w:val="00832D59"/>
    <w:rsid w:val="00833000"/>
    <w:rsid w:val="00833450"/>
    <w:rsid w:val="00833DF3"/>
    <w:rsid w:val="00834961"/>
    <w:rsid w:val="00834964"/>
    <w:rsid w:val="00834A1B"/>
    <w:rsid w:val="00834CE9"/>
    <w:rsid w:val="00834FAC"/>
    <w:rsid w:val="0083506C"/>
    <w:rsid w:val="008352C2"/>
    <w:rsid w:val="008352E9"/>
    <w:rsid w:val="00835452"/>
    <w:rsid w:val="00835738"/>
    <w:rsid w:val="008357E0"/>
    <w:rsid w:val="00835D0B"/>
    <w:rsid w:val="00836285"/>
    <w:rsid w:val="008362B6"/>
    <w:rsid w:val="00836F30"/>
    <w:rsid w:val="008374CB"/>
    <w:rsid w:val="0083753F"/>
    <w:rsid w:val="0083781C"/>
    <w:rsid w:val="00837BB7"/>
    <w:rsid w:val="0084093D"/>
    <w:rsid w:val="0084107A"/>
    <w:rsid w:val="0084112D"/>
    <w:rsid w:val="00841ED6"/>
    <w:rsid w:val="00842246"/>
    <w:rsid w:val="00842612"/>
    <w:rsid w:val="0084303D"/>
    <w:rsid w:val="0084308F"/>
    <w:rsid w:val="00843E43"/>
    <w:rsid w:val="00844242"/>
    <w:rsid w:val="008445C0"/>
    <w:rsid w:val="008452A6"/>
    <w:rsid w:val="00845332"/>
    <w:rsid w:val="008455A7"/>
    <w:rsid w:val="008456D0"/>
    <w:rsid w:val="00845A58"/>
    <w:rsid w:val="00845D1D"/>
    <w:rsid w:val="00845E37"/>
    <w:rsid w:val="008463B3"/>
    <w:rsid w:val="00846936"/>
    <w:rsid w:val="00846AE0"/>
    <w:rsid w:val="008472FC"/>
    <w:rsid w:val="0084739E"/>
    <w:rsid w:val="00847832"/>
    <w:rsid w:val="00847C93"/>
    <w:rsid w:val="00850406"/>
    <w:rsid w:val="008507C6"/>
    <w:rsid w:val="00850A09"/>
    <w:rsid w:val="00850CCE"/>
    <w:rsid w:val="00850E55"/>
    <w:rsid w:val="00850ED5"/>
    <w:rsid w:val="00850F91"/>
    <w:rsid w:val="00851159"/>
    <w:rsid w:val="0085176E"/>
    <w:rsid w:val="00851B23"/>
    <w:rsid w:val="00851EF4"/>
    <w:rsid w:val="00851F01"/>
    <w:rsid w:val="008526F3"/>
    <w:rsid w:val="00852DDC"/>
    <w:rsid w:val="0085345A"/>
    <w:rsid w:val="00853B51"/>
    <w:rsid w:val="00853D9D"/>
    <w:rsid w:val="00853FBC"/>
    <w:rsid w:val="008544EC"/>
    <w:rsid w:val="008545AD"/>
    <w:rsid w:val="00854A68"/>
    <w:rsid w:val="00854F2A"/>
    <w:rsid w:val="00855951"/>
    <w:rsid w:val="0085650D"/>
    <w:rsid w:val="008566C9"/>
    <w:rsid w:val="00856E10"/>
    <w:rsid w:val="00857984"/>
    <w:rsid w:val="00857CA7"/>
    <w:rsid w:val="00857CB8"/>
    <w:rsid w:val="008600E8"/>
    <w:rsid w:val="00860275"/>
    <w:rsid w:val="00860E0D"/>
    <w:rsid w:val="008612B4"/>
    <w:rsid w:val="00861632"/>
    <w:rsid w:val="00861BCE"/>
    <w:rsid w:val="00861FC3"/>
    <w:rsid w:val="0086216E"/>
    <w:rsid w:val="0086251C"/>
    <w:rsid w:val="00862716"/>
    <w:rsid w:val="008627C7"/>
    <w:rsid w:val="00862870"/>
    <w:rsid w:val="00862AFB"/>
    <w:rsid w:val="00862DF1"/>
    <w:rsid w:val="008635AE"/>
    <w:rsid w:val="008636DF"/>
    <w:rsid w:val="00863B1A"/>
    <w:rsid w:val="00863FC4"/>
    <w:rsid w:val="00863FDC"/>
    <w:rsid w:val="0086469B"/>
    <w:rsid w:val="00864954"/>
    <w:rsid w:val="008649B6"/>
    <w:rsid w:val="00864FBD"/>
    <w:rsid w:val="0086518C"/>
    <w:rsid w:val="00865655"/>
    <w:rsid w:val="008663F1"/>
    <w:rsid w:val="0086656E"/>
    <w:rsid w:val="00866944"/>
    <w:rsid w:val="00866C44"/>
    <w:rsid w:val="00866D8B"/>
    <w:rsid w:val="00866F8C"/>
    <w:rsid w:val="008670D2"/>
    <w:rsid w:val="00867AC7"/>
    <w:rsid w:val="00867C4D"/>
    <w:rsid w:val="00867E12"/>
    <w:rsid w:val="008703B0"/>
    <w:rsid w:val="008705D2"/>
    <w:rsid w:val="00870C10"/>
    <w:rsid w:val="00870D05"/>
    <w:rsid w:val="008710E0"/>
    <w:rsid w:val="00871487"/>
    <w:rsid w:val="008717F4"/>
    <w:rsid w:val="00871DA8"/>
    <w:rsid w:val="008727BE"/>
    <w:rsid w:val="00872A82"/>
    <w:rsid w:val="00872F53"/>
    <w:rsid w:val="00873001"/>
    <w:rsid w:val="0087344B"/>
    <w:rsid w:val="008734F8"/>
    <w:rsid w:val="00873F6A"/>
    <w:rsid w:val="00874250"/>
    <w:rsid w:val="0087487D"/>
    <w:rsid w:val="0087492D"/>
    <w:rsid w:val="0087494D"/>
    <w:rsid w:val="008758BB"/>
    <w:rsid w:val="00875A8F"/>
    <w:rsid w:val="0087616A"/>
    <w:rsid w:val="00876881"/>
    <w:rsid w:val="00876F7B"/>
    <w:rsid w:val="00877097"/>
    <w:rsid w:val="008770B2"/>
    <w:rsid w:val="008771DE"/>
    <w:rsid w:val="0087747A"/>
    <w:rsid w:val="0087795C"/>
    <w:rsid w:val="00877B8D"/>
    <w:rsid w:val="00880191"/>
    <w:rsid w:val="008803D0"/>
    <w:rsid w:val="008809C8"/>
    <w:rsid w:val="00880A9A"/>
    <w:rsid w:val="00880C65"/>
    <w:rsid w:val="00880D8E"/>
    <w:rsid w:val="008811C8"/>
    <w:rsid w:val="008816A7"/>
    <w:rsid w:val="0088182C"/>
    <w:rsid w:val="0088189E"/>
    <w:rsid w:val="00881C92"/>
    <w:rsid w:val="008822E6"/>
    <w:rsid w:val="008824B4"/>
    <w:rsid w:val="008827C1"/>
    <w:rsid w:val="00882BF0"/>
    <w:rsid w:val="00882D18"/>
    <w:rsid w:val="00883512"/>
    <w:rsid w:val="00883729"/>
    <w:rsid w:val="00883C87"/>
    <w:rsid w:val="00883D63"/>
    <w:rsid w:val="00883DF6"/>
    <w:rsid w:val="00883EAA"/>
    <w:rsid w:val="00884324"/>
    <w:rsid w:val="008844B0"/>
    <w:rsid w:val="0088474F"/>
    <w:rsid w:val="00885228"/>
    <w:rsid w:val="00885D1A"/>
    <w:rsid w:val="0088672C"/>
    <w:rsid w:val="00886809"/>
    <w:rsid w:val="00886B04"/>
    <w:rsid w:val="00886BD2"/>
    <w:rsid w:val="008872F1"/>
    <w:rsid w:val="00887506"/>
    <w:rsid w:val="008876ED"/>
    <w:rsid w:val="00887737"/>
    <w:rsid w:val="00887C3C"/>
    <w:rsid w:val="0089017B"/>
    <w:rsid w:val="008901F6"/>
    <w:rsid w:val="0089045F"/>
    <w:rsid w:val="00890B73"/>
    <w:rsid w:val="00890E43"/>
    <w:rsid w:val="00891059"/>
    <w:rsid w:val="0089126B"/>
    <w:rsid w:val="00891BB6"/>
    <w:rsid w:val="00891FBA"/>
    <w:rsid w:val="00892252"/>
    <w:rsid w:val="0089228F"/>
    <w:rsid w:val="008922FA"/>
    <w:rsid w:val="00892349"/>
    <w:rsid w:val="008928CE"/>
    <w:rsid w:val="00892D75"/>
    <w:rsid w:val="00892DBD"/>
    <w:rsid w:val="00893555"/>
    <w:rsid w:val="00893574"/>
    <w:rsid w:val="00893AA6"/>
    <w:rsid w:val="00893D10"/>
    <w:rsid w:val="00893EB2"/>
    <w:rsid w:val="00893FFA"/>
    <w:rsid w:val="008940FA"/>
    <w:rsid w:val="00894496"/>
    <w:rsid w:val="008946BE"/>
    <w:rsid w:val="00894987"/>
    <w:rsid w:val="00894D6D"/>
    <w:rsid w:val="00895A05"/>
    <w:rsid w:val="00895BA2"/>
    <w:rsid w:val="00895ED2"/>
    <w:rsid w:val="00896159"/>
    <w:rsid w:val="0089652A"/>
    <w:rsid w:val="0089659A"/>
    <w:rsid w:val="0089672D"/>
    <w:rsid w:val="00896DAB"/>
    <w:rsid w:val="00897010"/>
    <w:rsid w:val="008973AE"/>
    <w:rsid w:val="0089778E"/>
    <w:rsid w:val="008979D7"/>
    <w:rsid w:val="00897A8B"/>
    <w:rsid w:val="00897F4D"/>
    <w:rsid w:val="00897FFD"/>
    <w:rsid w:val="008A048E"/>
    <w:rsid w:val="008A052D"/>
    <w:rsid w:val="008A099A"/>
    <w:rsid w:val="008A1563"/>
    <w:rsid w:val="008A156A"/>
    <w:rsid w:val="008A1749"/>
    <w:rsid w:val="008A1AC9"/>
    <w:rsid w:val="008A1BAA"/>
    <w:rsid w:val="008A2DC5"/>
    <w:rsid w:val="008A338B"/>
    <w:rsid w:val="008A35A4"/>
    <w:rsid w:val="008A3705"/>
    <w:rsid w:val="008A3A9E"/>
    <w:rsid w:val="008A4019"/>
    <w:rsid w:val="008A42C9"/>
    <w:rsid w:val="008A4709"/>
    <w:rsid w:val="008A4B28"/>
    <w:rsid w:val="008A6668"/>
    <w:rsid w:val="008A670E"/>
    <w:rsid w:val="008A675E"/>
    <w:rsid w:val="008A6828"/>
    <w:rsid w:val="008A6B1C"/>
    <w:rsid w:val="008A6C8F"/>
    <w:rsid w:val="008A6F71"/>
    <w:rsid w:val="008A739B"/>
    <w:rsid w:val="008A7921"/>
    <w:rsid w:val="008B1039"/>
    <w:rsid w:val="008B10F5"/>
    <w:rsid w:val="008B1439"/>
    <w:rsid w:val="008B1494"/>
    <w:rsid w:val="008B1BCB"/>
    <w:rsid w:val="008B2188"/>
    <w:rsid w:val="008B2AB3"/>
    <w:rsid w:val="008B323C"/>
    <w:rsid w:val="008B333B"/>
    <w:rsid w:val="008B34EE"/>
    <w:rsid w:val="008B3D55"/>
    <w:rsid w:val="008B4132"/>
    <w:rsid w:val="008B4B29"/>
    <w:rsid w:val="008B52F9"/>
    <w:rsid w:val="008B5540"/>
    <w:rsid w:val="008B56BF"/>
    <w:rsid w:val="008B5FD0"/>
    <w:rsid w:val="008B6D89"/>
    <w:rsid w:val="008B6EF9"/>
    <w:rsid w:val="008B706E"/>
    <w:rsid w:val="008B730B"/>
    <w:rsid w:val="008B7664"/>
    <w:rsid w:val="008B7836"/>
    <w:rsid w:val="008B7ACC"/>
    <w:rsid w:val="008B7B44"/>
    <w:rsid w:val="008C050B"/>
    <w:rsid w:val="008C0EC0"/>
    <w:rsid w:val="008C104A"/>
    <w:rsid w:val="008C184A"/>
    <w:rsid w:val="008C187F"/>
    <w:rsid w:val="008C1B60"/>
    <w:rsid w:val="008C219E"/>
    <w:rsid w:val="008C24BE"/>
    <w:rsid w:val="008C263F"/>
    <w:rsid w:val="008C2D7C"/>
    <w:rsid w:val="008C34BB"/>
    <w:rsid w:val="008C3826"/>
    <w:rsid w:val="008C3C41"/>
    <w:rsid w:val="008C45AE"/>
    <w:rsid w:val="008C46C7"/>
    <w:rsid w:val="008C4E35"/>
    <w:rsid w:val="008C5770"/>
    <w:rsid w:val="008C5BE8"/>
    <w:rsid w:val="008C6544"/>
    <w:rsid w:val="008C6708"/>
    <w:rsid w:val="008C67AC"/>
    <w:rsid w:val="008C6BE9"/>
    <w:rsid w:val="008C6FB3"/>
    <w:rsid w:val="008C7981"/>
    <w:rsid w:val="008D062D"/>
    <w:rsid w:val="008D0EAE"/>
    <w:rsid w:val="008D18C0"/>
    <w:rsid w:val="008D1B24"/>
    <w:rsid w:val="008D1ED9"/>
    <w:rsid w:val="008D24B8"/>
    <w:rsid w:val="008D2FF1"/>
    <w:rsid w:val="008D4032"/>
    <w:rsid w:val="008D4289"/>
    <w:rsid w:val="008D484C"/>
    <w:rsid w:val="008D4B2F"/>
    <w:rsid w:val="008D4FB6"/>
    <w:rsid w:val="008D5000"/>
    <w:rsid w:val="008D512D"/>
    <w:rsid w:val="008D53B3"/>
    <w:rsid w:val="008D5685"/>
    <w:rsid w:val="008D5806"/>
    <w:rsid w:val="008D592C"/>
    <w:rsid w:val="008D6521"/>
    <w:rsid w:val="008D6AB0"/>
    <w:rsid w:val="008D6C1C"/>
    <w:rsid w:val="008D7781"/>
    <w:rsid w:val="008D7869"/>
    <w:rsid w:val="008D7CE1"/>
    <w:rsid w:val="008D7E9A"/>
    <w:rsid w:val="008E117B"/>
    <w:rsid w:val="008E18D0"/>
    <w:rsid w:val="008E27FF"/>
    <w:rsid w:val="008E282D"/>
    <w:rsid w:val="008E2A56"/>
    <w:rsid w:val="008E32B9"/>
    <w:rsid w:val="008E367E"/>
    <w:rsid w:val="008E3829"/>
    <w:rsid w:val="008E39E0"/>
    <w:rsid w:val="008E3B96"/>
    <w:rsid w:val="008E3C4D"/>
    <w:rsid w:val="008E401B"/>
    <w:rsid w:val="008E40BB"/>
    <w:rsid w:val="008E420A"/>
    <w:rsid w:val="008E4291"/>
    <w:rsid w:val="008E471C"/>
    <w:rsid w:val="008E4771"/>
    <w:rsid w:val="008E581F"/>
    <w:rsid w:val="008E5D56"/>
    <w:rsid w:val="008E6234"/>
    <w:rsid w:val="008E6346"/>
    <w:rsid w:val="008E6B6F"/>
    <w:rsid w:val="008E6FCD"/>
    <w:rsid w:val="008E7BA5"/>
    <w:rsid w:val="008E7C01"/>
    <w:rsid w:val="008E7DBD"/>
    <w:rsid w:val="008F0361"/>
    <w:rsid w:val="008F03FB"/>
    <w:rsid w:val="008F0F90"/>
    <w:rsid w:val="008F10C2"/>
    <w:rsid w:val="008F1173"/>
    <w:rsid w:val="008F12E4"/>
    <w:rsid w:val="008F2A9C"/>
    <w:rsid w:val="008F2AE3"/>
    <w:rsid w:val="008F2CE5"/>
    <w:rsid w:val="008F2DEA"/>
    <w:rsid w:val="008F304B"/>
    <w:rsid w:val="008F3090"/>
    <w:rsid w:val="008F331C"/>
    <w:rsid w:val="008F3908"/>
    <w:rsid w:val="008F4032"/>
    <w:rsid w:val="008F4192"/>
    <w:rsid w:val="008F429E"/>
    <w:rsid w:val="008F46C3"/>
    <w:rsid w:val="008F470E"/>
    <w:rsid w:val="008F498F"/>
    <w:rsid w:val="008F5013"/>
    <w:rsid w:val="008F518E"/>
    <w:rsid w:val="008F551D"/>
    <w:rsid w:val="008F589B"/>
    <w:rsid w:val="008F5C18"/>
    <w:rsid w:val="008F69E1"/>
    <w:rsid w:val="008F7149"/>
    <w:rsid w:val="008F74D0"/>
    <w:rsid w:val="009000EB"/>
    <w:rsid w:val="009001B6"/>
    <w:rsid w:val="00900349"/>
    <w:rsid w:val="00901942"/>
    <w:rsid w:val="00901A09"/>
    <w:rsid w:val="00901B2C"/>
    <w:rsid w:val="00901F2A"/>
    <w:rsid w:val="00901FCE"/>
    <w:rsid w:val="00902046"/>
    <w:rsid w:val="0090209A"/>
    <w:rsid w:val="009031AC"/>
    <w:rsid w:val="00903261"/>
    <w:rsid w:val="009032EA"/>
    <w:rsid w:val="00903ABB"/>
    <w:rsid w:val="00903D24"/>
    <w:rsid w:val="009045E8"/>
    <w:rsid w:val="009048F1"/>
    <w:rsid w:val="00904955"/>
    <w:rsid w:val="00904BB9"/>
    <w:rsid w:val="009057DE"/>
    <w:rsid w:val="00905B30"/>
    <w:rsid w:val="00905CCB"/>
    <w:rsid w:val="00906979"/>
    <w:rsid w:val="009079A7"/>
    <w:rsid w:val="00907CCC"/>
    <w:rsid w:val="009104D0"/>
    <w:rsid w:val="00910AF0"/>
    <w:rsid w:val="00910B04"/>
    <w:rsid w:val="00910E13"/>
    <w:rsid w:val="00910E18"/>
    <w:rsid w:val="00910E9D"/>
    <w:rsid w:val="00911138"/>
    <w:rsid w:val="00911656"/>
    <w:rsid w:val="00911907"/>
    <w:rsid w:val="009119FD"/>
    <w:rsid w:val="00912B9E"/>
    <w:rsid w:val="00912F9A"/>
    <w:rsid w:val="0091308F"/>
    <w:rsid w:val="0091311C"/>
    <w:rsid w:val="009135C0"/>
    <w:rsid w:val="0091361E"/>
    <w:rsid w:val="009141A0"/>
    <w:rsid w:val="009144D0"/>
    <w:rsid w:val="00914702"/>
    <w:rsid w:val="00914C44"/>
    <w:rsid w:val="00914C93"/>
    <w:rsid w:val="00914E3D"/>
    <w:rsid w:val="0091519C"/>
    <w:rsid w:val="00915589"/>
    <w:rsid w:val="00915B00"/>
    <w:rsid w:val="00915C29"/>
    <w:rsid w:val="00915C9A"/>
    <w:rsid w:val="00915D08"/>
    <w:rsid w:val="0091600B"/>
    <w:rsid w:val="009162C4"/>
    <w:rsid w:val="0091656D"/>
    <w:rsid w:val="009166C5"/>
    <w:rsid w:val="009167CA"/>
    <w:rsid w:val="009169BF"/>
    <w:rsid w:val="00916BC9"/>
    <w:rsid w:val="00916DDF"/>
    <w:rsid w:val="00916E38"/>
    <w:rsid w:val="00916E9C"/>
    <w:rsid w:val="00917199"/>
    <w:rsid w:val="00917420"/>
    <w:rsid w:val="00917996"/>
    <w:rsid w:val="00917DDB"/>
    <w:rsid w:val="00920001"/>
    <w:rsid w:val="00920F55"/>
    <w:rsid w:val="0092122C"/>
    <w:rsid w:val="009214C2"/>
    <w:rsid w:val="00921A55"/>
    <w:rsid w:val="00922602"/>
    <w:rsid w:val="009227A8"/>
    <w:rsid w:val="00922A16"/>
    <w:rsid w:val="009233E4"/>
    <w:rsid w:val="00923505"/>
    <w:rsid w:val="009239C5"/>
    <w:rsid w:val="00923C3D"/>
    <w:rsid w:val="00924380"/>
    <w:rsid w:val="00924951"/>
    <w:rsid w:val="00924B3E"/>
    <w:rsid w:val="009258AA"/>
    <w:rsid w:val="00926066"/>
    <w:rsid w:val="00926967"/>
    <w:rsid w:val="00926A48"/>
    <w:rsid w:val="00926E02"/>
    <w:rsid w:val="00926F3F"/>
    <w:rsid w:val="00927332"/>
    <w:rsid w:val="00927468"/>
    <w:rsid w:val="0092748C"/>
    <w:rsid w:val="0092757A"/>
    <w:rsid w:val="0092767A"/>
    <w:rsid w:val="009301C4"/>
    <w:rsid w:val="00930601"/>
    <w:rsid w:val="00930A8D"/>
    <w:rsid w:val="00930E67"/>
    <w:rsid w:val="009310E3"/>
    <w:rsid w:val="00931229"/>
    <w:rsid w:val="00931855"/>
    <w:rsid w:val="00931AF2"/>
    <w:rsid w:val="00931D5A"/>
    <w:rsid w:val="0093216F"/>
    <w:rsid w:val="0093261E"/>
    <w:rsid w:val="00932641"/>
    <w:rsid w:val="00933192"/>
    <w:rsid w:val="00933243"/>
    <w:rsid w:val="0093335F"/>
    <w:rsid w:val="009335CC"/>
    <w:rsid w:val="00933996"/>
    <w:rsid w:val="00933A7C"/>
    <w:rsid w:val="00933C28"/>
    <w:rsid w:val="00933EB1"/>
    <w:rsid w:val="00933EB9"/>
    <w:rsid w:val="00933F09"/>
    <w:rsid w:val="00933FFA"/>
    <w:rsid w:val="0093423F"/>
    <w:rsid w:val="00934857"/>
    <w:rsid w:val="00934AD3"/>
    <w:rsid w:val="00934E66"/>
    <w:rsid w:val="009354EB"/>
    <w:rsid w:val="00935EB1"/>
    <w:rsid w:val="00935F2D"/>
    <w:rsid w:val="00936BBA"/>
    <w:rsid w:val="009371F4"/>
    <w:rsid w:val="009374A9"/>
    <w:rsid w:val="00937572"/>
    <w:rsid w:val="00940180"/>
    <w:rsid w:val="0094034D"/>
    <w:rsid w:val="0094064E"/>
    <w:rsid w:val="0094095E"/>
    <w:rsid w:val="00941072"/>
    <w:rsid w:val="00941527"/>
    <w:rsid w:val="009415F7"/>
    <w:rsid w:val="009418F9"/>
    <w:rsid w:val="00941C9A"/>
    <w:rsid w:val="00941D0F"/>
    <w:rsid w:val="00941D6A"/>
    <w:rsid w:val="00941F24"/>
    <w:rsid w:val="00942074"/>
    <w:rsid w:val="009426B1"/>
    <w:rsid w:val="00942734"/>
    <w:rsid w:val="009428E2"/>
    <w:rsid w:val="00942AAF"/>
    <w:rsid w:val="00942C88"/>
    <w:rsid w:val="00942E81"/>
    <w:rsid w:val="00943166"/>
    <w:rsid w:val="00943465"/>
    <w:rsid w:val="0094357F"/>
    <w:rsid w:val="00943790"/>
    <w:rsid w:val="0094391A"/>
    <w:rsid w:val="0094396D"/>
    <w:rsid w:val="00943B4D"/>
    <w:rsid w:val="00945138"/>
    <w:rsid w:val="009452DA"/>
    <w:rsid w:val="009459AF"/>
    <w:rsid w:val="00945B2A"/>
    <w:rsid w:val="00945D0C"/>
    <w:rsid w:val="00945F1C"/>
    <w:rsid w:val="00945FA9"/>
    <w:rsid w:val="00946710"/>
    <w:rsid w:val="00946A75"/>
    <w:rsid w:val="00946B48"/>
    <w:rsid w:val="00946EC2"/>
    <w:rsid w:val="009470ED"/>
    <w:rsid w:val="009475C9"/>
    <w:rsid w:val="009478B4"/>
    <w:rsid w:val="009479E2"/>
    <w:rsid w:val="00947C28"/>
    <w:rsid w:val="00950191"/>
    <w:rsid w:val="00950527"/>
    <w:rsid w:val="0095074C"/>
    <w:rsid w:val="00950AD3"/>
    <w:rsid w:val="00950B3B"/>
    <w:rsid w:val="00950E91"/>
    <w:rsid w:val="00950FC2"/>
    <w:rsid w:val="009512F9"/>
    <w:rsid w:val="009514C3"/>
    <w:rsid w:val="00951746"/>
    <w:rsid w:val="0095174F"/>
    <w:rsid w:val="00951B19"/>
    <w:rsid w:val="00951D38"/>
    <w:rsid w:val="00951E71"/>
    <w:rsid w:val="00951FA3"/>
    <w:rsid w:val="0095265F"/>
    <w:rsid w:val="00952785"/>
    <w:rsid w:val="009532B4"/>
    <w:rsid w:val="00953456"/>
    <w:rsid w:val="009534FC"/>
    <w:rsid w:val="009537AE"/>
    <w:rsid w:val="009545F4"/>
    <w:rsid w:val="00954944"/>
    <w:rsid w:val="00954C8F"/>
    <w:rsid w:val="00954CE3"/>
    <w:rsid w:val="00954DE4"/>
    <w:rsid w:val="00955784"/>
    <w:rsid w:val="00955ACC"/>
    <w:rsid w:val="00956349"/>
    <w:rsid w:val="00956412"/>
    <w:rsid w:val="0095665C"/>
    <w:rsid w:val="00956754"/>
    <w:rsid w:val="00956A2F"/>
    <w:rsid w:val="00956B90"/>
    <w:rsid w:val="009576A0"/>
    <w:rsid w:val="00957C52"/>
    <w:rsid w:val="0096013F"/>
    <w:rsid w:val="00960457"/>
    <w:rsid w:val="00960989"/>
    <w:rsid w:val="00960E7A"/>
    <w:rsid w:val="0096163F"/>
    <w:rsid w:val="00961B53"/>
    <w:rsid w:val="00962990"/>
    <w:rsid w:val="00963335"/>
    <w:rsid w:val="00963878"/>
    <w:rsid w:val="009641F3"/>
    <w:rsid w:val="00964A9E"/>
    <w:rsid w:val="00964B15"/>
    <w:rsid w:val="009658E2"/>
    <w:rsid w:val="0096590D"/>
    <w:rsid w:val="00965C16"/>
    <w:rsid w:val="00965CAE"/>
    <w:rsid w:val="009660F8"/>
    <w:rsid w:val="0096612F"/>
    <w:rsid w:val="009663E2"/>
    <w:rsid w:val="00966970"/>
    <w:rsid w:val="00966CCF"/>
    <w:rsid w:val="00966F7D"/>
    <w:rsid w:val="00967032"/>
    <w:rsid w:val="0096744D"/>
    <w:rsid w:val="009674A3"/>
    <w:rsid w:val="00967867"/>
    <w:rsid w:val="00967D1C"/>
    <w:rsid w:val="00967DCE"/>
    <w:rsid w:val="00970C4F"/>
    <w:rsid w:val="009712D8"/>
    <w:rsid w:val="0097136D"/>
    <w:rsid w:val="00971835"/>
    <w:rsid w:val="009721E6"/>
    <w:rsid w:val="00972DE2"/>
    <w:rsid w:val="00973060"/>
    <w:rsid w:val="009742ED"/>
    <w:rsid w:val="00974415"/>
    <w:rsid w:val="0097459F"/>
    <w:rsid w:val="009745DE"/>
    <w:rsid w:val="00974874"/>
    <w:rsid w:val="00974968"/>
    <w:rsid w:val="00974D31"/>
    <w:rsid w:val="009750FD"/>
    <w:rsid w:val="0097525D"/>
    <w:rsid w:val="009753F0"/>
    <w:rsid w:val="00975B57"/>
    <w:rsid w:val="00975CB4"/>
    <w:rsid w:val="00976369"/>
    <w:rsid w:val="00976862"/>
    <w:rsid w:val="00976D0C"/>
    <w:rsid w:val="00977D3C"/>
    <w:rsid w:val="00977F5D"/>
    <w:rsid w:val="009808B6"/>
    <w:rsid w:val="009808DB"/>
    <w:rsid w:val="00980CC4"/>
    <w:rsid w:val="00980FC5"/>
    <w:rsid w:val="00981E7D"/>
    <w:rsid w:val="009820C1"/>
    <w:rsid w:val="009824AE"/>
    <w:rsid w:val="009827E5"/>
    <w:rsid w:val="00983002"/>
    <w:rsid w:val="009837A9"/>
    <w:rsid w:val="009837FF"/>
    <w:rsid w:val="00983831"/>
    <w:rsid w:val="00983A11"/>
    <w:rsid w:val="00983F92"/>
    <w:rsid w:val="00984005"/>
    <w:rsid w:val="00984244"/>
    <w:rsid w:val="00984D36"/>
    <w:rsid w:val="00984DC7"/>
    <w:rsid w:val="00985043"/>
    <w:rsid w:val="0098577F"/>
    <w:rsid w:val="009858C0"/>
    <w:rsid w:val="00985B00"/>
    <w:rsid w:val="00985C46"/>
    <w:rsid w:val="00985E7E"/>
    <w:rsid w:val="00986531"/>
    <w:rsid w:val="009869E1"/>
    <w:rsid w:val="00986A79"/>
    <w:rsid w:val="00986C78"/>
    <w:rsid w:val="00986E62"/>
    <w:rsid w:val="009879B7"/>
    <w:rsid w:val="00987ED0"/>
    <w:rsid w:val="00987FA6"/>
    <w:rsid w:val="0098CC90"/>
    <w:rsid w:val="0099007C"/>
    <w:rsid w:val="0099069A"/>
    <w:rsid w:val="009909CA"/>
    <w:rsid w:val="00990F54"/>
    <w:rsid w:val="0099102B"/>
    <w:rsid w:val="009912C1"/>
    <w:rsid w:val="0099140A"/>
    <w:rsid w:val="009914EC"/>
    <w:rsid w:val="00991A20"/>
    <w:rsid w:val="00991EFB"/>
    <w:rsid w:val="009921C3"/>
    <w:rsid w:val="009923A9"/>
    <w:rsid w:val="009924E8"/>
    <w:rsid w:val="00992850"/>
    <w:rsid w:val="00992FBB"/>
    <w:rsid w:val="00993106"/>
    <w:rsid w:val="009931F4"/>
    <w:rsid w:val="009933DD"/>
    <w:rsid w:val="00993454"/>
    <w:rsid w:val="0099346E"/>
    <w:rsid w:val="0099354C"/>
    <w:rsid w:val="009939BF"/>
    <w:rsid w:val="00993E9F"/>
    <w:rsid w:val="0099422D"/>
    <w:rsid w:val="009947E5"/>
    <w:rsid w:val="009949E1"/>
    <w:rsid w:val="0099502F"/>
    <w:rsid w:val="00995041"/>
    <w:rsid w:val="0099543A"/>
    <w:rsid w:val="009955DB"/>
    <w:rsid w:val="00995ECC"/>
    <w:rsid w:val="00995FEA"/>
    <w:rsid w:val="00996122"/>
    <w:rsid w:val="009962FC"/>
    <w:rsid w:val="00996C84"/>
    <w:rsid w:val="00996DBA"/>
    <w:rsid w:val="00996EF1"/>
    <w:rsid w:val="00996F3A"/>
    <w:rsid w:val="009970BB"/>
    <w:rsid w:val="0099785B"/>
    <w:rsid w:val="00997D58"/>
    <w:rsid w:val="00997E2A"/>
    <w:rsid w:val="009A013D"/>
    <w:rsid w:val="009A0546"/>
    <w:rsid w:val="009A058A"/>
    <w:rsid w:val="009A05DE"/>
    <w:rsid w:val="009A0B1F"/>
    <w:rsid w:val="009A1156"/>
    <w:rsid w:val="009A13D7"/>
    <w:rsid w:val="009A1692"/>
    <w:rsid w:val="009A1CD1"/>
    <w:rsid w:val="009A1CF1"/>
    <w:rsid w:val="009A1CF2"/>
    <w:rsid w:val="009A1E1F"/>
    <w:rsid w:val="009A215B"/>
    <w:rsid w:val="009A232B"/>
    <w:rsid w:val="009A24B6"/>
    <w:rsid w:val="009A2737"/>
    <w:rsid w:val="009A3206"/>
    <w:rsid w:val="009A32B5"/>
    <w:rsid w:val="009A354B"/>
    <w:rsid w:val="009A36A7"/>
    <w:rsid w:val="009A37E0"/>
    <w:rsid w:val="009A3B51"/>
    <w:rsid w:val="009A3F08"/>
    <w:rsid w:val="009A43DB"/>
    <w:rsid w:val="009A49B1"/>
    <w:rsid w:val="009A4C89"/>
    <w:rsid w:val="009A550B"/>
    <w:rsid w:val="009A5576"/>
    <w:rsid w:val="009A5686"/>
    <w:rsid w:val="009A5F26"/>
    <w:rsid w:val="009A6286"/>
    <w:rsid w:val="009A65B5"/>
    <w:rsid w:val="009A6AA4"/>
    <w:rsid w:val="009A734C"/>
    <w:rsid w:val="009A74B3"/>
    <w:rsid w:val="009A75B1"/>
    <w:rsid w:val="009A7634"/>
    <w:rsid w:val="009A7820"/>
    <w:rsid w:val="009A7F83"/>
    <w:rsid w:val="009B069F"/>
    <w:rsid w:val="009B0A7A"/>
    <w:rsid w:val="009B1240"/>
    <w:rsid w:val="009B1436"/>
    <w:rsid w:val="009B1E86"/>
    <w:rsid w:val="009B284F"/>
    <w:rsid w:val="009B2E27"/>
    <w:rsid w:val="009B3049"/>
    <w:rsid w:val="009B37C9"/>
    <w:rsid w:val="009B411D"/>
    <w:rsid w:val="009B413F"/>
    <w:rsid w:val="009B4236"/>
    <w:rsid w:val="009B43DB"/>
    <w:rsid w:val="009B48B8"/>
    <w:rsid w:val="009B5084"/>
    <w:rsid w:val="009B51F8"/>
    <w:rsid w:val="009B5302"/>
    <w:rsid w:val="009B5577"/>
    <w:rsid w:val="009B5A5D"/>
    <w:rsid w:val="009B5B76"/>
    <w:rsid w:val="009B62D5"/>
    <w:rsid w:val="009B6703"/>
    <w:rsid w:val="009B6758"/>
    <w:rsid w:val="009B6818"/>
    <w:rsid w:val="009B6A49"/>
    <w:rsid w:val="009B6AFA"/>
    <w:rsid w:val="009B7142"/>
    <w:rsid w:val="009B7514"/>
    <w:rsid w:val="009B76EF"/>
    <w:rsid w:val="009B7833"/>
    <w:rsid w:val="009BC2E2"/>
    <w:rsid w:val="009C0539"/>
    <w:rsid w:val="009C068E"/>
    <w:rsid w:val="009C0AA9"/>
    <w:rsid w:val="009C0F11"/>
    <w:rsid w:val="009C1046"/>
    <w:rsid w:val="009C1182"/>
    <w:rsid w:val="009C11DF"/>
    <w:rsid w:val="009C1AD8"/>
    <w:rsid w:val="009C1B66"/>
    <w:rsid w:val="009C2112"/>
    <w:rsid w:val="009C2780"/>
    <w:rsid w:val="009C27E0"/>
    <w:rsid w:val="009C2F03"/>
    <w:rsid w:val="009C32DA"/>
    <w:rsid w:val="009C33FD"/>
    <w:rsid w:val="009C4016"/>
    <w:rsid w:val="009C41AD"/>
    <w:rsid w:val="009C4803"/>
    <w:rsid w:val="009C4DA2"/>
    <w:rsid w:val="009C52EA"/>
    <w:rsid w:val="009C54AB"/>
    <w:rsid w:val="009C588A"/>
    <w:rsid w:val="009C6E18"/>
    <w:rsid w:val="009C6F47"/>
    <w:rsid w:val="009C7FBA"/>
    <w:rsid w:val="009D1271"/>
    <w:rsid w:val="009D15FE"/>
    <w:rsid w:val="009D199D"/>
    <w:rsid w:val="009D2227"/>
    <w:rsid w:val="009D3348"/>
    <w:rsid w:val="009D4242"/>
    <w:rsid w:val="009D42B5"/>
    <w:rsid w:val="009D4786"/>
    <w:rsid w:val="009D48DF"/>
    <w:rsid w:val="009D4BF4"/>
    <w:rsid w:val="009D4F0E"/>
    <w:rsid w:val="009D5A88"/>
    <w:rsid w:val="009D5C4A"/>
    <w:rsid w:val="009D60D5"/>
    <w:rsid w:val="009D64C8"/>
    <w:rsid w:val="009D656E"/>
    <w:rsid w:val="009D69BC"/>
    <w:rsid w:val="009D6E0A"/>
    <w:rsid w:val="009D7072"/>
    <w:rsid w:val="009E02DA"/>
    <w:rsid w:val="009E09F6"/>
    <w:rsid w:val="009E0AD3"/>
    <w:rsid w:val="009E0C34"/>
    <w:rsid w:val="009E0E42"/>
    <w:rsid w:val="009E1553"/>
    <w:rsid w:val="009E2630"/>
    <w:rsid w:val="009E29AE"/>
    <w:rsid w:val="009E2B6B"/>
    <w:rsid w:val="009E3462"/>
    <w:rsid w:val="009E3559"/>
    <w:rsid w:val="009E398E"/>
    <w:rsid w:val="009E3D0D"/>
    <w:rsid w:val="009E3D19"/>
    <w:rsid w:val="009E4D60"/>
    <w:rsid w:val="009E4FB1"/>
    <w:rsid w:val="009E504E"/>
    <w:rsid w:val="009E5196"/>
    <w:rsid w:val="009E528B"/>
    <w:rsid w:val="009E559E"/>
    <w:rsid w:val="009E5866"/>
    <w:rsid w:val="009E600D"/>
    <w:rsid w:val="009E671F"/>
    <w:rsid w:val="009E698E"/>
    <w:rsid w:val="009E7394"/>
    <w:rsid w:val="009E7CBD"/>
    <w:rsid w:val="009E7ECC"/>
    <w:rsid w:val="009F0945"/>
    <w:rsid w:val="009F0A20"/>
    <w:rsid w:val="009F108D"/>
    <w:rsid w:val="009F11CA"/>
    <w:rsid w:val="009F16E5"/>
    <w:rsid w:val="009F1C8E"/>
    <w:rsid w:val="009F26CB"/>
    <w:rsid w:val="009F27C3"/>
    <w:rsid w:val="009F34D5"/>
    <w:rsid w:val="009F3674"/>
    <w:rsid w:val="009F3759"/>
    <w:rsid w:val="009F39A9"/>
    <w:rsid w:val="009F3C5D"/>
    <w:rsid w:val="009F3D12"/>
    <w:rsid w:val="009F4065"/>
    <w:rsid w:val="009F449D"/>
    <w:rsid w:val="009F4B01"/>
    <w:rsid w:val="009F4D43"/>
    <w:rsid w:val="009F5AF7"/>
    <w:rsid w:val="009F5BFB"/>
    <w:rsid w:val="009F5C34"/>
    <w:rsid w:val="009F5CC4"/>
    <w:rsid w:val="009F60F2"/>
    <w:rsid w:val="009F64B8"/>
    <w:rsid w:val="009F6D38"/>
    <w:rsid w:val="009F6D88"/>
    <w:rsid w:val="009F6EE8"/>
    <w:rsid w:val="009F6F5C"/>
    <w:rsid w:val="009F719D"/>
    <w:rsid w:val="009F7207"/>
    <w:rsid w:val="009F7404"/>
    <w:rsid w:val="009F79E6"/>
    <w:rsid w:val="009F7BD0"/>
    <w:rsid w:val="00A000F3"/>
    <w:rsid w:val="00A00452"/>
    <w:rsid w:val="00A00D79"/>
    <w:rsid w:val="00A0100E"/>
    <w:rsid w:val="00A01253"/>
    <w:rsid w:val="00A01DF3"/>
    <w:rsid w:val="00A02D28"/>
    <w:rsid w:val="00A03147"/>
    <w:rsid w:val="00A0338D"/>
    <w:rsid w:val="00A041A6"/>
    <w:rsid w:val="00A04E94"/>
    <w:rsid w:val="00A054D0"/>
    <w:rsid w:val="00A054DB"/>
    <w:rsid w:val="00A05C4C"/>
    <w:rsid w:val="00A05DB0"/>
    <w:rsid w:val="00A0681B"/>
    <w:rsid w:val="00A06ADD"/>
    <w:rsid w:val="00A06F0F"/>
    <w:rsid w:val="00A107B6"/>
    <w:rsid w:val="00A10E83"/>
    <w:rsid w:val="00A11041"/>
    <w:rsid w:val="00A11934"/>
    <w:rsid w:val="00A121B9"/>
    <w:rsid w:val="00A126FD"/>
    <w:rsid w:val="00A12A96"/>
    <w:rsid w:val="00A1337B"/>
    <w:rsid w:val="00A137D7"/>
    <w:rsid w:val="00A13BC1"/>
    <w:rsid w:val="00A13DDE"/>
    <w:rsid w:val="00A13F03"/>
    <w:rsid w:val="00A1420A"/>
    <w:rsid w:val="00A149B1"/>
    <w:rsid w:val="00A15B94"/>
    <w:rsid w:val="00A160B5"/>
    <w:rsid w:val="00A16123"/>
    <w:rsid w:val="00A1620C"/>
    <w:rsid w:val="00A16B7C"/>
    <w:rsid w:val="00A16C35"/>
    <w:rsid w:val="00A16DC7"/>
    <w:rsid w:val="00A17265"/>
    <w:rsid w:val="00A1738B"/>
    <w:rsid w:val="00A17742"/>
    <w:rsid w:val="00A17C2C"/>
    <w:rsid w:val="00A17E57"/>
    <w:rsid w:val="00A17E83"/>
    <w:rsid w:val="00A202EF"/>
    <w:rsid w:val="00A20742"/>
    <w:rsid w:val="00A208C1"/>
    <w:rsid w:val="00A21074"/>
    <w:rsid w:val="00A217D9"/>
    <w:rsid w:val="00A21A3B"/>
    <w:rsid w:val="00A220CB"/>
    <w:rsid w:val="00A222A3"/>
    <w:rsid w:val="00A226D4"/>
    <w:rsid w:val="00A22895"/>
    <w:rsid w:val="00A2343F"/>
    <w:rsid w:val="00A2354F"/>
    <w:rsid w:val="00A239CB"/>
    <w:rsid w:val="00A23C72"/>
    <w:rsid w:val="00A23D7E"/>
    <w:rsid w:val="00A23EEC"/>
    <w:rsid w:val="00A23F13"/>
    <w:rsid w:val="00A24037"/>
    <w:rsid w:val="00A2436B"/>
    <w:rsid w:val="00A249A8"/>
    <w:rsid w:val="00A24BEF"/>
    <w:rsid w:val="00A25861"/>
    <w:rsid w:val="00A25D5E"/>
    <w:rsid w:val="00A26142"/>
    <w:rsid w:val="00A265D4"/>
    <w:rsid w:val="00A269F8"/>
    <w:rsid w:val="00A26B36"/>
    <w:rsid w:val="00A27969"/>
    <w:rsid w:val="00A303C6"/>
    <w:rsid w:val="00A30AA4"/>
    <w:rsid w:val="00A30C02"/>
    <w:rsid w:val="00A31003"/>
    <w:rsid w:val="00A31130"/>
    <w:rsid w:val="00A314E0"/>
    <w:rsid w:val="00A31981"/>
    <w:rsid w:val="00A31995"/>
    <w:rsid w:val="00A31ACB"/>
    <w:rsid w:val="00A31F36"/>
    <w:rsid w:val="00A32525"/>
    <w:rsid w:val="00A32D96"/>
    <w:rsid w:val="00A33A25"/>
    <w:rsid w:val="00A33CE1"/>
    <w:rsid w:val="00A34735"/>
    <w:rsid w:val="00A35156"/>
    <w:rsid w:val="00A35336"/>
    <w:rsid w:val="00A353C2"/>
    <w:rsid w:val="00A35693"/>
    <w:rsid w:val="00A357FE"/>
    <w:rsid w:val="00A35C24"/>
    <w:rsid w:val="00A36542"/>
    <w:rsid w:val="00A365B3"/>
    <w:rsid w:val="00A36976"/>
    <w:rsid w:val="00A3729E"/>
    <w:rsid w:val="00A375E8"/>
    <w:rsid w:val="00A37A40"/>
    <w:rsid w:val="00A40590"/>
    <w:rsid w:val="00A40AE7"/>
    <w:rsid w:val="00A40FB0"/>
    <w:rsid w:val="00A414F7"/>
    <w:rsid w:val="00A42807"/>
    <w:rsid w:val="00A4281B"/>
    <w:rsid w:val="00A42DBE"/>
    <w:rsid w:val="00A43327"/>
    <w:rsid w:val="00A435A6"/>
    <w:rsid w:val="00A43714"/>
    <w:rsid w:val="00A43B4A"/>
    <w:rsid w:val="00A43EC9"/>
    <w:rsid w:val="00A44DA1"/>
    <w:rsid w:val="00A457D7"/>
    <w:rsid w:val="00A458BC"/>
    <w:rsid w:val="00A464CF"/>
    <w:rsid w:val="00A46584"/>
    <w:rsid w:val="00A4674C"/>
    <w:rsid w:val="00A4684A"/>
    <w:rsid w:val="00A469B9"/>
    <w:rsid w:val="00A47389"/>
    <w:rsid w:val="00A47708"/>
    <w:rsid w:val="00A500BA"/>
    <w:rsid w:val="00A5016F"/>
    <w:rsid w:val="00A503EF"/>
    <w:rsid w:val="00A50463"/>
    <w:rsid w:val="00A50533"/>
    <w:rsid w:val="00A5086C"/>
    <w:rsid w:val="00A509E5"/>
    <w:rsid w:val="00A50A95"/>
    <w:rsid w:val="00A51011"/>
    <w:rsid w:val="00A512C1"/>
    <w:rsid w:val="00A513F2"/>
    <w:rsid w:val="00A51506"/>
    <w:rsid w:val="00A51DB8"/>
    <w:rsid w:val="00A51DE3"/>
    <w:rsid w:val="00A52371"/>
    <w:rsid w:val="00A52503"/>
    <w:rsid w:val="00A528C1"/>
    <w:rsid w:val="00A52942"/>
    <w:rsid w:val="00A52A1E"/>
    <w:rsid w:val="00A52BAF"/>
    <w:rsid w:val="00A52F15"/>
    <w:rsid w:val="00A531B0"/>
    <w:rsid w:val="00A53362"/>
    <w:rsid w:val="00A53624"/>
    <w:rsid w:val="00A542EF"/>
    <w:rsid w:val="00A54583"/>
    <w:rsid w:val="00A5489E"/>
    <w:rsid w:val="00A54F3C"/>
    <w:rsid w:val="00A55125"/>
    <w:rsid w:val="00A554E9"/>
    <w:rsid w:val="00A55928"/>
    <w:rsid w:val="00A55D02"/>
    <w:rsid w:val="00A55E9E"/>
    <w:rsid w:val="00A568EE"/>
    <w:rsid w:val="00A56B4F"/>
    <w:rsid w:val="00A56EB3"/>
    <w:rsid w:val="00A571AC"/>
    <w:rsid w:val="00A57253"/>
    <w:rsid w:val="00A57261"/>
    <w:rsid w:val="00A60293"/>
    <w:rsid w:val="00A60DB5"/>
    <w:rsid w:val="00A60ED1"/>
    <w:rsid w:val="00A614CE"/>
    <w:rsid w:val="00A61712"/>
    <w:rsid w:val="00A619F0"/>
    <w:rsid w:val="00A61CCF"/>
    <w:rsid w:val="00A61CDA"/>
    <w:rsid w:val="00A62235"/>
    <w:rsid w:val="00A63243"/>
    <w:rsid w:val="00A63464"/>
    <w:rsid w:val="00A639A1"/>
    <w:rsid w:val="00A63FEC"/>
    <w:rsid w:val="00A647D6"/>
    <w:rsid w:val="00A64B9E"/>
    <w:rsid w:val="00A65317"/>
    <w:rsid w:val="00A6570F"/>
    <w:rsid w:val="00A6575E"/>
    <w:rsid w:val="00A66850"/>
    <w:rsid w:val="00A6716A"/>
    <w:rsid w:val="00A67294"/>
    <w:rsid w:val="00A672D9"/>
    <w:rsid w:val="00A6739F"/>
    <w:rsid w:val="00A6767A"/>
    <w:rsid w:val="00A6788F"/>
    <w:rsid w:val="00A678A0"/>
    <w:rsid w:val="00A67A26"/>
    <w:rsid w:val="00A705ED"/>
    <w:rsid w:val="00A7092B"/>
    <w:rsid w:val="00A70A00"/>
    <w:rsid w:val="00A70C5A"/>
    <w:rsid w:val="00A71E1C"/>
    <w:rsid w:val="00A7215E"/>
    <w:rsid w:val="00A722C2"/>
    <w:rsid w:val="00A72436"/>
    <w:rsid w:val="00A7252E"/>
    <w:rsid w:val="00A726AE"/>
    <w:rsid w:val="00A729EC"/>
    <w:rsid w:val="00A729FE"/>
    <w:rsid w:val="00A72CE9"/>
    <w:rsid w:val="00A730A0"/>
    <w:rsid w:val="00A73404"/>
    <w:rsid w:val="00A73810"/>
    <w:rsid w:val="00A73830"/>
    <w:rsid w:val="00A739AF"/>
    <w:rsid w:val="00A73A71"/>
    <w:rsid w:val="00A73ACB"/>
    <w:rsid w:val="00A73E39"/>
    <w:rsid w:val="00A73EDB"/>
    <w:rsid w:val="00A74235"/>
    <w:rsid w:val="00A743A0"/>
    <w:rsid w:val="00A749F9"/>
    <w:rsid w:val="00A74A06"/>
    <w:rsid w:val="00A74A2A"/>
    <w:rsid w:val="00A75097"/>
    <w:rsid w:val="00A751E4"/>
    <w:rsid w:val="00A755BC"/>
    <w:rsid w:val="00A76FF2"/>
    <w:rsid w:val="00A771AE"/>
    <w:rsid w:val="00A77495"/>
    <w:rsid w:val="00A77A38"/>
    <w:rsid w:val="00A77D5E"/>
    <w:rsid w:val="00A80457"/>
    <w:rsid w:val="00A805D6"/>
    <w:rsid w:val="00A809AC"/>
    <w:rsid w:val="00A809BE"/>
    <w:rsid w:val="00A80B9C"/>
    <w:rsid w:val="00A80EF6"/>
    <w:rsid w:val="00A8158A"/>
    <w:rsid w:val="00A815FF"/>
    <w:rsid w:val="00A81872"/>
    <w:rsid w:val="00A81D6D"/>
    <w:rsid w:val="00A82082"/>
    <w:rsid w:val="00A83031"/>
    <w:rsid w:val="00A83039"/>
    <w:rsid w:val="00A83123"/>
    <w:rsid w:val="00A8339B"/>
    <w:rsid w:val="00A83B79"/>
    <w:rsid w:val="00A83C19"/>
    <w:rsid w:val="00A84167"/>
    <w:rsid w:val="00A845CB"/>
    <w:rsid w:val="00A8463B"/>
    <w:rsid w:val="00A84B8F"/>
    <w:rsid w:val="00A84BBC"/>
    <w:rsid w:val="00A84EBB"/>
    <w:rsid w:val="00A85464"/>
    <w:rsid w:val="00A85DE7"/>
    <w:rsid w:val="00A86090"/>
    <w:rsid w:val="00A8689A"/>
    <w:rsid w:val="00A86A38"/>
    <w:rsid w:val="00A86D31"/>
    <w:rsid w:val="00A86D62"/>
    <w:rsid w:val="00A87C0F"/>
    <w:rsid w:val="00A906AC"/>
    <w:rsid w:val="00A90740"/>
    <w:rsid w:val="00A90CBD"/>
    <w:rsid w:val="00A9125B"/>
    <w:rsid w:val="00A915A0"/>
    <w:rsid w:val="00A915FD"/>
    <w:rsid w:val="00A91826"/>
    <w:rsid w:val="00A91B00"/>
    <w:rsid w:val="00A91EEB"/>
    <w:rsid w:val="00A921F7"/>
    <w:rsid w:val="00A925BD"/>
    <w:rsid w:val="00A927D9"/>
    <w:rsid w:val="00A92A59"/>
    <w:rsid w:val="00A92B52"/>
    <w:rsid w:val="00A92EB1"/>
    <w:rsid w:val="00A933C8"/>
    <w:rsid w:val="00A935C2"/>
    <w:rsid w:val="00A9378A"/>
    <w:rsid w:val="00A93853"/>
    <w:rsid w:val="00A941BC"/>
    <w:rsid w:val="00A94248"/>
    <w:rsid w:val="00A94831"/>
    <w:rsid w:val="00A948F6"/>
    <w:rsid w:val="00A94BF6"/>
    <w:rsid w:val="00A94C71"/>
    <w:rsid w:val="00A954DC"/>
    <w:rsid w:val="00A954F1"/>
    <w:rsid w:val="00A955DF"/>
    <w:rsid w:val="00A95752"/>
    <w:rsid w:val="00A95C62"/>
    <w:rsid w:val="00A95E5D"/>
    <w:rsid w:val="00A95EE7"/>
    <w:rsid w:val="00A95F98"/>
    <w:rsid w:val="00A96E52"/>
    <w:rsid w:val="00A97387"/>
    <w:rsid w:val="00A97D98"/>
    <w:rsid w:val="00AA04B6"/>
    <w:rsid w:val="00AA04E2"/>
    <w:rsid w:val="00AA0869"/>
    <w:rsid w:val="00AA15DF"/>
    <w:rsid w:val="00AA1EFB"/>
    <w:rsid w:val="00AA257D"/>
    <w:rsid w:val="00AA28FC"/>
    <w:rsid w:val="00AA37B6"/>
    <w:rsid w:val="00AA3B84"/>
    <w:rsid w:val="00AA3C86"/>
    <w:rsid w:val="00AA40C1"/>
    <w:rsid w:val="00AA42CC"/>
    <w:rsid w:val="00AA5C6A"/>
    <w:rsid w:val="00AA5C98"/>
    <w:rsid w:val="00AA65E3"/>
    <w:rsid w:val="00AA6D9F"/>
    <w:rsid w:val="00AA6DCB"/>
    <w:rsid w:val="00AA6E36"/>
    <w:rsid w:val="00AA702C"/>
    <w:rsid w:val="00AA7123"/>
    <w:rsid w:val="00AA77C4"/>
    <w:rsid w:val="00AA77E1"/>
    <w:rsid w:val="00AA77F6"/>
    <w:rsid w:val="00AA7B16"/>
    <w:rsid w:val="00AA7C26"/>
    <w:rsid w:val="00AA7DFD"/>
    <w:rsid w:val="00AB027E"/>
    <w:rsid w:val="00AB09EC"/>
    <w:rsid w:val="00AB0A0E"/>
    <w:rsid w:val="00AB0C69"/>
    <w:rsid w:val="00AB2518"/>
    <w:rsid w:val="00AB264A"/>
    <w:rsid w:val="00AB3FBF"/>
    <w:rsid w:val="00AB4CA6"/>
    <w:rsid w:val="00AB509F"/>
    <w:rsid w:val="00AB57EC"/>
    <w:rsid w:val="00AB61EA"/>
    <w:rsid w:val="00AB6426"/>
    <w:rsid w:val="00AB6896"/>
    <w:rsid w:val="00AB6D44"/>
    <w:rsid w:val="00AB7023"/>
    <w:rsid w:val="00AB70E5"/>
    <w:rsid w:val="00AB77A8"/>
    <w:rsid w:val="00AC02DC"/>
    <w:rsid w:val="00AC038C"/>
    <w:rsid w:val="00AC0466"/>
    <w:rsid w:val="00AC064B"/>
    <w:rsid w:val="00AC0A61"/>
    <w:rsid w:val="00AC126C"/>
    <w:rsid w:val="00AC1893"/>
    <w:rsid w:val="00AC18F6"/>
    <w:rsid w:val="00AC1DCE"/>
    <w:rsid w:val="00AC2219"/>
    <w:rsid w:val="00AC3107"/>
    <w:rsid w:val="00AC3B99"/>
    <w:rsid w:val="00AC4170"/>
    <w:rsid w:val="00AC4287"/>
    <w:rsid w:val="00AC48E3"/>
    <w:rsid w:val="00AC48E8"/>
    <w:rsid w:val="00AC5484"/>
    <w:rsid w:val="00AC5606"/>
    <w:rsid w:val="00AC57D6"/>
    <w:rsid w:val="00AC5F8A"/>
    <w:rsid w:val="00AC6103"/>
    <w:rsid w:val="00AC67D6"/>
    <w:rsid w:val="00AC7084"/>
    <w:rsid w:val="00AC7093"/>
    <w:rsid w:val="00AC7115"/>
    <w:rsid w:val="00AC718D"/>
    <w:rsid w:val="00AC7523"/>
    <w:rsid w:val="00AC77A9"/>
    <w:rsid w:val="00AC789C"/>
    <w:rsid w:val="00AC794D"/>
    <w:rsid w:val="00AC7A03"/>
    <w:rsid w:val="00AC7BBE"/>
    <w:rsid w:val="00AC7FA8"/>
    <w:rsid w:val="00AD019D"/>
    <w:rsid w:val="00AD0353"/>
    <w:rsid w:val="00AD04A4"/>
    <w:rsid w:val="00AD0523"/>
    <w:rsid w:val="00AD0D4E"/>
    <w:rsid w:val="00AD0E52"/>
    <w:rsid w:val="00AD0FDF"/>
    <w:rsid w:val="00AD11CF"/>
    <w:rsid w:val="00AD1B5E"/>
    <w:rsid w:val="00AD1E4B"/>
    <w:rsid w:val="00AD2B6F"/>
    <w:rsid w:val="00AD3208"/>
    <w:rsid w:val="00AD334F"/>
    <w:rsid w:val="00AD3462"/>
    <w:rsid w:val="00AD3817"/>
    <w:rsid w:val="00AD3EF1"/>
    <w:rsid w:val="00AD437A"/>
    <w:rsid w:val="00AD47E4"/>
    <w:rsid w:val="00AD4D25"/>
    <w:rsid w:val="00AD4F46"/>
    <w:rsid w:val="00AD4F4B"/>
    <w:rsid w:val="00AD512D"/>
    <w:rsid w:val="00AD5258"/>
    <w:rsid w:val="00AD5482"/>
    <w:rsid w:val="00AD5682"/>
    <w:rsid w:val="00AD56D6"/>
    <w:rsid w:val="00AD5701"/>
    <w:rsid w:val="00AD578D"/>
    <w:rsid w:val="00AD5960"/>
    <w:rsid w:val="00AD59F2"/>
    <w:rsid w:val="00AD5D06"/>
    <w:rsid w:val="00AD6397"/>
    <w:rsid w:val="00AD6455"/>
    <w:rsid w:val="00AD6580"/>
    <w:rsid w:val="00AD6FEC"/>
    <w:rsid w:val="00AD727D"/>
    <w:rsid w:val="00AD7583"/>
    <w:rsid w:val="00AD75F4"/>
    <w:rsid w:val="00AD76A2"/>
    <w:rsid w:val="00AD7892"/>
    <w:rsid w:val="00AD7A63"/>
    <w:rsid w:val="00AD7C5E"/>
    <w:rsid w:val="00AD7CD8"/>
    <w:rsid w:val="00AD7D53"/>
    <w:rsid w:val="00AE0050"/>
    <w:rsid w:val="00AE02DB"/>
    <w:rsid w:val="00AE0BC7"/>
    <w:rsid w:val="00AE0C17"/>
    <w:rsid w:val="00AE0DF5"/>
    <w:rsid w:val="00AE1014"/>
    <w:rsid w:val="00AE10C5"/>
    <w:rsid w:val="00AE1104"/>
    <w:rsid w:val="00AE14B0"/>
    <w:rsid w:val="00AE16B5"/>
    <w:rsid w:val="00AE1BDC"/>
    <w:rsid w:val="00AE1C0F"/>
    <w:rsid w:val="00AE23E0"/>
    <w:rsid w:val="00AE275A"/>
    <w:rsid w:val="00AE291B"/>
    <w:rsid w:val="00AE2992"/>
    <w:rsid w:val="00AE29A6"/>
    <w:rsid w:val="00AE2D1D"/>
    <w:rsid w:val="00AE3162"/>
    <w:rsid w:val="00AE32C3"/>
    <w:rsid w:val="00AE33ED"/>
    <w:rsid w:val="00AE3E58"/>
    <w:rsid w:val="00AE44EB"/>
    <w:rsid w:val="00AE4518"/>
    <w:rsid w:val="00AE466D"/>
    <w:rsid w:val="00AE4757"/>
    <w:rsid w:val="00AE4D94"/>
    <w:rsid w:val="00AE4E13"/>
    <w:rsid w:val="00AE4E7D"/>
    <w:rsid w:val="00AE640F"/>
    <w:rsid w:val="00AE6FC3"/>
    <w:rsid w:val="00AE7027"/>
    <w:rsid w:val="00AF095F"/>
    <w:rsid w:val="00AF180F"/>
    <w:rsid w:val="00AF1D47"/>
    <w:rsid w:val="00AF230C"/>
    <w:rsid w:val="00AF2658"/>
    <w:rsid w:val="00AF2861"/>
    <w:rsid w:val="00AF2DDE"/>
    <w:rsid w:val="00AF3296"/>
    <w:rsid w:val="00AF3ABE"/>
    <w:rsid w:val="00AF3DDA"/>
    <w:rsid w:val="00AF3F1E"/>
    <w:rsid w:val="00AF44FE"/>
    <w:rsid w:val="00AF465D"/>
    <w:rsid w:val="00AF4C44"/>
    <w:rsid w:val="00AF4F89"/>
    <w:rsid w:val="00AF5820"/>
    <w:rsid w:val="00AF5A2B"/>
    <w:rsid w:val="00AF5A7F"/>
    <w:rsid w:val="00AF5CC7"/>
    <w:rsid w:val="00AF5E1D"/>
    <w:rsid w:val="00AF63A9"/>
    <w:rsid w:val="00AF6886"/>
    <w:rsid w:val="00AF760F"/>
    <w:rsid w:val="00AF7ABF"/>
    <w:rsid w:val="00AF7D25"/>
    <w:rsid w:val="00AF7D92"/>
    <w:rsid w:val="00AF7F23"/>
    <w:rsid w:val="00B002F6"/>
    <w:rsid w:val="00B00875"/>
    <w:rsid w:val="00B00B5C"/>
    <w:rsid w:val="00B00D3F"/>
    <w:rsid w:val="00B00F77"/>
    <w:rsid w:val="00B013C3"/>
    <w:rsid w:val="00B01906"/>
    <w:rsid w:val="00B01A42"/>
    <w:rsid w:val="00B01E3F"/>
    <w:rsid w:val="00B01FFA"/>
    <w:rsid w:val="00B02423"/>
    <w:rsid w:val="00B024AA"/>
    <w:rsid w:val="00B02560"/>
    <w:rsid w:val="00B02856"/>
    <w:rsid w:val="00B02C9C"/>
    <w:rsid w:val="00B02D8F"/>
    <w:rsid w:val="00B02E09"/>
    <w:rsid w:val="00B035C7"/>
    <w:rsid w:val="00B035E1"/>
    <w:rsid w:val="00B03F18"/>
    <w:rsid w:val="00B03FDF"/>
    <w:rsid w:val="00B04714"/>
    <w:rsid w:val="00B047C2"/>
    <w:rsid w:val="00B04BAA"/>
    <w:rsid w:val="00B04C9C"/>
    <w:rsid w:val="00B0503B"/>
    <w:rsid w:val="00B055E0"/>
    <w:rsid w:val="00B05A23"/>
    <w:rsid w:val="00B064D3"/>
    <w:rsid w:val="00B065FD"/>
    <w:rsid w:val="00B06666"/>
    <w:rsid w:val="00B06C56"/>
    <w:rsid w:val="00B07826"/>
    <w:rsid w:val="00B07AA4"/>
    <w:rsid w:val="00B07DE3"/>
    <w:rsid w:val="00B07E15"/>
    <w:rsid w:val="00B07EE6"/>
    <w:rsid w:val="00B0B255"/>
    <w:rsid w:val="00B1017C"/>
    <w:rsid w:val="00B101EA"/>
    <w:rsid w:val="00B1146E"/>
    <w:rsid w:val="00B11766"/>
    <w:rsid w:val="00B117F2"/>
    <w:rsid w:val="00B1197B"/>
    <w:rsid w:val="00B11A9C"/>
    <w:rsid w:val="00B11D2F"/>
    <w:rsid w:val="00B11DC7"/>
    <w:rsid w:val="00B1205D"/>
    <w:rsid w:val="00B12121"/>
    <w:rsid w:val="00B121DA"/>
    <w:rsid w:val="00B12215"/>
    <w:rsid w:val="00B125AB"/>
    <w:rsid w:val="00B1286A"/>
    <w:rsid w:val="00B12A4A"/>
    <w:rsid w:val="00B12CD8"/>
    <w:rsid w:val="00B12F5C"/>
    <w:rsid w:val="00B132EC"/>
    <w:rsid w:val="00B1334C"/>
    <w:rsid w:val="00B1373A"/>
    <w:rsid w:val="00B13BBE"/>
    <w:rsid w:val="00B13EEC"/>
    <w:rsid w:val="00B13FD4"/>
    <w:rsid w:val="00B14540"/>
    <w:rsid w:val="00B146A3"/>
    <w:rsid w:val="00B14756"/>
    <w:rsid w:val="00B15362"/>
    <w:rsid w:val="00B1580E"/>
    <w:rsid w:val="00B158A1"/>
    <w:rsid w:val="00B15D24"/>
    <w:rsid w:val="00B16790"/>
    <w:rsid w:val="00B1689B"/>
    <w:rsid w:val="00B16B3B"/>
    <w:rsid w:val="00B16E79"/>
    <w:rsid w:val="00B16EE8"/>
    <w:rsid w:val="00B170BD"/>
    <w:rsid w:val="00B1759A"/>
    <w:rsid w:val="00B17C2A"/>
    <w:rsid w:val="00B17E01"/>
    <w:rsid w:val="00B17E7A"/>
    <w:rsid w:val="00B17EC9"/>
    <w:rsid w:val="00B20419"/>
    <w:rsid w:val="00B205CA"/>
    <w:rsid w:val="00B2077A"/>
    <w:rsid w:val="00B20814"/>
    <w:rsid w:val="00B2081E"/>
    <w:rsid w:val="00B20A62"/>
    <w:rsid w:val="00B20C4F"/>
    <w:rsid w:val="00B20E96"/>
    <w:rsid w:val="00B215A1"/>
    <w:rsid w:val="00B217AD"/>
    <w:rsid w:val="00B21A9A"/>
    <w:rsid w:val="00B221B2"/>
    <w:rsid w:val="00B22339"/>
    <w:rsid w:val="00B22378"/>
    <w:rsid w:val="00B2245D"/>
    <w:rsid w:val="00B22572"/>
    <w:rsid w:val="00B22585"/>
    <w:rsid w:val="00B22655"/>
    <w:rsid w:val="00B22FF7"/>
    <w:rsid w:val="00B23477"/>
    <w:rsid w:val="00B2374B"/>
    <w:rsid w:val="00B23B86"/>
    <w:rsid w:val="00B23E02"/>
    <w:rsid w:val="00B24163"/>
    <w:rsid w:val="00B24BF6"/>
    <w:rsid w:val="00B24CE3"/>
    <w:rsid w:val="00B25692"/>
    <w:rsid w:val="00B25B71"/>
    <w:rsid w:val="00B25C27"/>
    <w:rsid w:val="00B25C52"/>
    <w:rsid w:val="00B25C54"/>
    <w:rsid w:val="00B25F44"/>
    <w:rsid w:val="00B26003"/>
    <w:rsid w:val="00B2608E"/>
    <w:rsid w:val="00B262CF"/>
    <w:rsid w:val="00B26413"/>
    <w:rsid w:val="00B26574"/>
    <w:rsid w:val="00B2668D"/>
    <w:rsid w:val="00B267A1"/>
    <w:rsid w:val="00B267A7"/>
    <w:rsid w:val="00B268FA"/>
    <w:rsid w:val="00B26EF9"/>
    <w:rsid w:val="00B27C0D"/>
    <w:rsid w:val="00B303EB"/>
    <w:rsid w:val="00B30AE0"/>
    <w:rsid w:val="00B30AF1"/>
    <w:rsid w:val="00B30EBE"/>
    <w:rsid w:val="00B31CED"/>
    <w:rsid w:val="00B322D3"/>
    <w:rsid w:val="00B32332"/>
    <w:rsid w:val="00B324B0"/>
    <w:rsid w:val="00B32538"/>
    <w:rsid w:val="00B325C9"/>
    <w:rsid w:val="00B32841"/>
    <w:rsid w:val="00B32F7F"/>
    <w:rsid w:val="00B330D0"/>
    <w:rsid w:val="00B33116"/>
    <w:rsid w:val="00B3348E"/>
    <w:rsid w:val="00B336DB"/>
    <w:rsid w:val="00B33A02"/>
    <w:rsid w:val="00B33C13"/>
    <w:rsid w:val="00B349D7"/>
    <w:rsid w:val="00B34E2A"/>
    <w:rsid w:val="00B35092"/>
    <w:rsid w:val="00B35489"/>
    <w:rsid w:val="00B3556D"/>
    <w:rsid w:val="00B359E3"/>
    <w:rsid w:val="00B35A09"/>
    <w:rsid w:val="00B35CCC"/>
    <w:rsid w:val="00B36097"/>
    <w:rsid w:val="00B364CB"/>
    <w:rsid w:val="00B36614"/>
    <w:rsid w:val="00B36965"/>
    <w:rsid w:val="00B36B81"/>
    <w:rsid w:val="00B36F40"/>
    <w:rsid w:val="00B36F9E"/>
    <w:rsid w:val="00B375FC"/>
    <w:rsid w:val="00B37849"/>
    <w:rsid w:val="00B40172"/>
    <w:rsid w:val="00B40262"/>
    <w:rsid w:val="00B40267"/>
    <w:rsid w:val="00B405A7"/>
    <w:rsid w:val="00B405DE"/>
    <w:rsid w:val="00B4070F"/>
    <w:rsid w:val="00B40FF4"/>
    <w:rsid w:val="00B4127B"/>
    <w:rsid w:val="00B41301"/>
    <w:rsid w:val="00B41419"/>
    <w:rsid w:val="00B416C2"/>
    <w:rsid w:val="00B417FC"/>
    <w:rsid w:val="00B4196C"/>
    <w:rsid w:val="00B41D6D"/>
    <w:rsid w:val="00B422A4"/>
    <w:rsid w:val="00B425EC"/>
    <w:rsid w:val="00B42FEA"/>
    <w:rsid w:val="00B43976"/>
    <w:rsid w:val="00B43EC7"/>
    <w:rsid w:val="00B4411C"/>
    <w:rsid w:val="00B443DA"/>
    <w:rsid w:val="00B4509A"/>
    <w:rsid w:val="00B452A7"/>
    <w:rsid w:val="00B45901"/>
    <w:rsid w:val="00B45A6C"/>
    <w:rsid w:val="00B46004"/>
    <w:rsid w:val="00B46278"/>
    <w:rsid w:val="00B463CB"/>
    <w:rsid w:val="00B46847"/>
    <w:rsid w:val="00B47172"/>
    <w:rsid w:val="00B477E0"/>
    <w:rsid w:val="00B50453"/>
    <w:rsid w:val="00B5087E"/>
    <w:rsid w:val="00B50998"/>
    <w:rsid w:val="00B51198"/>
    <w:rsid w:val="00B516FF"/>
    <w:rsid w:val="00B51B6A"/>
    <w:rsid w:val="00B51B71"/>
    <w:rsid w:val="00B529D8"/>
    <w:rsid w:val="00B538E6"/>
    <w:rsid w:val="00B53919"/>
    <w:rsid w:val="00B54150"/>
    <w:rsid w:val="00B5420F"/>
    <w:rsid w:val="00B543EC"/>
    <w:rsid w:val="00B54971"/>
    <w:rsid w:val="00B5529E"/>
    <w:rsid w:val="00B55551"/>
    <w:rsid w:val="00B55AAC"/>
    <w:rsid w:val="00B55E81"/>
    <w:rsid w:val="00B56001"/>
    <w:rsid w:val="00B56539"/>
    <w:rsid w:val="00B567F6"/>
    <w:rsid w:val="00B56C13"/>
    <w:rsid w:val="00B56D93"/>
    <w:rsid w:val="00B56FE3"/>
    <w:rsid w:val="00B577FA"/>
    <w:rsid w:val="00B57840"/>
    <w:rsid w:val="00B57C26"/>
    <w:rsid w:val="00B60B83"/>
    <w:rsid w:val="00B61338"/>
    <w:rsid w:val="00B61693"/>
    <w:rsid w:val="00B61FDA"/>
    <w:rsid w:val="00B62CA0"/>
    <w:rsid w:val="00B6306C"/>
    <w:rsid w:val="00B63577"/>
    <w:rsid w:val="00B636B7"/>
    <w:rsid w:val="00B636CB"/>
    <w:rsid w:val="00B6398E"/>
    <w:rsid w:val="00B63BBC"/>
    <w:rsid w:val="00B63F19"/>
    <w:rsid w:val="00B6405B"/>
    <w:rsid w:val="00B645A4"/>
    <w:rsid w:val="00B646C5"/>
    <w:rsid w:val="00B64712"/>
    <w:rsid w:val="00B648B0"/>
    <w:rsid w:val="00B64F6F"/>
    <w:rsid w:val="00B6551A"/>
    <w:rsid w:val="00B65ACA"/>
    <w:rsid w:val="00B65AEC"/>
    <w:rsid w:val="00B65C0C"/>
    <w:rsid w:val="00B65C53"/>
    <w:rsid w:val="00B65E58"/>
    <w:rsid w:val="00B65FB3"/>
    <w:rsid w:val="00B660C2"/>
    <w:rsid w:val="00B66193"/>
    <w:rsid w:val="00B667BF"/>
    <w:rsid w:val="00B66A8E"/>
    <w:rsid w:val="00B679BA"/>
    <w:rsid w:val="00B67B4C"/>
    <w:rsid w:val="00B67BBE"/>
    <w:rsid w:val="00B70B01"/>
    <w:rsid w:val="00B71286"/>
    <w:rsid w:val="00B7162D"/>
    <w:rsid w:val="00B719BE"/>
    <w:rsid w:val="00B7264B"/>
    <w:rsid w:val="00B727C6"/>
    <w:rsid w:val="00B72C55"/>
    <w:rsid w:val="00B732DF"/>
    <w:rsid w:val="00B7361F"/>
    <w:rsid w:val="00B73887"/>
    <w:rsid w:val="00B73BFB"/>
    <w:rsid w:val="00B74364"/>
    <w:rsid w:val="00B74B1F"/>
    <w:rsid w:val="00B74C86"/>
    <w:rsid w:val="00B750BE"/>
    <w:rsid w:val="00B7525A"/>
    <w:rsid w:val="00B753AB"/>
    <w:rsid w:val="00B754BE"/>
    <w:rsid w:val="00B75DF7"/>
    <w:rsid w:val="00B7630A"/>
    <w:rsid w:val="00B76799"/>
    <w:rsid w:val="00B7765C"/>
    <w:rsid w:val="00B77E49"/>
    <w:rsid w:val="00B8008C"/>
    <w:rsid w:val="00B80397"/>
    <w:rsid w:val="00B80445"/>
    <w:rsid w:val="00B8072E"/>
    <w:rsid w:val="00B80858"/>
    <w:rsid w:val="00B80E77"/>
    <w:rsid w:val="00B8175D"/>
    <w:rsid w:val="00B81BB6"/>
    <w:rsid w:val="00B81CF6"/>
    <w:rsid w:val="00B81D3D"/>
    <w:rsid w:val="00B82379"/>
    <w:rsid w:val="00B82896"/>
    <w:rsid w:val="00B82EB2"/>
    <w:rsid w:val="00B83130"/>
    <w:rsid w:val="00B83915"/>
    <w:rsid w:val="00B83AED"/>
    <w:rsid w:val="00B83B96"/>
    <w:rsid w:val="00B83E5A"/>
    <w:rsid w:val="00B842AE"/>
    <w:rsid w:val="00B8438C"/>
    <w:rsid w:val="00B8472A"/>
    <w:rsid w:val="00B85098"/>
    <w:rsid w:val="00B85C6C"/>
    <w:rsid w:val="00B8607C"/>
    <w:rsid w:val="00B86225"/>
    <w:rsid w:val="00B86265"/>
    <w:rsid w:val="00B86C3F"/>
    <w:rsid w:val="00B871A4"/>
    <w:rsid w:val="00B871DB"/>
    <w:rsid w:val="00B871F2"/>
    <w:rsid w:val="00B8770E"/>
    <w:rsid w:val="00B87A58"/>
    <w:rsid w:val="00B9074F"/>
    <w:rsid w:val="00B90954"/>
    <w:rsid w:val="00B909C3"/>
    <w:rsid w:val="00B910C8"/>
    <w:rsid w:val="00B91113"/>
    <w:rsid w:val="00B9136D"/>
    <w:rsid w:val="00B9163F"/>
    <w:rsid w:val="00B91F61"/>
    <w:rsid w:val="00B92817"/>
    <w:rsid w:val="00B92CD0"/>
    <w:rsid w:val="00B9332E"/>
    <w:rsid w:val="00B94041"/>
    <w:rsid w:val="00B94212"/>
    <w:rsid w:val="00B9433C"/>
    <w:rsid w:val="00B9457E"/>
    <w:rsid w:val="00B95326"/>
    <w:rsid w:val="00B95398"/>
    <w:rsid w:val="00B955F7"/>
    <w:rsid w:val="00B958E3"/>
    <w:rsid w:val="00B95AC6"/>
    <w:rsid w:val="00B967AC"/>
    <w:rsid w:val="00B96873"/>
    <w:rsid w:val="00B96888"/>
    <w:rsid w:val="00B96AD5"/>
    <w:rsid w:val="00B96EA3"/>
    <w:rsid w:val="00B97215"/>
    <w:rsid w:val="00B977B9"/>
    <w:rsid w:val="00BA00DE"/>
    <w:rsid w:val="00BA00E6"/>
    <w:rsid w:val="00BA0203"/>
    <w:rsid w:val="00BA045E"/>
    <w:rsid w:val="00BA0A9E"/>
    <w:rsid w:val="00BA0C6C"/>
    <w:rsid w:val="00BA10FA"/>
    <w:rsid w:val="00BA14F1"/>
    <w:rsid w:val="00BA1819"/>
    <w:rsid w:val="00BA19AC"/>
    <w:rsid w:val="00BA1BFA"/>
    <w:rsid w:val="00BA1DD6"/>
    <w:rsid w:val="00BA2068"/>
    <w:rsid w:val="00BA22E1"/>
    <w:rsid w:val="00BA297E"/>
    <w:rsid w:val="00BA2AC0"/>
    <w:rsid w:val="00BA2D21"/>
    <w:rsid w:val="00BA2F7D"/>
    <w:rsid w:val="00BA2FC5"/>
    <w:rsid w:val="00BA2FE2"/>
    <w:rsid w:val="00BA4348"/>
    <w:rsid w:val="00BA49D1"/>
    <w:rsid w:val="00BA50D0"/>
    <w:rsid w:val="00BA5212"/>
    <w:rsid w:val="00BA548C"/>
    <w:rsid w:val="00BA566F"/>
    <w:rsid w:val="00BA5845"/>
    <w:rsid w:val="00BA5A02"/>
    <w:rsid w:val="00BA5A04"/>
    <w:rsid w:val="00BA6242"/>
    <w:rsid w:val="00BA6262"/>
    <w:rsid w:val="00BA7197"/>
    <w:rsid w:val="00BA73F3"/>
    <w:rsid w:val="00BA76C0"/>
    <w:rsid w:val="00BA7C25"/>
    <w:rsid w:val="00BB010F"/>
    <w:rsid w:val="00BB01DA"/>
    <w:rsid w:val="00BB05AC"/>
    <w:rsid w:val="00BB1B63"/>
    <w:rsid w:val="00BB1CA1"/>
    <w:rsid w:val="00BB1D17"/>
    <w:rsid w:val="00BB272D"/>
    <w:rsid w:val="00BB27C7"/>
    <w:rsid w:val="00BB365A"/>
    <w:rsid w:val="00BB3EBE"/>
    <w:rsid w:val="00BB4A95"/>
    <w:rsid w:val="00BB4CC6"/>
    <w:rsid w:val="00BB5041"/>
    <w:rsid w:val="00BB5D15"/>
    <w:rsid w:val="00BB5E32"/>
    <w:rsid w:val="00BB5F39"/>
    <w:rsid w:val="00BB6904"/>
    <w:rsid w:val="00BB69A6"/>
    <w:rsid w:val="00BB6B1F"/>
    <w:rsid w:val="00BB6F19"/>
    <w:rsid w:val="00BB75F7"/>
    <w:rsid w:val="00BC0405"/>
    <w:rsid w:val="00BC048C"/>
    <w:rsid w:val="00BC06F1"/>
    <w:rsid w:val="00BC0D95"/>
    <w:rsid w:val="00BC15AB"/>
    <w:rsid w:val="00BC161E"/>
    <w:rsid w:val="00BC1861"/>
    <w:rsid w:val="00BC1D95"/>
    <w:rsid w:val="00BC1FE0"/>
    <w:rsid w:val="00BC24FD"/>
    <w:rsid w:val="00BC2DE7"/>
    <w:rsid w:val="00BC37E4"/>
    <w:rsid w:val="00BC3AA9"/>
    <w:rsid w:val="00BC3C26"/>
    <w:rsid w:val="00BC3DEC"/>
    <w:rsid w:val="00BC3E07"/>
    <w:rsid w:val="00BC3E88"/>
    <w:rsid w:val="00BC438E"/>
    <w:rsid w:val="00BC4504"/>
    <w:rsid w:val="00BC467C"/>
    <w:rsid w:val="00BC4A83"/>
    <w:rsid w:val="00BC4C2D"/>
    <w:rsid w:val="00BC4E76"/>
    <w:rsid w:val="00BC4EBF"/>
    <w:rsid w:val="00BC4F13"/>
    <w:rsid w:val="00BC591B"/>
    <w:rsid w:val="00BC6466"/>
    <w:rsid w:val="00BC6942"/>
    <w:rsid w:val="00BC69BD"/>
    <w:rsid w:val="00BC6AF7"/>
    <w:rsid w:val="00BC6EFC"/>
    <w:rsid w:val="00BC708C"/>
    <w:rsid w:val="00BC71DB"/>
    <w:rsid w:val="00BC7AB3"/>
    <w:rsid w:val="00BC7E62"/>
    <w:rsid w:val="00BC7F93"/>
    <w:rsid w:val="00BD02BB"/>
    <w:rsid w:val="00BD06B2"/>
    <w:rsid w:val="00BD0765"/>
    <w:rsid w:val="00BD0F58"/>
    <w:rsid w:val="00BD13BF"/>
    <w:rsid w:val="00BD167D"/>
    <w:rsid w:val="00BD194A"/>
    <w:rsid w:val="00BD1B41"/>
    <w:rsid w:val="00BD1BAD"/>
    <w:rsid w:val="00BD1EB2"/>
    <w:rsid w:val="00BD1F43"/>
    <w:rsid w:val="00BD250A"/>
    <w:rsid w:val="00BD257C"/>
    <w:rsid w:val="00BD2755"/>
    <w:rsid w:val="00BD28F1"/>
    <w:rsid w:val="00BD2B76"/>
    <w:rsid w:val="00BD2CA0"/>
    <w:rsid w:val="00BD2FA5"/>
    <w:rsid w:val="00BD31B7"/>
    <w:rsid w:val="00BD3679"/>
    <w:rsid w:val="00BD372E"/>
    <w:rsid w:val="00BD3BC4"/>
    <w:rsid w:val="00BD3CF8"/>
    <w:rsid w:val="00BD4101"/>
    <w:rsid w:val="00BD4646"/>
    <w:rsid w:val="00BD47A3"/>
    <w:rsid w:val="00BD49CC"/>
    <w:rsid w:val="00BD4C08"/>
    <w:rsid w:val="00BD4D53"/>
    <w:rsid w:val="00BD55B3"/>
    <w:rsid w:val="00BD6339"/>
    <w:rsid w:val="00BD6451"/>
    <w:rsid w:val="00BD64A5"/>
    <w:rsid w:val="00BD64C3"/>
    <w:rsid w:val="00BD68FB"/>
    <w:rsid w:val="00BD6970"/>
    <w:rsid w:val="00BD6EC6"/>
    <w:rsid w:val="00BD706E"/>
    <w:rsid w:val="00BD7676"/>
    <w:rsid w:val="00BD7704"/>
    <w:rsid w:val="00BD7D28"/>
    <w:rsid w:val="00BE02A2"/>
    <w:rsid w:val="00BE02FC"/>
    <w:rsid w:val="00BE07FC"/>
    <w:rsid w:val="00BE0ED2"/>
    <w:rsid w:val="00BE0FCF"/>
    <w:rsid w:val="00BE2314"/>
    <w:rsid w:val="00BE24DB"/>
    <w:rsid w:val="00BE24F8"/>
    <w:rsid w:val="00BE2733"/>
    <w:rsid w:val="00BE2B43"/>
    <w:rsid w:val="00BE2BA5"/>
    <w:rsid w:val="00BE2D17"/>
    <w:rsid w:val="00BE2FEA"/>
    <w:rsid w:val="00BE3285"/>
    <w:rsid w:val="00BE38C0"/>
    <w:rsid w:val="00BE3C6F"/>
    <w:rsid w:val="00BE42A5"/>
    <w:rsid w:val="00BE436D"/>
    <w:rsid w:val="00BE43BB"/>
    <w:rsid w:val="00BE49D4"/>
    <w:rsid w:val="00BE4A60"/>
    <w:rsid w:val="00BE4B11"/>
    <w:rsid w:val="00BE4D7D"/>
    <w:rsid w:val="00BE5419"/>
    <w:rsid w:val="00BE5425"/>
    <w:rsid w:val="00BE57C5"/>
    <w:rsid w:val="00BE58BA"/>
    <w:rsid w:val="00BE6051"/>
    <w:rsid w:val="00BE63BF"/>
    <w:rsid w:val="00BE6402"/>
    <w:rsid w:val="00BE6D32"/>
    <w:rsid w:val="00BE731D"/>
    <w:rsid w:val="00BE7FB1"/>
    <w:rsid w:val="00BF015D"/>
    <w:rsid w:val="00BF06BD"/>
    <w:rsid w:val="00BF0CC2"/>
    <w:rsid w:val="00BF0D1D"/>
    <w:rsid w:val="00BF0EF6"/>
    <w:rsid w:val="00BF10AB"/>
    <w:rsid w:val="00BF1906"/>
    <w:rsid w:val="00BF1F3E"/>
    <w:rsid w:val="00BF2624"/>
    <w:rsid w:val="00BF2A60"/>
    <w:rsid w:val="00BF2FEB"/>
    <w:rsid w:val="00BF307D"/>
    <w:rsid w:val="00BF31CA"/>
    <w:rsid w:val="00BF3430"/>
    <w:rsid w:val="00BF39F5"/>
    <w:rsid w:val="00BF3F50"/>
    <w:rsid w:val="00BF4118"/>
    <w:rsid w:val="00BF4503"/>
    <w:rsid w:val="00BF46B5"/>
    <w:rsid w:val="00BF4A59"/>
    <w:rsid w:val="00BF4BCB"/>
    <w:rsid w:val="00BF4F0B"/>
    <w:rsid w:val="00BF4F47"/>
    <w:rsid w:val="00BF4F9D"/>
    <w:rsid w:val="00BF54B9"/>
    <w:rsid w:val="00BF56AA"/>
    <w:rsid w:val="00BF5DC1"/>
    <w:rsid w:val="00BF610C"/>
    <w:rsid w:val="00BF758F"/>
    <w:rsid w:val="00BF76C2"/>
    <w:rsid w:val="00BF7A75"/>
    <w:rsid w:val="00C001AC"/>
    <w:rsid w:val="00C011D5"/>
    <w:rsid w:val="00C01309"/>
    <w:rsid w:val="00C02413"/>
    <w:rsid w:val="00C024F9"/>
    <w:rsid w:val="00C025AA"/>
    <w:rsid w:val="00C02823"/>
    <w:rsid w:val="00C02A68"/>
    <w:rsid w:val="00C02D5D"/>
    <w:rsid w:val="00C034CF"/>
    <w:rsid w:val="00C034E2"/>
    <w:rsid w:val="00C03813"/>
    <w:rsid w:val="00C0467B"/>
    <w:rsid w:val="00C04E02"/>
    <w:rsid w:val="00C05219"/>
    <w:rsid w:val="00C0524C"/>
    <w:rsid w:val="00C052CC"/>
    <w:rsid w:val="00C05C15"/>
    <w:rsid w:val="00C06068"/>
    <w:rsid w:val="00C07361"/>
    <w:rsid w:val="00C078DF"/>
    <w:rsid w:val="00C079F2"/>
    <w:rsid w:val="00C07B34"/>
    <w:rsid w:val="00C07B59"/>
    <w:rsid w:val="00C10086"/>
    <w:rsid w:val="00C10388"/>
    <w:rsid w:val="00C10736"/>
    <w:rsid w:val="00C10B69"/>
    <w:rsid w:val="00C10C6E"/>
    <w:rsid w:val="00C1136C"/>
    <w:rsid w:val="00C11A63"/>
    <w:rsid w:val="00C12219"/>
    <w:rsid w:val="00C12A13"/>
    <w:rsid w:val="00C12B41"/>
    <w:rsid w:val="00C130E7"/>
    <w:rsid w:val="00C13433"/>
    <w:rsid w:val="00C13599"/>
    <w:rsid w:val="00C13802"/>
    <w:rsid w:val="00C13D49"/>
    <w:rsid w:val="00C13FF7"/>
    <w:rsid w:val="00C14131"/>
    <w:rsid w:val="00C14171"/>
    <w:rsid w:val="00C15BD4"/>
    <w:rsid w:val="00C15DB4"/>
    <w:rsid w:val="00C15E11"/>
    <w:rsid w:val="00C15E79"/>
    <w:rsid w:val="00C166D7"/>
    <w:rsid w:val="00C16A00"/>
    <w:rsid w:val="00C16C5A"/>
    <w:rsid w:val="00C16CC4"/>
    <w:rsid w:val="00C16DED"/>
    <w:rsid w:val="00C16E36"/>
    <w:rsid w:val="00C17129"/>
    <w:rsid w:val="00C1742A"/>
    <w:rsid w:val="00C175D9"/>
    <w:rsid w:val="00C17B37"/>
    <w:rsid w:val="00C17DDA"/>
    <w:rsid w:val="00C1F9D2"/>
    <w:rsid w:val="00C2014F"/>
    <w:rsid w:val="00C212C9"/>
    <w:rsid w:val="00C2131F"/>
    <w:rsid w:val="00C21A5B"/>
    <w:rsid w:val="00C223D1"/>
    <w:rsid w:val="00C223E6"/>
    <w:rsid w:val="00C22694"/>
    <w:rsid w:val="00C22CC9"/>
    <w:rsid w:val="00C22E3D"/>
    <w:rsid w:val="00C239B4"/>
    <w:rsid w:val="00C239D6"/>
    <w:rsid w:val="00C23F8F"/>
    <w:rsid w:val="00C2530E"/>
    <w:rsid w:val="00C25612"/>
    <w:rsid w:val="00C26534"/>
    <w:rsid w:val="00C2696F"/>
    <w:rsid w:val="00C26AEB"/>
    <w:rsid w:val="00C26F8F"/>
    <w:rsid w:val="00C27119"/>
    <w:rsid w:val="00C27E2E"/>
    <w:rsid w:val="00C27FF9"/>
    <w:rsid w:val="00C30097"/>
    <w:rsid w:val="00C30372"/>
    <w:rsid w:val="00C3069E"/>
    <w:rsid w:val="00C30F1F"/>
    <w:rsid w:val="00C3145E"/>
    <w:rsid w:val="00C3147E"/>
    <w:rsid w:val="00C31E72"/>
    <w:rsid w:val="00C32517"/>
    <w:rsid w:val="00C325E8"/>
    <w:rsid w:val="00C32A48"/>
    <w:rsid w:val="00C3379A"/>
    <w:rsid w:val="00C342BB"/>
    <w:rsid w:val="00C344CE"/>
    <w:rsid w:val="00C34952"/>
    <w:rsid w:val="00C3496C"/>
    <w:rsid w:val="00C3553C"/>
    <w:rsid w:val="00C35993"/>
    <w:rsid w:val="00C35CED"/>
    <w:rsid w:val="00C36CE8"/>
    <w:rsid w:val="00C37150"/>
    <w:rsid w:val="00C37934"/>
    <w:rsid w:val="00C37EC4"/>
    <w:rsid w:val="00C37EF6"/>
    <w:rsid w:val="00C37FA0"/>
    <w:rsid w:val="00C4001C"/>
    <w:rsid w:val="00C40526"/>
    <w:rsid w:val="00C407E4"/>
    <w:rsid w:val="00C408A2"/>
    <w:rsid w:val="00C40B7A"/>
    <w:rsid w:val="00C4117E"/>
    <w:rsid w:val="00C413EC"/>
    <w:rsid w:val="00C41474"/>
    <w:rsid w:val="00C41F23"/>
    <w:rsid w:val="00C41F47"/>
    <w:rsid w:val="00C41F66"/>
    <w:rsid w:val="00C425F1"/>
    <w:rsid w:val="00C42791"/>
    <w:rsid w:val="00C42942"/>
    <w:rsid w:val="00C43181"/>
    <w:rsid w:val="00C43A6C"/>
    <w:rsid w:val="00C43ADF"/>
    <w:rsid w:val="00C43E69"/>
    <w:rsid w:val="00C440E6"/>
    <w:rsid w:val="00C4422A"/>
    <w:rsid w:val="00C44EB6"/>
    <w:rsid w:val="00C45796"/>
    <w:rsid w:val="00C45978"/>
    <w:rsid w:val="00C461C9"/>
    <w:rsid w:val="00C4655A"/>
    <w:rsid w:val="00C4692E"/>
    <w:rsid w:val="00C46D2C"/>
    <w:rsid w:val="00C475B6"/>
    <w:rsid w:val="00C476D7"/>
    <w:rsid w:val="00C47A74"/>
    <w:rsid w:val="00C5050E"/>
    <w:rsid w:val="00C505A0"/>
    <w:rsid w:val="00C507A7"/>
    <w:rsid w:val="00C50863"/>
    <w:rsid w:val="00C50B4B"/>
    <w:rsid w:val="00C50F0C"/>
    <w:rsid w:val="00C51199"/>
    <w:rsid w:val="00C514DC"/>
    <w:rsid w:val="00C5160F"/>
    <w:rsid w:val="00C516C7"/>
    <w:rsid w:val="00C521D2"/>
    <w:rsid w:val="00C528F7"/>
    <w:rsid w:val="00C52C34"/>
    <w:rsid w:val="00C53149"/>
    <w:rsid w:val="00C537CB"/>
    <w:rsid w:val="00C53821"/>
    <w:rsid w:val="00C53AAB"/>
    <w:rsid w:val="00C54398"/>
    <w:rsid w:val="00C544A9"/>
    <w:rsid w:val="00C54F72"/>
    <w:rsid w:val="00C5523F"/>
    <w:rsid w:val="00C558A1"/>
    <w:rsid w:val="00C55971"/>
    <w:rsid w:val="00C55F86"/>
    <w:rsid w:val="00C5629C"/>
    <w:rsid w:val="00C56F14"/>
    <w:rsid w:val="00C57234"/>
    <w:rsid w:val="00C57775"/>
    <w:rsid w:val="00C60BAC"/>
    <w:rsid w:val="00C60C9E"/>
    <w:rsid w:val="00C611BF"/>
    <w:rsid w:val="00C617E9"/>
    <w:rsid w:val="00C61845"/>
    <w:rsid w:val="00C61CBB"/>
    <w:rsid w:val="00C6212A"/>
    <w:rsid w:val="00C62D33"/>
    <w:rsid w:val="00C63173"/>
    <w:rsid w:val="00C63923"/>
    <w:rsid w:val="00C63A69"/>
    <w:rsid w:val="00C63B3F"/>
    <w:rsid w:val="00C63FFB"/>
    <w:rsid w:val="00C643E5"/>
    <w:rsid w:val="00C6473E"/>
    <w:rsid w:val="00C64899"/>
    <w:rsid w:val="00C64933"/>
    <w:rsid w:val="00C64B37"/>
    <w:rsid w:val="00C64E71"/>
    <w:rsid w:val="00C64FF4"/>
    <w:rsid w:val="00C657D5"/>
    <w:rsid w:val="00C65AA8"/>
    <w:rsid w:val="00C66253"/>
    <w:rsid w:val="00C66450"/>
    <w:rsid w:val="00C66E2A"/>
    <w:rsid w:val="00C66E3A"/>
    <w:rsid w:val="00C67175"/>
    <w:rsid w:val="00C67A4A"/>
    <w:rsid w:val="00C67B83"/>
    <w:rsid w:val="00C67F85"/>
    <w:rsid w:val="00C6D140"/>
    <w:rsid w:val="00C70590"/>
    <w:rsid w:val="00C70809"/>
    <w:rsid w:val="00C708E3"/>
    <w:rsid w:val="00C70A4E"/>
    <w:rsid w:val="00C718FD"/>
    <w:rsid w:val="00C71D1E"/>
    <w:rsid w:val="00C71D79"/>
    <w:rsid w:val="00C72A8F"/>
    <w:rsid w:val="00C73117"/>
    <w:rsid w:val="00C732FF"/>
    <w:rsid w:val="00C734EA"/>
    <w:rsid w:val="00C735F1"/>
    <w:rsid w:val="00C73714"/>
    <w:rsid w:val="00C73AC3"/>
    <w:rsid w:val="00C7451D"/>
    <w:rsid w:val="00C74660"/>
    <w:rsid w:val="00C74AB1"/>
    <w:rsid w:val="00C750E6"/>
    <w:rsid w:val="00C752B2"/>
    <w:rsid w:val="00C757E8"/>
    <w:rsid w:val="00C76278"/>
    <w:rsid w:val="00C7671D"/>
    <w:rsid w:val="00C76F06"/>
    <w:rsid w:val="00C7710F"/>
    <w:rsid w:val="00C77310"/>
    <w:rsid w:val="00C77A7D"/>
    <w:rsid w:val="00C77D17"/>
    <w:rsid w:val="00C77EA8"/>
    <w:rsid w:val="00C77FD6"/>
    <w:rsid w:val="00C787CB"/>
    <w:rsid w:val="00C80B0D"/>
    <w:rsid w:val="00C80CD8"/>
    <w:rsid w:val="00C80DF2"/>
    <w:rsid w:val="00C81125"/>
    <w:rsid w:val="00C8153E"/>
    <w:rsid w:val="00C81825"/>
    <w:rsid w:val="00C81838"/>
    <w:rsid w:val="00C81E2F"/>
    <w:rsid w:val="00C81FAA"/>
    <w:rsid w:val="00C8268D"/>
    <w:rsid w:val="00C82CB2"/>
    <w:rsid w:val="00C83E4F"/>
    <w:rsid w:val="00C84857"/>
    <w:rsid w:val="00C84D09"/>
    <w:rsid w:val="00C84DFF"/>
    <w:rsid w:val="00C84F12"/>
    <w:rsid w:val="00C8507B"/>
    <w:rsid w:val="00C8530E"/>
    <w:rsid w:val="00C86620"/>
    <w:rsid w:val="00C86800"/>
    <w:rsid w:val="00C86F5F"/>
    <w:rsid w:val="00C87276"/>
    <w:rsid w:val="00C87709"/>
    <w:rsid w:val="00C878EC"/>
    <w:rsid w:val="00C87A9A"/>
    <w:rsid w:val="00C87BEC"/>
    <w:rsid w:val="00C87CF8"/>
    <w:rsid w:val="00C87DCE"/>
    <w:rsid w:val="00C87F29"/>
    <w:rsid w:val="00C90512"/>
    <w:rsid w:val="00C90517"/>
    <w:rsid w:val="00C90AF9"/>
    <w:rsid w:val="00C91BAB"/>
    <w:rsid w:val="00C91FF6"/>
    <w:rsid w:val="00C92D34"/>
    <w:rsid w:val="00C92DD7"/>
    <w:rsid w:val="00C93091"/>
    <w:rsid w:val="00C931E2"/>
    <w:rsid w:val="00C93571"/>
    <w:rsid w:val="00C936C7"/>
    <w:rsid w:val="00C937BF"/>
    <w:rsid w:val="00C93C09"/>
    <w:rsid w:val="00C943E7"/>
    <w:rsid w:val="00C94A3A"/>
    <w:rsid w:val="00C94A56"/>
    <w:rsid w:val="00C95267"/>
    <w:rsid w:val="00C95795"/>
    <w:rsid w:val="00C95B2B"/>
    <w:rsid w:val="00C95CE0"/>
    <w:rsid w:val="00C95EFF"/>
    <w:rsid w:val="00C95FE6"/>
    <w:rsid w:val="00C960F2"/>
    <w:rsid w:val="00C9660E"/>
    <w:rsid w:val="00C96824"/>
    <w:rsid w:val="00C96A10"/>
    <w:rsid w:val="00C9701E"/>
    <w:rsid w:val="00C973FA"/>
    <w:rsid w:val="00C97429"/>
    <w:rsid w:val="00C97C79"/>
    <w:rsid w:val="00CA0112"/>
    <w:rsid w:val="00CA068C"/>
    <w:rsid w:val="00CA0897"/>
    <w:rsid w:val="00CA1DC0"/>
    <w:rsid w:val="00CA24D7"/>
    <w:rsid w:val="00CA282B"/>
    <w:rsid w:val="00CA2844"/>
    <w:rsid w:val="00CA2976"/>
    <w:rsid w:val="00CA2F22"/>
    <w:rsid w:val="00CA3460"/>
    <w:rsid w:val="00CA35CB"/>
    <w:rsid w:val="00CA36D7"/>
    <w:rsid w:val="00CA3BC4"/>
    <w:rsid w:val="00CA4076"/>
    <w:rsid w:val="00CA47FD"/>
    <w:rsid w:val="00CA4AFD"/>
    <w:rsid w:val="00CA4FC7"/>
    <w:rsid w:val="00CA525A"/>
    <w:rsid w:val="00CA5328"/>
    <w:rsid w:val="00CA5FFB"/>
    <w:rsid w:val="00CA64C2"/>
    <w:rsid w:val="00CA7921"/>
    <w:rsid w:val="00CA7E32"/>
    <w:rsid w:val="00CB017C"/>
    <w:rsid w:val="00CB04BB"/>
    <w:rsid w:val="00CB05E3"/>
    <w:rsid w:val="00CB08AA"/>
    <w:rsid w:val="00CB0BC3"/>
    <w:rsid w:val="00CB0C09"/>
    <w:rsid w:val="00CB0C4E"/>
    <w:rsid w:val="00CB0E38"/>
    <w:rsid w:val="00CB1079"/>
    <w:rsid w:val="00CB1271"/>
    <w:rsid w:val="00CB13D4"/>
    <w:rsid w:val="00CB13E2"/>
    <w:rsid w:val="00CB1704"/>
    <w:rsid w:val="00CB1770"/>
    <w:rsid w:val="00CB20B7"/>
    <w:rsid w:val="00CB2215"/>
    <w:rsid w:val="00CB22AA"/>
    <w:rsid w:val="00CB23C3"/>
    <w:rsid w:val="00CB28D8"/>
    <w:rsid w:val="00CB2A4D"/>
    <w:rsid w:val="00CB3014"/>
    <w:rsid w:val="00CB33C6"/>
    <w:rsid w:val="00CB3536"/>
    <w:rsid w:val="00CB37D9"/>
    <w:rsid w:val="00CB3D81"/>
    <w:rsid w:val="00CB41A9"/>
    <w:rsid w:val="00CB4753"/>
    <w:rsid w:val="00CB518F"/>
    <w:rsid w:val="00CB51E9"/>
    <w:rsid w:val="00CB522A"/>
    <w:rsid w:val="00CB5426"/>
    <w:rsid w:val="00CB54E3"/>
    <w:rsid w:val="00CB57A1"/>
    <w:rsid w:val="00CB57AC"/>
    <w:rsid w:val="00CB58D5"/>
    <w:rsid w:val="00CB5F53"/>
    <w:rsid w:val="00CB5FCA"/>
    <w:rsid w:val="00CB604B"/>
    <w:rsid w:val="00CB62B4"/>
    <w:rsid w:val="00CB6629"/>
    <w:rsid w:val="00CB7818"/>
    <w:rsid w:val="00CB7E3D"/>
    <w:rsid w:val="00CC07C8"/>
    <w:rsid w:val="00CC0A93"/>
    <w:rsid w:val="00CC0BAE"/>
    <w:rsid w:val="00CC0F46"/>
    <w:rsid w:val="00CC100A"/>
    <w:rsid w:val="00CC15B4"/>
    <w:rsid w:val="00CC19F1"/>
    <w:rsid w:val="00CC2217"/>
    <w:rsid w:val="00CC24D8"/>
    <w:rsid w:val="00CC2B3F"/>
    <w:rsid w:val="00CC3790"/>
    <w:rsid w:val="00CC4238"/>
    <w:rsid w:val="00CC4542"/>
    <w:rsid w:val="00CC4973"/>
    <w:rsid w:val="00CC4C6D"/>
    <w:rsid w:val="00CC4EB6"/>
    <w:rsid w:val="00CC541B"/>
    <w:rsid w:val="00CC63FB"/>
    <w:rsid w:val="00CC6EFF"/>
    <w:rsid w:val="00CC7490"/>
    <w:rsid w:val="00CC7706"/>
    <w:rsid w:val="00CC7CFF"/>
    <w:rsid w:val="00CC7EAB"/>
    <w:rsid w:val="00CC7EBA"/>
    <w:rsid w:val="00CD03A9"/>
    <w:rsid w:val="00CD03CF"/>
    <w:rsid w:val="00CD0E50"/>
    <w:rsid w:val="00CD14C1"/>
    <w:rsid w:val="00CD1589"/>
    <w:rsid w:val="00CD16AA"/>
    <w:rsid w:val="00CD184C"/>
    <w:rsid w:val="00CD1BE8"/>
    <w:rsid w:val="00CD1EFA"/>
    <w:rsid w:val="00CD2E0F"/>
    <w:rsid w:val="00CD2E95"/>
    <w:rsid w:val="00CD2F57"/>
    <w:rsid w:val="00CD3129"/>
    <w:rsid w:val="00CD36AA"/>
    <w:rsid w:val="00CD4107"/>
    <w:rsid w:val="00CD4322"/>
    <w:rsid w:val="00CD4369"/>
    <w:rsid w:val="00CD4B7F"/>
    <w:rsid w:val="00CD4EFB"/>
    <w:rsid w:val="00CD54E8"/>
    <w:rsid w:val="00CD5A11"/>
    <w:rsid w:val="00CD66E1"/>
    <w:rsid w:val="00CD6862"/>
    <w:rsid w:val="00CD6D21"/>
    <w:rsid w:val="00CD6DBF"/>
    <w:rsid w:val="00CD762B"/>
    <w:rsid w:val="00CD7A05"/>
    <w:rsid w:val="00CD7CDB"/>
    <w:rsid w:val="00CD7D6A"/>
    <w:rsid w:val="00CD7F9F"/>
    <w:rsid w:val="00CE0115"/>
    <w:rsid w:val="00CE0268"/>
    <w:rsid w:val="00CE0A5C"/>
    <w:rsid w:val="00CE0D66"/>
    <w:rsid w:val="00CE152C"/>
    <w:rsid w:val="00CE1B8B"/>
    <w:rsid w:val="00CE1CC3"/>
    <w:rsid w:val="00CE274C"/>
    <w:rsid w:val="00CE2DB8"/>
    <w:rsid w:val="00CE2E63"/>
    <w:rsid w:val="00CE38D3"/>
    <w:rsid w:val="00CE4A25"/>
    <w:rsid w:val="00CE582A"/>
    <w:rsid w:val="00CE5884"/>
    <w:rsid w:val="00CE5A1B"/>
    <w:rsid w:val="00CE5AD6"/>
    <w:rsid w:val="00CE5C38"/>
    <w:rsid w:val="00CE5DA6"/>
    <w:rsid w:val="00CE61CB"/>
    <w:rsid w:val="00CE653F"/>
    <w:rsid w:val="00CE65BF"/>
    <w:rsid w:val="00CE6AAB"/>
    <w:rsid w:val="00CE6D97"/>
    <w:rsid w:val="00CE6E45"/>
    <w:rsid w:val="00CE6F49"/>
    <w:rsid w:val="00CE7A0E"/>
    <w:rsid w:val="00CE7D8A"/>
    <w:rsid w:val="00CF0481"/>
    <w:rsid w:val="00CF0A46"/>
    <w:rsid w:val="00CF0A8E"/>
    <w:rsid w:val="00CF0B5D"/>
    <w:rsid w:val="00CF0D22"/>
    <w:rsid w:val="00CF0D50"/>
    <w:rsid w:val="00CF1838"/>
    <w:rsid w:val="00CF2199"/>
    <w:rsid w:val="00CF23AD"/>
    <w:rsid w:val="00CF2462"/>
    <w:rsid w:val="00CF2706"/>
    <w:rsid w:val="00CF290E"/>
    <w:rsid w:val="00CF2C38"/>
    <w:rsid w:val="00CF2F21"/>
    <w:rsid w:val="00CF332A"/>
    <w:rsid w:val="00CF3CAD"/>
    <w:rsid w:val="00CF3DF5"/>
    <w:rsid w:val="00CF405C"/>
    <w:rsid w:val="00CF4B8F"/>
    <w:rsid w:val="00CF4C0C"/>
    <w:rsid w:val="00CF4D81"/>
    <w:rsid w:val="00CF5A29"/>
    <w:rsid w:val="00CF5B05"/>
    <w:rsid w:val="00CF5B48"/>
    <w:rsid w:val="00CF5E2A"/>
    <w:rsid w:val="00CF6010"/>
    <w:rsid w:val="00CF63A1"/>
    <w:rsid w:val="00CF650A"/>
    <w:rsid w:val="00CF6963"/>
    <w:rsid w:val="00CF6C4F"/>
    <w:rsid w:val="00CF6EF5"/>
    <w:rsid w:val="00CF6F87"/>
    <w:rsid w:val="00CF7000"/>
    <w:rsid w:val="00CF7690"/>
    <w:rsid w:val="00CF7F44"/>
    <w:rsid w:val="00CF7F6B"/>
    <w:rsid w:val="00D00FCD"/>
    <w:rsid w:val="00D01713"/>
    <w:rsid w:val="00D01914"/>
    <w:rsid w:val="00D01982"/>
    <w:rsid w:val="00D01B95"/>
    <w:rsid w:val="00D0209E"/>
    <w:rsid w:val="00D021F3"/>
    <w:rsid w:val="00D02B06"/>
    <w:rsid w:val="00D02C29"/>
    <w:rsid w:val="00D02D43"/>
    <w:rsid w:val="00D03A11"/>
    <w:rsid w:val="00D04CDF"/>
    <w:rsid w:val="00D04D6C"/>
    <w:rsid w:val="00D05F5E"/>
    <w:rsid w:val="00D0612E"/>
    <w:rsid w:val="00D06B7C"/>
    <w:rsid w:val="00D06B9A"/>
    <w:rsid w:val="00D0745C"/>
    <w:rsid w:val="00D07AE7"/>
    <w:rsid w:val="00D07CFC"/>
    <w:rsid w:val="00D1007D"/>
    <w:rsid w:val="00D104BF"/>
    <w:rsid w:val="00D110AA"/>
    <w:rsid w:val="00D11466"/>
    <w:rsid w:val="00D118FF"/>
    <w:rsid w:val="00D12274"/>
    <w:rsid w:val="00D1297C"/>
    <w:rsid w:val="00D1337F"/>
    <w:rsid w:val="00D13C2D"/>
    <w:rsid w:val="00D14082"/>
    <w:rsid w:val="00D142C5"/>
    <w:rsid w:val="00D14319"/>
    <w:rsid w:val="00D1435A"/>
    <w:rsid w:val="00D146AD"/>
    <w:rsid w:val="00D14AFD"/>
    <w:rsid w:val="00D15197"/>
    <w:rsid w:val="00D1535D"/>
    <w:rsid w:val="00D15E3B"/>
    <w:rsid w:val="00D164D1"/>
    <w:rsid w:val="00D16901"/>
    <w:rsid w:val="00D17804"/>
    <w:rsid w:val="00D17969"/>
    <w:rsid w:val="00D17B26"/>
    <w:rsid w:val="00D17F18"/>
    <w:rsid w:val="00D17FA8"/>
    <w:rsid w:val="00D200A3"/>
    <w:rsid w:val="00D20EBD"/>
    <w:rsid w:val="00D210E3"/>
    <w:rsid w:val="00D2151A"/>
    <w:rsid w:val="00D21562"/>
    <w:rsid w:val="00D2181B"/>
    <w:rsid w:val="00D21A3C"/>
    <w:rsid w:val="00D21C8D"/>
    <w:rsid w:val="00D21CE5"/>
    <w:rsid w:val="00D21DAD"/>
    <w:rsid w:val="00D21EE7"/>
    <w:rsid w:val="00D2257A"/>
    <w:rsid w:val="00D22A0A"/>
    <w:rsid w:val="00D22C4C"/>
    <w:rsid w:val="00D2393E"/>
    <w:rsid w:val="00D2396A"/>
    <w:rsid w:val="00D24054"/>
    <w:rsid w:val="00D242C0"/>
    <w:rsid w:val="00D24980"/>
    <w:rsid w:val="00D24AD4"/>
    <w:rsid w:val="00D25629"/>
    <w:rsid w:val="00D259F1"/>
    <w:rsid w:val="00D26482"/>
    <w:rsid w:val="00D2677B"/>
    <w:rsid w:val="00D26861"/>
    <w:rsid w:val="00D270B2"/>
    <w:rsid w:val="00D27257"/>
    <w:rsid w:val="00D27689"/>
    <w:rsid w:val="00D27997"/>
    <w:rsid w:val="00D27A64"/>
    <w:rsid w:val="00D27B41"/>
    <w:rsid w:val="00D27BF9"/>
    <w:rsid w:val="00D27F2F"/>
    <w:rsid w:val="00D30043"/>
    <w:rsid w:val="00D30F01"/>
    <w:rsid w:val="00D31034"/>
    <w:rsid w:val="00D314A6"/>
    <w:rsid w:val="00D31F92"/>
    <w:rsid w:val="00D32280"/>
    <w:rsid w:val="00D3231C"/>
    <w:rsid w:val="00D3239B"/>
    <w:rsid w:val="00D32584"/>
    <w:rsid w:val="00D32C79"/>
    <w:rsid w:val="00D331C5"/>
    <w:rsid w:val="00D336A7"/>
    <w:rsid w:val="00D33BD2"/>
    <w:rsid w:val="00D34473"/>
    <w:rsid w:val="00D346F0"/>
    <w:rsid w:val="00D349A3"/>
    <w:rsid w:val="00D35270"/>
    <w:rsid w:val="00D3581B"/>
    <w:rsid w:val="00D358C6"/>
    <w:rsid w:val="00D35F09"/>
    <w:rsid w:val="00D36A08"/>
    <w:rsid w:val="00D371DD"/>
    <w:rsid w:val="00D37A23"/>
    <w:rsid w:val="00D37C6A"/>
    <w:rsid w:val="00D37E18"/>
    <w:rsid w:val="00D37E53"/>
    <w:rsid w:val="00D40AE7"/>
    <w:rsid w:val="00D40FFA"/>
    <w:rsid w:val="00D410DA"/>
    <w:rsid w:val="00D412F0"/>
    <w:rsid w:val="00D41313"/>
    <w:rsid w:val="00D4147D"/>
    <w:rsid w:val="00D41B06"/>
    <w:rsid w:val="00D4211C"/>
    <w:rsid w:val="00D426D7"/>
    <w:rsid w:val="00D42B23"/>
    <w:rsid w:val="00D42BF8"/>
    <w:rsid w:val="00D43003"/>
    <w:rsid w:val="00D430B5"/>
    <w:rsid w:val="00D43CD3"/>
    <w:rsid w:val="00D44B61"/>
    <w:rsid w:val="00D44C1B"/>
    <w:rsid w:val="00D44EF2"/>
    <w:rsid w:val="00D4506A"/>
    <w:rsid w:val="00D45AB8"/>
    <w:rsid w:val="00D45C43"/>
    <w:rsid w:val="00D45F4A"/>
    <w:rsid w:val="00D4620D"/>
    <w:rsid w:val="00D4623D"/>
    <w:rsid w:val="00D46590"/>
    <w:rsid w:val="00D467E7"/>
    <w:rsid w:val="00D46A30"/>
    <w:rsid w:val="00D46AB7"/>
    <w:rsid w:val="00D46F47"/>
    <w:rsid w:val="00D50AA1"/>
    <w:rsid w:val="00D50EF0"/>
    <w:rsid w:val="00D50F6D"/>
    <w:rsid w:val="00D51037"/>
    <w:rsid w:val="00D5122F"/>
    <w:rsid w:val="00D515DD"/>
    <w:rsid w:val="00D5198B"/>
    <w:rsid w:val="00D51B0F"/>
    <w:rsid w:val="00D51B81"/>
    <w:rsid w:val="00D51B8C"/>
    <w:rsid w:val="00D52671"/>
    <w:rsid w:val="00D52A5B"/>
    <w:rsid w:val="00D536F8"/>
    <w:rsid w:val="00D54473"/>
    <w:rsid w:val="00D54813"/>
    <w:rsid w:val="00D54850"/>
    <w:rsid w:val="00D55184"/>
    <w:rsid w:val="00D55919"/>
    <w:rsid w:val="00D55FAE"/>
    <w:rsid w:val="00D563EB"/>
    <w:rsid w:val="00D5676E"/>
    <w:rsid w:val="00D576F1"/>
    <w:rsid w:val="00D576F7"/>
    <w:rsid w:val="00D578C7"/>
    <w:rsid w:val="00D57A87"/>
    <w:rsid w:val="00D57AC0"/>
    <w:rsid w:val="00D57D2E"/>
    <w:rsid w:val="00D57FBA"/>
    <w:rsid w:val="00D603F6"/>
    <w:rsid w:val="00D6042F"/>
    <w:rsid w:val="00D606E3"/>
    <w:rsid w:val="00D60EF3"/>
    <w:rsid w:val="00D6160C"/>
    <w:rsid w:val="00D61833"/>
    <w:rsid w:val="00D61C1F"/>
    <w:rsid w:val="00D62130"/>
    <w:rsid w:val="00D62781"/>
    <w:rsid w:val="00D62A95"/>
    <w:rsid w:val="00D62AD9"/>
    <w:rsid w:val="00D62C1F"/>
    <w:rsid w:val="00D62C3F"/>
    <w:rsid w:val="00D6352A"/>
    <w:rsid w:val="00D6361A"/>
    <w:rsid w:val="00D63C82"/>
    <w:rsid w:val="00D64181"/>
    <w:rsid w:val="00D644A4"/>
    <w:rsid w:val="00D649AC"/>
    <w:rsid w:val="00D6541C"/>
    <w:rsid w:val="00D66AD4"/>
    <w:rsid w:val="00D675DC"/>
    <w:rsid w:val="00D7000C"/>
    <w:rsid w:val="00D700C6"/>
    <w:rsid w:val="00D70288"/>
    <w:rsid w:val="00D704A8"/>
    <w:rsid w:val="00D714E6"/>
    <w:rsid w:val="00D71CC7"/>
    <w:rsid w:val="00D71EF0"/>
    <w:rsid w:val="00D72110"/>
    <w:rsid w:val="00D7224E"/>
    <w:rsid w:val="00D7246B"/>
    <w:rsid w:val="00D7261C"/>
    <w:rsid w:val="00D729F3"/>
    <w:rsid w:val="00D72CA2"/>
    <w:rsid w:val="00D73518"/>
    <w:rsid w:val="00D7392E"/>
    <w:rsid w:val="00D73CC3"/>
    <w:rsid w:val="00D74B49"/>
    <w:rsid w:val="00D74BFA"/>
    <w:rsid w:val="00D755D1"/>
    <w:rsid w:val="00D75834"/>
    <w:rsid w:val="00D75A91"/>
    <w:rsid w:val="00D75B4C"/>
    <w:rsid w:val="00D75DD7"/>
    <w:rsid w:val="00D766B1"/>
    <w:rsid w:val="00D768BD"/>
    <w:rsid w:val="00D76CE7"/>
    <w:rsid w:val="00D76DAA"/>
    <w:rsid w:val="00D77A66"/>
    <w:rsid w:val="00D7D457"/>
    <w:rsid w:val="00D80588"/>
    <w:rsid w:val="00D80A68"/>
    <w:rsid w:val="00D81279"/>
    <w:rsid w:val="00D81618"/>
    <w:rsid w:val="00D81B54"/>
    <w:rsid w:val="00D81D22"/>
    <w:rsid w:val="00D81E80"/>
    <w:rsid w:val="00D822B5"/>
    <w:rsid w:val="00D82C5F"/>
    <w:rsid w:val="00D830BD"/>
    <w:rsid w:val="00D8310E"/>
    <w:rsid w:val="00D8328C"/>
    <w:rsid w:val="00D83620"/>
    <w:rsid w:val="00D83BB6"/>
    <w:rsid w:val="00D840D8"/>
    <w:rsid w:val="00D840F1"/>
    <w:rsid w:val="00D84273"/>
    <w:rsid w:val="00D845E1"/>
    <w:rsid w:val="00D848DF"/>
    <w:rsid w:val="00D84A50"/>
    <w:rsid w:val="00D84AB8"/>
    <w:rsid w:val="00D84B42"/>
    <w:rsid w:val="00D854A0"/>
    <w:rsid w:val="00D857EE"/>
    <w:rsid w:val="00D85BD2"/>
    <w:rsid w:val="00D85DE7"/>
    <w:rsid w:val="00D87038"/>
    <w:rsid w:val="00D87061"/>
    <w:rsid w:val="00D8706C"/>
    <w:rsid w:val="00D876E5"/>
    <w:rsid w:val="00D87DCB"/>
    <w:rsid w:val="00D87E1F"/>
    <w:rsid w:val="00D87E74"/>
    <w:rsid w:val="00D90162"/>
    <w:rsid w:val="00D90331"/>
    <w:rsid w:val="00D90611"/>
    <w:rsid w:val="00D90879"/>
    <w:rsid w:val="00D90A6D"/>
    <w:rsid w:val="00D90F17"/>
    <w:rsid w:val="00D91264"/>
    <w:rsid w:val="00D91655"/>
    <w:rsid w:val="00D920B1"/>
    <w:rsid w:val="00D9233B"/>
    <w:rsid w:val="00D923FD"/>
    <w:rsid w:val="00D929F5"/>
    <w:rsid w:val="00D931B1"/>
    <w:rsid w:val="00D93226"/>
    <w:rsid w:val="00D93614"/>
    <w:rsid w:val="00D93746"/>
    <w:rsid w:val="00D938E0"/>
    <w:rsid w:val="00D939C4"/>
    <w:rsid w:val="00D93CA3"/>
    <w:rsid w:val="00D9499A"/>
    <w:rsid w:val="00D94C02"/>
    <w:rsid w:val="00D94E6D"/>
    <w:rsid w:val="00D94F9C"/>
    <w:rsid w:val="00D9541D"/>
    <w:rsid w:val="00D968AB"/>
    <w:rsid w:val="00D96BF3"/>
    <w:rsid w:val="00D97032"/>
    <w:rsid w:val="00D970FB"/>
    <w:rsid w:val="00D97601"/>
    <w:rsid w:val="00D978EC"/>
    <w:rsid w:val="00DA012C"/>
    <w:rsid w:val="00DA0414"/>
    <w:rsid w:val="00DA07AC"/>
    <w:rsid w:val="00DA083F"/>
    <w:rsid w:val="00DA0913"/>
    <w:rsid w:val="00DA0994"/>
    <w:rsid w:val="00DA0D1A"/>
    <w:rsid w:val="00DA14B3"/>
    <w:rsid w:val="00DA19C2"/>
    <w:rsid w:val="00DA1E39"/>
    <w:rsid w:val="00DA29BD"/>
    <w:rsid w:val="00DA2A92"/>
    <w:rsid w:val="00DA2B3E"/>
    <w:rsid w:val="00DA3747"/>
    <w:rsid w:val="00DA4104"/>
    <w:rsid w:val="00DA42D0"/>
    <w:rsid w:val="00DA4443"/>
    <w:rsid w:val="00DA464A"/>
    <w:rsid w:val="00DA49DE"/>
    <w:rsid w:val="00DA52DF"/>
    <w:rsid w:val="00DA5868"/>
    <w:rsid w:val="00DA5B4E"/>
    <w:rsid w:val="00DA5CB5"/>
    <w:rsid w:val="00DA628A"/>
    <w:rsid w:val="00DA64EC"/>
    <w:rsid w:val="00DA671F"/>
    <w:rsid w:val="00DA67ED"/>
    <w:rsid w:val="00DA69CE"/>
    <w:rsid w:val="00DA6B1D"/>
    <w:rsid w:val="00DA6E3C"/>
    <w:rsid w:val="00DA6E92"/>
    <w:rsid w:val="00DA702D"/>
    <w:rsid w:val="00DAFE6C"/>
    <w:rsid w:val="00DB025B"/>
    <w:rsid w:val="00DB02F3"/>
    <w:rsid w:val="00DB0414"/>
    <w:rsid w:val="00DB148B"/>
    <w:rsid w:val="00DB1984"/>
    <w:rsid w:val="00DB1BEB"/>
    <w:rsid w:val="00DB1C65"/>
    <w:rsid w:val="00DB1F56"/>
    <w:rsid w:val="00DB2DF7"/>
    <w:rsid w:val="00DB3380"/>
    <w:rsid w:val="00DB34A6"/>
    <w:rsid w:val="00DB3541"/>
    <w:rsid w:val="00DB3823"/>
    <w:rsid w:val="00DB395C"/>
    <w:rsid w:val="00DB3F1E"/>
    <w:rsid w:val="00DB415E"/>
    <w:rsid w:val="00DB44C3"/>
    <w:rsid w:val="00DB4655"/>
    <w:rsid w:val="00DB47DB"/>
    <w:rsid w:val="00DB4C08"/>
    <w:rsid w:val="00DB4E10"/>
    <w:rsid w:val="00DB51E8"/>
    <w:rsid w:val="00DB57BE"/>
    <w:rsid w:val="00DB5A1E"/>
    <w:rsid w:val="00DB5A4C"/>
    <w:rsid w:val="00DB5AD1"/>
    <w:rsid w:val="00DB5CE2"/>
    <w:rsid w:val="00DB5DA3"/>
    <w:rsid w:val="00DB6339"/>
    <w:rsid w:val="00DB6B3A"/>
    <w:rsid w:val="00DB7069"/>
    <w:rsid w:val="00DB7760"/>
    <w:rsid w:val="00DB794B"/>
    <w:rsid w:val="00DB7BE8"/>
    <w:rsid w:val="00DC0ABF"/>
    <w:rsid w:val="00DC0B5B"/>
    <w:rsid w:val="00DC0B64"/>
    <w:rsid w:val="00DC10DE"/>
    <w:rsid w:val="00DC1225"/>
    <w:rsid w:val="00DC1A3F"/>
    <w:rsid w:val="00DC1D78"/>
    <w:rsid w:val="00DC2A13"/>
    <w:rsid w:val="00DC2C82"/>
    <w:rsid w:val="00DC31BE"/>
    <w:rsid w:val="00DC31BF"/>
    <w:rsid w:val="00DC3671"/>
    <w:rsid w:val="00DC390E"/>
    <w:rsid w:val="00DC41E6"/>
    <w:rsid w:val="00DC4323"/>
    <w:rsid w:val="00DC4909"/>
    <w:rsid w:val="00DC522B"/>
    <w:rsid w:val="00DC588A"/>
    <w:rsid w:val="00DC5DC6"/>
    <w:rsid w:val="00DC6608"/>
    <w:rsid w:val="00DC6CD9"/>
    <w:rsid w:val="00DC7CF3"/>
    <w:rsid w:val="00DC7EF3"/>
    <w:rsid w:val="00DD0246"/>
    <w:rsid w:val="00DD09F0"/>
    <w:rsid w:val="00DD0A7A"/>
    <w:rsid w:val="00DD0EB0"/>
    <w:rsid w:val="00DD10A8"/>
    <w:rsid w:val="00DD11E9"/>
    <w:rsid w:val="00DD12CF"/>
    <w:rsid w:val="00DD14D8"/>
    <w:rsid w:val="00DD16AC"/>
    <w:rsid w:val="00DD1773"/>
    <w:rsid w:val="00DD196D"/>
    <w:rsid w:val="00DD2251"/>
    <w:rsid w:val="00DD22FC"/>
    <w:rsid w:val="00DD2958"/>
    <w:rsid w:val="00DD2C12"/>
    <w:rsid w:val="00DD34F9"/>
    <w:rsid w:val="00DD385A"/>
    <w:rsid w:val="00DD3F7F"/>
    <w:rsid w:val="00DD422B"/>
    <w:rsid w:val="00DD42B7"/>
    <w:rsid w:val="00DD4693"/>
    <w:rsid w:val="00DD46BD"/>
    <w:rsid w:val="00DD46D4"/>
    <w:rsid w:val="00DD485B"/>
    <w:rsid w:val="00DD535D"/>
    <w:rsid w:val="00DD5807"/>
    <w:rsid w:val="00DD5EC2"/>
    <w:rsid w:val="00DD6205"/>
    <w:rsid w:val="00DD6E2A"/>
    <w:rsid w:val="00DD74AD"/>
    <w:rsid w:val="00DD7AD1"/>
    <w:rsid w:val="00DE0265"/>
    <w:rsid w:val="00DE033A"/>
    <w:rsid w:val="00DE095F"/>
    <w:rsid w:val="00DE0F6B"/>
    <w:rsid w:val="00DE1000"/>
    <w:rsid w:val="00DE107A"/>
    <w:rsid w:val="00DE15A8"/>
    <w:rsid w:val="00DE16DB"/>
    <w:rsid w:val="00DE1ED2"/>
    <w:rsid w:val="00DE1F1A"/>
    <w:rsid w:val="00DE1FCC"/>
    <w:rsid w:val="00DE24DB"/>
    <w:rsid w:val="00DE2D9A"/>
    <w:rsid w:val="00DE2E05"/>
    <w:rsid w:val="00DE2F08"/>
    <w:rsid w:val="00DE3534"/>
    <w:rsid w:val="00DE369A"/>
    <w:rsid w:val="00DE3717"/>
    <w:rsid w:val="00DE45A6"/>
    <w:rsid w:val="00DE4C7F"/>
    <w:rsid w:val="00DE51E0"/>
    <w:rsid w:val="00DE5371"/>
    <w:rsid w:val="00DE55D2"/>
    <w:rsid w:val="00DE55EA"/>
    <w:rsid w:val="00DE580B"/>
    <w:rsid w:val="00DE5842"/>
    <w:rsid w:val="00DE5AEF"/>
    <w:rsid w:val="00DE5CFC"/>
    <w:rsid w:val="00DE6427"/>
    <w:rsid w:val="00DE687D"/>
    <w:rsid w:val="00DE6CD9"/>
    <w:rsid w:val="00DE6E33"/>
    <w:rsid w:val="00DF02A0"/>
    <w:rsid w:val="00DF07D0"/>
    <w:rsid w:val="00DF0A5A"/>
    <w:rsid w:val="00DF0B38"/>
    <w:rsid w:val="00DF0D54"/>
    <w:rsid w:val="00DF118A"/>
    <w:rsid w:val="00DF12AF"/>
    <w:rsid w:val="00DF1532"/>
    <w:rsid w:val="00DF159B"/>
    <w:rsid w:val="00DF17EE"/>
    <w:rsid w:val="00DF22C0"/>
    <w:rsid w:val="00DF29AA"/>
    <w:rsid w:val="00DF2A10"/>
    <w:rsid w:val="00DF2E10"/>
    <w:rsid w:val="00DF2E94"/>
    <w:rsid w:val="00DF2FC0"/>
    <w:rsid w:val="00DF324E"/>
    <w:rsid w:val="00DF39DA"/>
    <w:rsid w:val="00DF3FBC"/>
    <w:rsid w:val="00DF4770"/>
    <w:rsid w:val="00DF48B3"/>
    <w:rsid w:val="00DF4AEA"/>
    <w:rsid w:val="00DF4D7F"/>
    <w:rsid w:val="00DF4E7E"/>
    <w:rsid w:val="00DF4EAA"/>
    <w:rsid w:val="00DF50EB"/>
    <w:rsid w:val="00DF5731"/>
    <w:rsid w:val="00DF580E"/>
    <w:rsid w:val="00DF592E"/>
    <w:rsid w:val="00DF59BD"/>
    <w:rsid w:val="00DF6A96"/>
    <w:rsid w:val="00DF7130"/>
    <w:rsid w:val="00DF7843"/>
    <w:rsid w:val="00DF78AF"/>
    <w:rsid w:val="00E0038E"/>
    <w:rsid w:val="00E00440"/>
    <w:rsid w:val="00E00A21"/>
    <w:rsid w:val="00E00A77"/>
    <w:rsid w:val="00E00BA9"/>
    <w:rsid w:val="00E0124E"/>
    <w:rsid w:val="00E01512"/>
    <w:rsid w:val="00E015A5"/>
    <w:rsid w:val="00E016A0"/>
    <w:rsid w:val="00E016AD"/>
    <w:rsid w:val="00E01E8A"/>
    <w:rsid w:val="00E0254D"/>
    <w:rsid w:val="00E02616"/>
    <w:rsid w:val="00E0273B"/>
    <w:rsid w:val="00E02DDB"/>
    <w:rsid w:val="00E03179"/>
    <w:rsid w:val="00E033D7"/>
    <w:rsid w:val="00E0348C"/>
    <w:rsid w:val="00E03492"/>
    <w:rsid w:val="00E037C7"/>
    <w:rsid w:val="00E03ADC"/>
    <w:rsid w:val="00E04387"/>
    <w:rsid w:val="00E0441B"/>
    <w:rsid w:val="00E04795"/>
    <w:rsid w:val="00E04C49"/>
    <w:rsid w:val="00E0510C"/>
    <w:rsid w:val="00E05326"/>
    <w:rsid w:val="00E053B9"/>
    <w:rsid w:val="00E05915"/>
    <w:rsid w:val="00E05D6F"/>
    <w:rsid w:val="00E05E83"/>
    <w:rsid w:val="00E06173"/>
    <w:rsid w:val="00E06398"/>
    <w:rsid w:val="00E06496"/>
    <w:rsid w:val="00E06D06"/>
    <w:rsid w:val="00E075B8"/>
    <w:rsid w:val="00E0764F"/>
    <w:rsid w:val="00E07726"/>
    <w:rsid w:val="00E10092"/>
    <w:rsid w:val="00E10A4F"/>
    <w:rsid w:val="00E10B98"/>
    <w:rsid w:val="00E10E1E"/>
    <w:rsid w:val="00E11807"/>
    <w:rsid w:val="00E119B3"/>
    <w:rsid w:val="00E11A46"/>
    <w:rsid w:val="00E11C35"/>
    <w:rsid w:val="00E12051"/>
    <w:rsid w:val="00E13622"/>
    <w:rsid w:val="00E139BA"/>
    <w:rsid w:val="00E146E6"/>
    <w:rsid w:val="00E149BF"/>
    <w:rsid w:val="00E14AA6"/>
    <w:rsid w:val="00E14BC0"/>
    <w:rsid w:val="00E15028"/>
    <w:rsid w:val="00E1525E"/>
    <w:rsid w:val="00E15A3E"/>
    <w:rsid w:val="00E15EB7"/>
    <w:rsid w:val="00E15ECF"/>
    <w:rsid w:val="00E162A9"/>
    <w:rsid w:val="00E1662C"/>
    <w:rsid w:val="00E169FB"/>
    <w:rsid w:val="00E16A2A"/>
    <w:rsid w:val="00E16C2B"/>
    <w:rsid w:val="00E1739E"/>
    <w:rsid w:val="00E174D0"/>
    <w:rsid w:val="00E1788C"/>
    <w:rsid w:val="00E17A62"/>
    <w:rsid w:val="00E17C6C"/>
    <w:rsid w:val="00E17D1D"/>
    <w:rsid w:val="00E206AF"/>
    <w:rsid w:val="00E20CCF"/>
    <w:rsid w:val="00E211F0"/>
    <w:rsid w:val="00E213C6"/>
    <w:rsid w:val="00E21A88"/>
    <w:rsid w:val="00E21DEA"/>
    <w:rsid w:val="00E2241A"/>
    <w:rsid w:val="00E226BE"/>
    <w:rsid w:val="00E22F57"/>
    <w:rsid w:val="00E23182"/>
    <w:rsid w:val="00E23743"/>
    <w:rsid w:val="00E2389A"/>
    <w:rsid w:val="00E23F9B"/>
    <w:rsid w:val="00E24432"/>
    <w:rsid w:val="00E245E2"/>
    <w:rsid w:val="00E249AD"/>
    <w:rsid w:val="00E24A56"/>
    <w:rsid w:val="00E25584"/>
    <w:rsid w:val="00E25BBC"/>
    <w:rsid w:val="00E25FCE"/>
    <w:rsid w:val="00E26358"/>
    <w:rsid w:val="00E2654B"/>
    <w:rsid w:val="00E265F8"/>
    <w:rsid w:val="00E26A25"/>
    <w:rsid w:val="00E26AF8"/>
    <w:rsid w:val="00E275F6"/>
    <w:rsid w:val="00E2796D"/>
    <w:rsid w:val="00E27997"/>
    <w:rsid w:val="00E27C42"/>
    <w:rsid w:val="00E27D39"/>
    <w:rsid w:val="00E27E94"/>
    <w:rsid w:val="00E30346"/>
    <w:rsid w:val="00E303AD"/>
    <w:rsid w:val="00E30491"/>
    <w:rsid w:val="00E30493"/>
    <w:rsid w:val="00E3056F"/>
    <w:rsid w:val="00E30A26"/>
    <w:rsid w:val="00E31028"/>
    <w:rsid w:val="00E31644"/>
    <w:rsid w:val="00E31880"/>
    <w:rsid w:val="00E31A0F"/>
    <w:rsid w:val="00E31FBF"/>
    <w:rsid w:val="00E322C3"/>
    <w:rsid w:val="00E32DCE"/>
    <w:rsid w:val="00E338DB"/>
    <w:rsid w:val="00E33AA5"/>
    <w:rsid w:val="00E33E19"/>
    <w:rsid w:val="00E34A1F"/>
    <w:rsid w:val="00E34DCB"/>
    <w:rsid w:val="00E35678"/>
    <w:rsid w:val="00E358C3"/>
    <w:rsid w:val="00E35EB9"/>
    <w:rsid w:val="00E36204"/>
    <w:rsid w:val="00E36485"/>
    <w:rsid w:val="00E366CA"/>
    <w:rsid w:val="00E36A7E"/>
    <w:rsid w:val="00E379EF"/>
    <w:rsid w:val="00E37B9A"/>
    <w:rsid w:val="00E37E93"/>
    <w:rsid w:val="00E403E0"/>
    <w:rsid w:val="00E40F24"/>
    <w:rsid w:val="00E40FA2"/>
    <w:rsid w:val="00E414FA"/>
    <w:rsid w:val="00E420AD"/>
    <w:rsid w:val="00E4224C"/>
    <w:rsid w:val="00E42602"/>
    <w:rsid w:val="00E4292A"/>
    <w:rsid w:val="00E42B54"/>
    <w:rsid w:val="00E43302"/>
    <w:rsid w:val="00E43664"/>
    <w:rsid w:val="00E43A85"/>
    <w:rsid w:val="00E43ACA"/>
    <w:rsid w:val="00E44347"/>
    <w:rsid w:val="00E4464A"/>
    <w:rsid w:val="00E45226"/>
    <w:rsid w:val="00E45266"/>
    <w:rsid w:val="00E45582"/>
    <w:rsid w:val="00E45784"/>
    <w:rsid w:val="00E45E6D"/>
    <w:rsid w:val="00E4617E"/>
    <w:rsid w:val="00E467DB"/>
    <w:rsid w:val="00E468FD"/>
    <w:rsid w:val="00E46E80"/>
    <w:rsid w:val="00E47D60"/>
    <w:rsid w:val="00E47FD3"/>
    <w:rsid w:val="00E50264"/>
    <w:rsid w:val="00E505D4"/>
    <w:rsid w:val="00E514F2"/>
    <w:rsid w:val="00E515B4"/>
    <w:rsid w:val="00E516FE"/>
    <w:rsid w:val="00E518E7"/>
    <w:rsid w:val="00E52242"/>
    <w:rsid w:val="00E52D0A"/>
    <w:rsid w:val="00E52D53"/>
    <w:rsid w:val="00E54BB7"/>
    <w:rsid w:val="00E550FC"/>
    <w:rsid w:val="00E55368"/>
    <w:rsid w:val="00E55749"/>
    <w:rsid w:val="00E55769"/>
    <w:rsid w:val="00E55ACC"/>
    <w:rsid w:val="00E561A6"/>
    <w:rsid w:val="00E5627E"/>
    <w:rsid w:val="00E56A1B"/>
    <w:rsid w:val="00E570B3"/>
    <w:rsid w:val="00E574A2"/>
    <w:rsid w:val="00E57557"/>
    <w:rsid w:val="00E601DF"/>
    <w:rsid w:val="00E60269"/>
    <w:rsid w:val="00E60273"/>
    <w:rsid w:val="00E603C2"/>
    <w:rsid w:val="00E604DE"/>
    <w:rsid w:val="00E6081E"/>
    <w:rsid w:val="00E60A15"/>
    <w:rsid w:val="00E60ABB"/>
    <w:rsid w:val="00E60E3A"/>
    <w:rsid w:val="00E611B4"/>
    <w:rsid w:val="00E61326"/>
    <w:rsid w:val="00E613AE"/>
    <w:rsid w:val="00E615EF"/>
    <w:rsid w:val="00E61865"/>
    <w:rsid w:val="00E61914"/>
    <w:rsid w:val="00E61920"/>
    <w:rsid w:val="00E61B2F"/>
    <w:rsid w:val="00E61CA6"/>
    <w:rsid w:val="00E62106"/>
    <w:rsid w:val="00E62470"/>
    <w:rsid w:val="00E626A0"/>
    <w:rsid w:val="00E626A9"/>
    <w:rsid w:val="00E62775"/>
    <w:rsid w:val="00E627B3"/>
    <w:rsid w:val="00E62844"/>
    <w:rsid w:val="00E628DF"/>
    <w:rsid w:val="00E62AF6"/>
    <w:rsid w:val="00E63056"/>
    <w:rsid w:val="00E6313B"/>
    <w:rsid w:val="00E632A6"/>
    <w:rsid w:val="00E63323"/>
    <w:rsid w:val="00E634E1"/>
    <w:rsid w:val="00E63C38"/>
    <w:rsid w:val="00E63E79"/>
    <w:rsid w:val="00E6450B"/>
    <w:rsid w:val="00E64644"/>
    <w:rsid w:val="00E64661"/>
    <w:rsid w:val="00E647AA"/>
    <w:rsid w:val="00E64878"/>
    <w:rsid w:val="00E65048"/>
    <w:rsid w:val="00E650A5"/>
    <w:rsid w:val="00E652E7"/>
    <w:rsid w:val="00E66275"/>
    <w:rsid w:val="00E663FA"/>
    <w:rsid w:val="00E66493"/>
    <w:rsid w:val="00E66601"/>
    <w:rsid w:val="00E66F05"/>
    <w:rsid w:val="00E66F0C"/>
    <w:rsid w:val="00E672E2"/>
    <w:rsid w:val="00E67757"/>
    <w:rsid w:val="00E67A0F"/>
    <w:rsid w:val="00E67A8F"/>
    <w:rsid w:val="00E67AAD"/>
    <w:rsid w:val="00E67ABB"/>
    <w:rsid w:val="00E70052"/>
    <w:rsid w:val="00E707A0"/>
    <w:rsid w:val="00E70E16"/>
    <w:rsid w:val="00E718B8"/>
    <w:rsid w:val="00E71ECF"/>
    <w:rsid w:val="00E721BA"/>
    <w:rsid w:val="00E7325F"/>
    <w:rsid w:val="00E7349C"/>
    <w:rsid w:val="00E734CB"/>
    <w:rsid w:val="00E7359E"/>
    <w:rsid w:val="00E73664"/>
    <w:rsid w:val="00E73BE9"/>
    <w:rsid w:val="00E73BFB"/>
    <w:rsid w:val="00E7433F"/>
    <w:rsid w:val="00E744C4"/>
    <w:rsid w:val="00E7461F"/>
    <w:rsid w:val="00E746D0"/>
    <w:rsid w:val="00E74774"/>
    <w:rsid w:val="00E74C8F"/>
    <w:rsid w:val="00E74DA4"/>
    <w:rsid w:val="00E7574C"/>
    <w:rsid w:val="00E75C4B"/>
    <w:rsid w:val="00E75DCE"/>
    <w:rsid w:val="00E7622D"/>
    <w:rsid w:val="00E76387"/>
    <w:rsid w:val="00E7649A"/>
    <w:rsid w:val="00E76582"/>
    <w:rsid w:val="00E76743"/>
    <w:rsid w:val="00E76EE2"/>
    <w:rsid w:val="00E774C3"/>
    <w:rsid w:val="00E777F3"/>
    <w:rsid w:val="00E778CD"/>
    <w:rsid w:val="00E77AB3"/>
    <w:rsid w:val="00E801B1"/>
    <w:rsid w:val="00E80C38"/>
    <w:rsid w:val="00E80C7A"/>
    <w:rsid w:val="00E81262"/>
    <w:rsid w:val="00E81AB5"/>
    <w:rsid w:val="00E81E00"/>
    <w:rsid w:val="00E820E5"/>
    <w:rsid w:val="00E822D9"/>
    <w:rsid w:val="00E82358"/>
    <w:rsid w:val="00E825A7"/>
    <w:rsid w:val="00E827D9"/>
    <w:rsid w:val="00E82E54"/>
    <w:rsid w:val="00E82F1B"/>
    <w:rsid w:val="00E82FB6"/>
    <w:rsid w:val="00E832FE"/>
    <w:rsid w:val="00E8338B"/>
    <w:rsid w:val="00E83457"/>
    <w:rsid w:val="00E83CE1"/>
    <w:rsid w:val="00E83DF1"/>
    <w:rsid w:val="00E8454A"/>
    <w:rsid w:val="00E84B52"/>
    <w:rsid w:val="00E84FEE"/>
    <w:rsid w:val="00E855C1"/>
    <w:rsid w:val="00E8560A"/>
    <w:rsid w:val="00E85A6D"/>
    <w:rsid w:val="00E85C08"/>
    <w:rsid w:val="00E85DEB"/>
    <w:rsid w:val="00E86083"/>
    <w:rsid w:val="00E8609A"/>
    <w:rsid w:val="00E8620D"/>
    <w:rsid w:val="00E87057"/>
    <w:rsid w:val="00E87373"/>
    <w:rsid w:val="00E87A35"/>
    <w:rsid w:val="00E87B09"/>
    <w:rsid w:val="00E901FB"/>
    <w:rsid w:val="00E90B08"/>
    <w:rsid w:val="00E91126"/>
    <w:rsid w:val="00E91571"/>
    <w:rsid w:val="00E91EF5"/>
    <w:rsid w:val="00E92970"/>
    <w:rsid w:val="00E92EDB"/>
    <w:rsid w:val="00E93142"/>
    <w:rsid w:val="00E94037"/>
    <w:rsid w:val="00E942C0"/>
    <w:rsid w:val="00E945A3"/>
    <w:rsid w:val="00E94784"/>
    <w:rsid w:val="00E94814"/>
    <w:rsid w:val="00E9496A"/>
    <w:rsid w:val="00E954DA"/>
    <w:rsid w:val="00E9587D"/>
    <w:rsid w:val="00E9589F"/>
    <w:rsid w:val="00E95C0D"/>
    <w:rsid w:val="00E95F3D"/>
    <w:rsid w:val="00E96570"/>
    <w:rsid w:val="00E9680C"/>
    <w:rsid w:val="00E9685E"/>
    <w:rsid w:val="00E968DB"/>
    <w:rsid w:val="00E9690F"/>
    <w:rsid w:val="00E97247"/>
    <w:rsid w:val="00E97305"/>
    <w:rsid w:val="00E97FFA"/>
    <w:rsid w:val="00EA0760"/>
    <w:rsid w:val="00EA07F3"/>
    <w:rsid w:val="00EA08BB"/>
    <w:rsid w:val="00EA0920"/>
    <w:rsid w:val="00EA0AD7"/>
    <w:rsid w:val="00EA0C3E"/>
    <w:rsid w:val="00EA0E3F"/>
    <w:rsid w:val="00EA135F"/>
    <w:rsid w:val="00EA168E"/>
    <w:rsid w:val="00EA19CE"/>
    <w:rsid w:val="00EA2897"/>
    <w:rsid w:val="00EA2C1E"/>
    <w:rsid w:val="00EA2F7A"/>
    <w:rsid w:val="00EA3D6F"/>
    <w:rsid w:val="00EA4012"/>
    <w:rsid w:val="00EA5416"/>
    <w:rsid w:val="00EA54F7"/>
    <w:rsid w:val="00EA5697"/>
    <w:rsid w:val="00EA66BA"/>
    <w:rsid w:val="00EA6B49"/>
    <w:rsid w:val="00EA6B9F"/>
    <w:rsid w:val="00EA7023"/>
    <w:rsid w:val="00EA76F1"/>
    <w:rsid w:val="00EA7E8C"/>
    <w:rsid w:val="00EB0215"/>
    <w:rsid w:val="00EB0234"/>
    <w:rsid w:val="00EB0934"/>
    <w:rsid w:val="00EB0A36"/>
    <w:rsid w:val="00EB0A5A"/>
    <w:rsid w:val="00EB10F4"/>
    <w:rsid w:val="00EB126C"/>
    <w:rsid w:val="00EB13F6"/>
    <w:rsid w:val="00EB1A36"/>
    <w:rsid w:val="00EB1FA3"/>
    <w:rsid w:val="00EB21C9"/>
    <w:rsid w:val="00EB2213"/>
    <w:rsid w:val="00EB2743"/>
    <w:rsid w:val="00EB29D7"/>
    <w:rsid w:val="00EB2C6C"/>
    <w:rsid w:val="00EB2CE8"/>
    <w:rsid w:val="00EB2E8C"/>
    <w:rsid w:val="00EB304D"/>
    <w:rsid w:val="00EB38D5"/>
    <w:rsid w:val="00EB4015"/>
    <w:rsid w:val="00EB468B"/>
    <w:rsid w:val="00EB46D3"/>
    <w:rsid w:val="00EB4706"/>
    <w:rsid w:val="00EB47D7"/>
    <w:rsid w:val="00EB497E"/>
    <w:rsid w:val="00EB4FE1"/>
    <w:rsid w:val="00EB5864"/>
    <w:rsid w:val="00EB60DD"/>
    <w:rsid w:val="00EB64C8"/>
    <w:rsid w:val="00EB6B8D"/>
    <w:rsid w:val="00EB6C95"/>
    <w:rsid w:val="00EB6DE9"/>
    <w:rsid w:val="00EB6FDA"/>
    <w:rsid w:val="00EB72D2"/>
    <w:rsid w:val="00EB7DA9"/>
    <w:rsid w:val="00EC00D9"/>
    <w:rsid w:val="00EC0491"/>
    <w:rsid w:val="00EC0AD2"/>
    <w:rsid w:val="00EC0BF3"/>
    <w:rsid w:val="00EC0DFD"/>
    <w:rsid w:val="00EC0FCF"/>
    <w:rsid w:val="00EC14B8"/>
    <w:rsid w:val="00EC1663"/>
    <w:rsid w:val="00EC189D"/>
    <w:rsid w:val="00EC2C86"/>
    <w:rsid w:val="00EC3056"/>
    <w:rsid w:val="00EC332E"/>
    <w:rsid w:val="00EC3728"/>
    <w:rsid w:val="00EC44A8"/>
    <w:rsid w:val="00EC47F3"/>
    <w:rsid w:val="00EC4CBD"/>
    <w:rsid w:val="00EC5212"/>
    <w:rsid w:val="00EC5411"/>
    <w:rsid w:val="00EC570B"/>
    <w:rsid w:val="00EC579B"/>
    <w:rsid w:val="00EC5BE3"/>
    <w:rsid w:val="00EC5EFE"/>
    <w:rsid w:val="00EC6125"/>
    <w:rsid w:val="00EC6A9B"/>
    <w:rsid w:val="00EC6B62"/>
    <w:rsid w:val="00EC6DD1"/>
    <w:rsid w:val="00EC7BFF"/>
    <w:rsid w:val="00ED0FB8"/>
    <w:rsid w:val="00ED1425"/>
    <w:rsid w:val="00ED14D9"/>
    <w:rsid w:val="00ED1803"/>
    <w:rsid w:val="00ED1E3F"/>
    <w:rsid w:val="00ED1F8B"/>
    <w:rsid w:val="00ED20D1"/>
    <w:rsid w:val="00ED26C8"/>
    <w:rsid w:val="00ED2785"/>
    <w:rsid w:val="00ED2964"/>
    <w:rsid w:val="00ED38F4"/>
    <w:rsid w:val="00ED3C60"/>
    <w:rsid w:val="00ED3E3A"/>
    <w:rsid w:val="00ED4688"/>
    <w:rsid w:val="00ED4F1C"/>
    <w:rsid w:val="00ED5522"/>
    <w:rsid w:val="00ED5C97"/>
    <w:rsid w:val="00ED5CCD"/>
    <w:rsid w:val="00ED6E2E"/>
    <w:rsid w:val="00ED7A01"/>
    <w:rsid w:val="00ED7C9E"/>
    <w:rsid w:val="00EE005E"/>
    <w:rsid w:val="00EE08B4"/>
    <w:rsid w:val="00EE0C01"/>
    <w:rsid w:val="00EE12FE"/>
    <w:rsid w:val="00EE136D"/>
    <w:rsid w:val="00EE1693"/>
    <w:rsid w:val="00EE1754"/>
    <w:rsid w:val="00EE17C9"/>
    <w:rsid w:val="00EE18DC"/>
    <w:rsid w:val="00EE1FE3"/>
    <w:rsid w:val="00EE2273"/>
    <w:rsid w:val="00EE2A9E"/>
    <w:rsid w:val="00EE3224"/>
    <w:rsid w:val="00EE3400"/>
    <w:rsid w:val="00EE4009"/>
    <w:rsid w:val="00EE42C5"/>
    <w:rsid w:val="00EE43A7"/>
    <w:rsid w:val="00EE4C9A"/>
    <w:rsid w:val="00EE4CE3"/>
    <w:rsid w:val="00EE4F7F"/>
    <w:rsid w:val="00EE50D0"/>
    <w:rsid w:val="00EE50F0"/>
    <w:rsid w:val="00EE57FB"/>
    <w:rsid w:val="00EE58C3"/>
    <w:rsid w:val="00EE5D39"/>
    <w:rsid w:val="00EE6011"/>
    <w:rsid w:val="00EE6013"/>
    <w:rsid w:val="00EE6F9B"/>
    <w:rsid w:val="00EE7119"/>
    <w:rsid w:val="00EE7716"/>
    <w:rsid w:val="00EE7C7E"/>
    <w:rsid w:val="00EF01C0"/>
    <w:rsid w:val="00EF0461"/>
    <w:rsid w:val="00EF048C"/>
    <w:rsid w:val="00EF0837"/>
    <w:rsid w:val="00EF0FD7"/>
    <w:rsid w:val="00EF1840"/>
    <w:rsid w:val="00EF1E9A"/>
    <w:rsid w:val="00EF214C"/>
    <w:rsid w:val="00EF23F4"/>
    <w:rsid w:val="00EF2A1B"/>
    <w:rsid w:val="00EF2C1B"/>
    <w:rsid w:val="00EF3241"/>
    <w:rsid w:val="00EF3322"/>
    <w:rsid w:val="00EF340B"/>
    <w:rsid w:val="00EF3562"/>
    <w:rsid w:val="00EF3883"/>
    <w:rsid w:val="00EF3BC9"/>
    <w:rsid w:val="00EF3C3E"/>
    <w:rsid w:val="00EF3D3D"/>
    <w:rsid w:val="00EF3F73"/>
    <w:rsid w:val="00EF45EA"/>
    <w:rsid w:val="00EF4696"/>
    <w:rsid w:val="00EF4E58"/>
    <w:rsid w:val="00EF4F39"/>
    <w:rsid w:val="00EF4F95"/>
    <w:rsid w:val="00EF5417"/>
    <w:rsid w:val="00EF6950"/>
    <w:rsid w:val="00EF695C"/>
    <w:rsid w:val="00EF6B15"/>
    <w:rsid w:val="00EF6D91"/>
    <w:rsid w:val="00EF74FA"/>
    <w:rsid w:val="00EF7958"/>
    <w:rsid w:val="00F00EB0"/>
    <w:rsid w:val="00F01201"/>
    <w:rsid w:val="00F01227"/>
    <w:rsid w:val="00F0149D"/>
    <w:rsid w:val="00F018BD"/>
    <w:rsid w:val="00F02303"/>
    <w:rsid w:val="00F024D6"/>
    <w:rsid w:val="00F024E4"/>
    <w:rsid w:val="00F028E6"/>
    <w:rsid w:val="00F0296D"/>
    <w:rsid w:val="00F0324D"/>
    <w:rsid w:val="00F036C7"/>
    <w:rsid w:val="00F038F6"/>
    <w:rsid w:val="00F03995"/>
    <w:rsid w:val="00F03EDB"/>
    <w:rsid w:val="00F04120"/>
    <w:rsid w:val="00F0486D"/>
    <w:rsid w:val="00F04C4F"/>
    <w:rsid w:val="00F052D1"/>
    <w:rsid w:val="00F0552E"/>
    <w:rsid w:val="00F05B52"/>
    <w:rsid w:val="00F05D7C"/>
    <w:rsid w:val="00F05F58"/>
    <w:rsid w:val="00F06166"/>
    <w:rsid w:val="00F0625B"/>
    <w:rsid w:val="00F06358"/>
    <w:rsid w:val="00F0663B"/>
    <w:rsid w:val="00F0690B"/>
    <w:rsid w:val="00F0690C"/>
    <w:rsid w:val="00F06AFE"/>
    <w:rsid w:val="00F06BBE"/>
    <w:rsid w:val="00F06CFD"/>
    <w:rsid w:val="00F06E36"/>
    <w:rsid w:val="00F06E66"/>
    <w:rsid w:val="00F07028"/>
    <w:rsid w:val="00F070C4"/>
    <w:rsid w:val="00F0734A"/>
    <w:rsid w:val="00F109A3"/>
    <w:rsid w:val="00F10BC8"/>
    <w:rsid w:val="00F10E97"/>
    <w:rsid w:val="00F11A6E"/>
    <w:rsid w:val="00F11D09"/>
    <w:rsid w:val="00F120DE"/>
    <w:rsid w:val="00F12260"/>
    <w:rsid w:val="00F124C3"/>
    <w:rsid w:val="00F12B57"/>
    <w:rsid w:val="00F12FB2"/>
    <w:rsid w:val="00F1378C"/>
    <w:rsid w:val="00F13840"/>
    <w:rsid w:val="00F13EBB"/>
    <w:rsid w:val="00F14269"/>
    <w:rsid w:val="00F14284"/>
    <w:rsid w:val="00F14401"/>
    <w:rsid w:val="00F14B97"/>
    <w:rsid w:val="00F14C77"/>
    <w:rsid w:val="00F14ECF"/>
    <w:rsid w:val="00F152AA"/>
    <w:rsid w:val="00F15739"/>
    <w:rsid w:val="00F15C52"/>
    <w:rsid w:val="00F15E5A"/>
    <w:rsid w:val="00F15FB2"/>
    <w:rsid w:val="00F16184"/>
    <w:rsid w:val="00F1661D"/>
    <w:rsid w:val="00F168D3"/>
    <w:rsid w:val="00F168F8"/>
    <w:rsid w:val="00F16D48"/>
    <w:rsid w:val="00F173B4"/>
    <w:rsid w:val="00F17B0B"/>
    <w:rsid w:val="00F17B6A"/>
    <w:rsid w:val="00F20045"/>
    <w:rsid w:val="00F20077"/>
    <w:rsid w:val="00F20183"/>
    <w:rsid w:val="00F201D6"/>
    <w:rsid w:val="00F20D5A"/>
    <w:rsid w:val="00F20D7A"/>
    <w:rsid w:val="00F20E52"/>
    <w:rsid w:val="00F2147E"/>
    <w:rsid w:val="00F21822"/>
    <w:rsid w:val="00F2184B"/>
    <w:rsid w:val="00F2186B"/>
    <w:rsid w:val="00F21885"/>
    <w:rsid w:val="00F21A0F"/>
    <w:rsid w:val="00F21CF9"/>
    <w:rsid w:val="00F21DDA"/>
    <w:rsid w:val="00F2209C"/>
    <w:rsid w:val="00F2239F"/>
    <w:rsid w:val="00F22551"/>
    <w:rsid w:val="00F22703"/>
    <w:rsid w:val="00F22868"/>
    <w:rsid w:val="00F228CB"/>
    <w:rsid w:val="00F2327A"/>
    <w:rsid w:val="00F23770"/>
    <w:rsid w:val="00F237A0"/>
    <w:rsid w:val="00F23D8B"/>
    <w:rsid w:val="00F23DD3"/>
    <w:rsid w:val="00F23EE7"/>
    <w:rsid w:val="00F24040"/>
    <w:rsid w:val="00F241E7"/>
    <w:rsid w:val="00F24479"/>
    <w:rsid w:val="00F244D2"/>
    <w:rsid w:val="00F246D3"/>
    <w:rsid w:val="00F248A6"/>
    <w:rsid w:val="00F24914"/>
    <w:rsid w:val="00F24B60"/>
    <w:rsid w:val="00F2513F"/>
    <w:rsid w:val="00F25621"/>
    <w:rsid w:val="00F25C16"/>
    <w:rsid w:val="00F25F66"/>
    <w:rsid w:val="00F26256"/>
    <w:rsid w:val="00F26390"/>
    <w:rsid w:val="00F264F3"/>
    <w:rsid w:val="00F27035"/>
    <w:rsid w:val="00F27D75"/>
    <w:rsid w:val="00F309B9"/>
    <w:rsid w:val="00F30BE7"/>
    <w:rsid w:val="00F3112A"/>
    <w:rsid w:val="00F31289"/>
    <w:rsid w:val="00F3172A"/>
    <w:rsid w:val="00F31A9C"/>
    <w:rsid w:val="00F31C96"/>
    <w:rsid w:val="00F31FD4"/>
    <w:rsid w:val="00F32121"/>
    <w:rsid w:val="00F3220A"/>
    <w:rsid w:val="00F32C92"/>
    <w:rsid w:val="00F331E0"/>
    <w:rsid w:val="00F3349C"/>
    <w:rsid w:val="00F3416A"/>
    <w:rsid w:val="00F35058"/>
    <w:rsid w:val="00F35084"/>
    <w:rsid w:val="00F3645D"/>
    <w:rsid w:val="00F36869"/>
    <w:rsid w:val="00F3694A"/>
    <w:rsid w:val="00F36B81"/>
    <w:rsid w:val="00F36F3A"/>
    <w:rsid w:val="00F37267"/>
    <w:rsid w:val="00F37A77"/>
    <w:rsid w:val="00F400FE"/>
    <w:rsid w:val="00F402D0"/>
    <w:rsid w:val="00F4049C"/>
    <w:rsid w:val="00F40718"/>
    <w:rsid w:val="00F40A23"/>
    <w:rsid w:val="00F40BC8"/>
    <w:rsid w:val="00F40BF2"/>
    <w:rsid w:val="00F41125"/>
    <w:rsid w:val="00F412B3"/>
    <w:rsid w:val="00F41D7B"/>
    <w:rsid w:val="00F420A0"/>
    <w:rsid w:val="00F42535"/>
    <w:rsid w:val="00F42583"/>
    <w:rsid w:val="00F425A3"/>
    <w:rsid w:val="00F42D9B"/>
    <w:rsid w:val="00F42E0E"/>
    <w:rsid w:val="00F430C9"/>
    <w:rsid w:val="00F430E1"/>
    <w:rsid w:val="00F440AC"/>
    <w:rsid w:val="00F44143"/>
    <w:rsid w:val="00F443F8"/>
    <w:rsid w:val="00F445D7"/>
    <w:rsid w:val="00F44C8C"/>
    <w:rsid w:val="00F44E2D"/>
    <w:rsid w:val="00F45931"/>
    <w:rsid w:val="00F45B8B"/>
    <w:rsid w:val="00F4623C"/>
    <w:rsid w:val="00F464EC"/>
    <w:rsid w:val="00F46630"/>
    <w:rsid w:val="00F4666D"/>
    <w:rsid w:val="00F46918"/>
    <w:rsid w:val="00F46B82"/>
    <w:rsid w:val="00F4701E"/>
    <w:rsid w:val="00F47994"/>
    <w:rsid w:val="00F50D76"/>
    <w:rsid w:val="00F5144C"/>
    <w:rsid w:val="00F514B5"/>
    <w:rsid w:val="00F515DA"/>
    <w:rsid w:val="00F51969"/>
    <w:rsid w:val="00F51DBC"/>
    <w:rsid w:val="00F52D48"/>
    <w:rsid w:val="00F54397"/>
    <w:rsid w:val="00F5453B"/>
    <w:rsid w:val="00F54758"/>
    <w:rsid w:val="00F54A1B"/>
    <w:rsid w:val="00F54E82"/>
    <w:rsid w:val="00F54F4F"/>
    <w:rsid w:val="00F54FEF"/>
    <w:rsid w:val="00F550FA"/>
    <w:rsid w:val="00F5526B"/>
    <w:rsid w:val="00F552FB"/>
    <w:rsid w:val="00F554A5"/>
    <w:rsid w:val="00F5606C"/>
    <w:rsid w:val="00F561AF"/>
    <w:rsid w:val="00F56557"/>
    <w:rsid w:val="00F565F6"/>
    <w:rsid w:val="00F56AAD"/>
    <w:rsid w:val="00F56D89"/>
    <w:rsid w:val="00F56F89"/>
    <w:rsid w:val="00F57307"/>
    <w:rsid w:val="00F578E7"/>
    <w:rsid w:val="00F57B34"/>
    <w:rsid w:val="00F57E93"/>
    <w:rsid w:val="00F5B36E"/>
    <w:rsid w:val="00F603FF"/>
    <w:rsid w:val="00F613FA"/>
    <w:rsid w:val="00F61BD3"/>
    <w:rsid w:val="00F61CDF"/>
    <w:rsid w:val="00F61E07"/>
    <w:rsid w:val="00F6203D"/>
    <w:rsid w:val="00F6265A"/>
    <w:rsid w:val="00F626AF"/>
    <w:rsid w:val="00F6288F"/>
    <w:rsid w:val="00F62C51"/>
    <w:rsid w:val="00F62EF9"/>
    <w:rsid w:val="00F6304E"/>
    <w:rsid w:val="00F63885"/>
    <w:rsid w:val="00F64247"/>
    <w:rsid w:val="00F64471"/>
    <w:rsid w:val="00F645DC"/>
    <w:rsid w:val="00F6465A"/>
    <w:rsid w:val="00F64687"/>
    <w:rsid w:val="00F64942"/>
    <w:rsid w:val="00F64FD2"/>
    <w:rsid w:val="00F65175"/>
    <w:rsid w:val="00F651EC"/>
    <w:rsid w:val="00F6575F"/>
    <w:rsid w:val="00F65B19"/>
    <w:rsid w:val="00F66928"/>
    <w:rsid w:val="00F66940"/>
    <w:rsid w:val="00F670FB"/>
    <w:rsid w:val="00F67392"/>
    <w:rsid w:val="00F674D2"/>
    <w:rsid w:val="00F675EB"/>
    <w:rsid w:val="00F678DE"/>
    <w:rsid w:val="00F67B45"/>
    <w:rsid w:val="00F67B52"/>
    <w:rsid w:val="00F67B85"/>
    <w:rsid w:val="00F67C71"/>
    <w:rsid w:val="00F67E68"/>
    <w:rsid w:val="00F67F48"/>
    <w:rsid w:val="00F701AE"/>
    <w:rsid w:val="00F7068E"/>
    <w:rsid w:val="00F70AC8"/>
    <w:rsid w:val="00F70C46"/>
    <w:rsid w:val="00F70D1C"/>
    <w:rsid w:val="00F71242"/>
    <w:rsid w:val="00F714CB"/>
    <w:rsid w:val="00F71D09"/>
    <w:rsid w:val="00F7209F"/>
    <w:rsid w:val="00F72532"/>
    <w:rsid w:val="00F725AB"/>
    <w:rsid w:val="00F72903"/>
    <w:rsid w:val="00F72977"/>
    <w:rsid w:val="00F72D14"/>
    <w:rsid w:val="00F72DF5"/>
    <w:rsid w:val="00F72ECC"/>
    <w:rsid w:val="00F72F1F"/>
    <w:rsid w:val="00F73502"/>
    <w:rsid w:val="00F7371A"/>
    <w:rsid w:val="00F73F20"/>
    <w:rsid w:val="00F7441B"/>
    <w:rsid w:val="00F75365"/>
    <w:rsid w:val="00F75A3E"/>
    <w:rsid w:val="00F75CA5"/>
    <w:rsid w:val="00F75E87"/>
    <w:rsid w:val="00F764B6"/>
    <w:rsid w:val="00F7658D"/>
    <w:rsid w:val="00F76936"/>
    <w:rsid w:val="00F7696F"/>
    <w:rsid w:val="00F76CC5"/>
    <w:rsid w:val="00F80224"/>
    <w:rsid w:val="00F80B0B"/>
    <w:rsid w:val="00F80EAF"/>
    <w:rsid w:val="00F80F51"/>
    <w:rsid w:val="00F812E2"/>
    <w:rsid w:val="00F81470"/>
    <w:rsid w:val="00F81ED0"/>
    <w:rsid w:val="00F82195"/>
    <w:rsid w:val="00F82519"/>
    <w:rsid w:val="00F8261C"/>
    <w:rsid w:val="00F827A5"/>
    <w:rsid w:val="00F827F2"/>
    <w:rsid w:val="00F82D4D"/>
    <w:rsid w:val="00F83159"/>
    <w:rsid w:val="00F834E3"/>
    <w:rsid w:val="00F83C64"/>
    <w:rsid w:val="00F83DE9"/>
    <w:rsid w:val="00F84456"/>
    <w:rsid w:val="00F847C6"/>
    <w:rsid w:val="00F84B1C"/>
    <w:rsid w:val="00F84D96"/>
    <w:rsid w:val="00F84EFC"/>
    <w:rsid w:val="00F85618"/>
    <w:rsid w:val="00F856F8"/>
    <w:rsid w:val="00F85A29"/>
    <w:rsid w:val="00F85F79"/>
    <w:rsid w:val="00F8640D"/>
    <w:rsid w:val="00F86852"/>
    <w:rsid w:val="00F86ED7"/>
    <w:rsid w:val="00F87B71"/>
    <w:rsid w:val="00F87BDB"/>
    <w:rsid w:val="00F87CB1"/>
    <w:rsid w:val="00F87CF3"/>
    <w:rsid w:val="00F87DA3"/>
    <w:rsid w:val="00F87FD1"/>
    <w:rsid w:val="00F901B5"/>
    <w:rsid w:val="00F902A9"/>
    <w:rsid w:val="00F903CD"/>
    <w:rsid w:val="00F90B79"/>
    <w:rsid w:val="00F90C2A"/>
    <w:rsid w:val="00F91561"/>
    <w:rsid w:val="00F91616"/>
    <w:rsid w:val="00F91726"/>
    <w:rsid w:val="00F91D9F"/>
    <w:rsid w:val="00F920BE"/>
    <w:rsid w:val="00F92345"/>
    <w:rsid w:val="00F923A6"/>
    <w:rsid w:val="00F92517"/>
    <w:rsid w:val="00F9269F"/>
    <w:rsid w:val="00F92989"/>
    <w:rsid w:val="00F92A80"/>
    <w:rsid w:val="00F92D70"/>
    <w:rsid w:val="00F92F9F"/>
    <w:rsid w:val="00F93466"/>
    <w:rsid w:val="00F9362B"/>
    <w:rsid w:val="00F938FB"/>
    <w:rsid w:val="00F93B5B"/>
    <w:rsid w:val="00F94195"/>
    <w:rsid w:val="00F94403"/>
    <w:rsid w:val="00F9460E"/>
    <w:rsid w:val="00F9484D"/>
    <w:rsid w:val="00F948F0"/>
    <w:rsid w:val="00F94A5F"/>
    <w:rsid w:val="00F950CA"/>
    <w:rsid w:val="00F95248"/>
    <w:rsid w:val="00F953F6"/>
    <w:rsid w:val="00F95726"/>
    <w:rsid w:val="00F96084"/>
    <w:rsid w:val="00F962C4"/>
    <w:rsid w:val="00F963EE"/>
    <w:rsid w:val="00F96A00"/>
    <w:rsid w:val="00F96FC5"/>
    <w:rsid w:val="00F97001"/>
    <w:rsid w:val="00F9707C"/>
    <w:rsid w:val="00F97183"/>
    <w:rsid w:val="00F974C9"/>
    <w:rsid w:val="00F97DF8"/>
    <w:rsid w:val="00F97E19"/>
    <w:rsid w:val="00F97F4D"/>
    <w:rsid w:val="00FA02DF"/>
    <w:rsid w:val="00FA02F6"/>
    <w:rsid w:val="00FA133E"/>
    <w:rsid w:val="00FA1561"/>
    <w:rsid w:val="00FA1C02"/>
    <w:rsid w:val="00FA1DC0"/>
    <w:rsid w:val="00FA1E0D"/>
    <w:rsid w:val="00FA2945"/>
    <w:rsid w:val="00FA2F66"/>
    <w:rsid w:val="00FA310D"/>
    <w:rsid w:val="00FA3455"/>
    <w:rsid w:val="00FA391B"/>
    <w:rsid w:val="00FA3A8E"/>
    <w:rsid w:val="00FA41E1"/>
    <w:rsid w:val="00FA44F3"/>
    <w:rsid w:val="00FA4BAA"/>
    <w:rsid w:val="00FA555D"/>
    <w:rsid w:val="00FA5882"/>
    <w:rsid w:val="00FA5A29"/>
    <w:rsid w:val="00FA5CE6"/>
    <w:rsid w:val="00FA5D25"/>
    <w:rsid w:val="00FA5D77"/>
    <w:rsid w:val="00FA60D3"/>
    <w:rsid w:val="00FA6500"/>
    <w:rsid w:val="00FA6D16"/>
    <w:rsid w:val="00FA70A8"/>
    <w:rsid w:val="00FA7193"/>
    <w:rsid w:val="00FA730E"/>
    <w:rsid w:val="00FA7334"/>
    <w:rsid w:val="00FA77E4"/>
    <w:rsid w:val="00FA77FA"/>
    <w:rsid w:val="00FA7835"/>
    <w:rsid w:val="00FB041D"/>
    <w:rsid w:val="00FB04EC"/>
    <w:rsid w:val="00FB063F"/>
    <w:rsid w:val="00FB11B0"/>
    <w:rsid w:val="00FB1741"/>
    <w:rsid w:val="00FB1742"/>
    <w:rsid w:val="00FB1B43"/>
    <w:rsid w:val="00FB1F0A"/>
    <w:rsid w:val="00FB2001"/>
    <w:rsid w:val="00FB22E1"/>
    <w:rsid w:val="00FB2711"/>
    <w:rsid w:val="00FB296F"/>
    <w:rsid w:val="00FB2BC6"/>
    <w:rsid w:val="00FB2D87"/>
    <w:rsid w:val="00FB30F5"/>
    <w:rsid w:val="00FB33F8"/>
    <w:rsid w:val="00FB3608"/>
    <w:rsid w:val="00FB38FD"/>
    <w:rsid w:val="00FB39B3"/>
    <w:rsid w:val="00FB3B58"/>
    <w:rsid w:val="00FB3B62"/>
    <w:rsid w:val="00FB3D47"/>
    <w:rsid w:val="00FB40CD"/>
    <w:rsid w:val="00FB43E4"/>
    <w:rsid w:val="00FB494E"/>
    <w:rsid w:val="00FB4A05"/>
    <w:rsid w:val="00FB4CA2"/>
    <w:rsid w:val="00FB4F2B"/>
    <w:rsid w:val="00FB5038"/>
    <w:rsid w:val="00FB51E9"/>
    <w:rsid w:val="00FB555F"/>
    <w:rsid w:val="00FB5647"/>
    <w:rsid w:val="00FB63A8"/>
    <w:rsid w:val="00FB63E2"/>
    <w:rsid w:val="00FB6A30"/>
    <w:rsid w:val="00FB75AF"/>
    <w:rsid w:val="00FB7745"/>
    <w:rsid w:val="00FB7801"/>
    <w:rsid w:val="00FC0D87"/>
    <w:rsid w:val="00FC0DD6"/>
    <w:rsid w:val="00FC104F"/>
    <w:rsid w:val="00FC12FF"/>
    <w:rsid w:val="00FC162F"/>
    <w:rsid w:val="00FC194C"/>
    <w:rsid w:val="00FC1D67"/>
    <w:rsid w:val="00FC1DA3"/>
    <w:rsid w:val="00FC28BF"/>
    <w:rsid w:val="00FC2D40"/>
    <w:rsid w:val="00FC2D82"/>
    <w:rsid w:val="00FC3518"/>
    <w:rsid w:val="00FC3DB6"/>
    <w:rsid w:val="00FC40E3"/>
    <w:rsid w:val="00FC4155"/>
    <w:rsid w:val="00FC443E"/>
    <w:rsid w:val="00FC468E"/>
    <w:rsid w:val="00FC47ED"/>
    <w:rsid w:val="00FC4A16"/>
    <w:rsid w:val="00FC56CC"/>
    <w:rsid w:val="00FC57FB"/>
    <w:rsid w:val="00FC5D03"/>
    <w:rsid w:val="00FC663A"/>
    <w:rsid w:val="00FC6BCC"/>
    <w:rsid w:val="00FC6BF3"/>
    <w:rsid w:val="00FC71F4"/>
    <w:rsid w:val="00FC7868"/>
    <w:rsid w:val="00FC7B0F"/>
    <w:rsid w:val="00FC7CD7"/>
    <w:rsid w:val="00FC7F26"/>
    <w:rsid w:val="00FC7F5E"/>
    <w:rsid w:val="00FD001F"/>
    <w:rsid w:val="00FD0364"/>
    <w:rsid w:val="00FD07F1"/>
    <w:rsid w:val="00FD0804"/>
    <w:rsid w:val="00FD08AD"/>
    <w:rsid w:val="00FD09C0"/>
    <w:rsid w:val="00FD0A3F"/>
    <w:rsid w:val="00FD0D2F"/>
    <w:rsid w:val="00FD0F3F"/>
    <w:rsid w:val="00FD1062"/>
    <w:rsid w:val="00FD1305"/>
    <w:rsid w:val="00FD134F"/>
    <w:rsid w:val="00FD1C5A"/>
    <w:rsid w:val="00FD1E0E"/>
    <w:rsid w:val="00FD2096"/>
    <w:rsid w:val="00FD2220"/>
    <w:rsid w:val="00FD2404"/>
    <w:rsid w:val="00FD31A9"/>
    <w:rsid w:val="00FD3D2C"/>
    <w:rsid w:val="00FD3E1A"/>
    <w:rsid w:val="00FD3F4E"/>
    <w:rsid w:val="00FD404F"/>
    <w:rsid w:val="00FD4C6C"/>
    <w:rsid w:val="00FD4F9E"/>
    <w:rsid w:val="00FD50F2"/>
    <w:rsid w:val="00FD5421"/>
    <w:rsid w:val="00FD5833"/>
    <w:rsid w:val="00FD59AB"/>
    <w:rsid w:val="00FD5B20"/>
    <w:rsid w:val="00FD5B3C"/>
    <w:rsid w:val="00FD5CF6"/>
    <w:rsid w:val="00FD6B1A"/>
    <w:rsid w:val="00FD6EDC"/>
    <w:rsid w:val="00FD750F"/>
    <w:rsid w:val="00FD771A"/>
    <w:rsid w:val="00FD7921"/>
    <w:rsid w:val="00FD7CEC"/>
    <w:rsid w:val="00FE03CC"/>
    <w:rsid w:val="00FE04DD"/>
    <w:rsid w:val="00FE04F9"/>
    <w:rsid w:val="00FE05B3"/>
    <w:rsid w:val="00FE06EB"/>
    <w:rsid w:val="00FE085D"/>
    <w:rsid w:val="00FE0BA0"/>
    <w:rsid w:val="00FE0D44"/>
    <w:rsid w:val="00FE176B"/>
    <w:rsid w:val="00FE17B2"/>
    <w:rsid w:val="00FE1B11"/>
    <w:rsid w:val="00FE2351"/>
    <w:rsid w:val="00FE269E"/>
    <w:rsid w:val="00FE2829"/>
    <w:rsid w:val="00FE299E"/>
    <w:rsid w:val="00FE2BE4"/>
    <w:rsid w:val="00FE2E17"/>
    <w:rsid w:val="00FE3073"/>
    <w:rsid w:val="00FE37FA"/>
    <w:rsid w:val="00FE38E9"/>
    <w:rsid w:val="00FE3E7B"/>
    <w:rsid w:val="00FE41FB"/>
    <w:rsid w:val="00FE441B"/>
    <w:rsid w:val="00FE4526"/>
    <w:rsid w:val="00FE4887"/>
    <w:rsid w:val="00FE4ADB"/>
    <w:rsid w:val="00FE4B4A"/>
    <w:rsid w:val="00FE4F98"/>
    <w:rsid w:val="00FE5039"/>
    <w:rsid w:val="00FE53D8"/>
    <w:rsid w:val="00FE62DD"/>
    <w:rsid w:val="00FE634D"/>
    <w:rsid w:val="00FE6607"/>
    <w:rsid w:val="00FE6758"/>
    <w:rsid w:val="00FE6915"/>
    <w:rsid w:val="00FE6AC0"/>
    <w:rsid w:val="00FE6AC7"/>
    <w:rsid w:val="00FE6C61"/>
    <w:rsid w:val="00FF00F9"/>
    <w:rsid w:val="00FF07B9"/>
    <w:rsid w:val="00FF09B9"/>
    <w:rsid w:val="00FF0ABE"/>
    <w:rsid w:val="00FF0DA7"/>
    <w:rsid w:val="00FF130D"/>
    <w:rsid w:val="00FF1324"/>
    <w:rsid w:val="00FF1336"/>
    <w:rsid w:val="00FF15AD"/>
    <w:rsid w:val="00FF1810"/>
    <w:rsid w:val="00FF1C6C"/>
    <w:rsid w:val="00FF2819"/>
    <w:rsid w:val="00FF3045"/>
    <w:rsid w:val="00FF320D"/>
    <w:rsid w:val="00FF3317"/>
    <w:rsid w:val="00FF3456"/>
    <w:rsid w:val="00FF3877"/>
    <w:rsid w:val="00FF3F67"/>
    <w:rsid w:val="00FF4409"/>
    <w:rsid w:val="00FF458E"/>
    <w:rsid w:val="00FF4B74"/>
    <w:rsid w:val="00FF4CE0"/>
    <w:rsid w:val="00FF53BD"/>
    <w:rsid w:val="00FF5674"/>
    <w:rsid w:val="00FF5CE6"/>
    <w:rsid w:val="00FF5DA4"/>
    <w:rsid w:val="00FF605D"/>
    <w:rsid w:val="00FF6DE3"/>
    <w:rsid w:val="00FF6EA3"/>
    <w:rsid w:val="00FF6FEF"/>
    <w:rsid w:val="00FF701A"/>
    <w:rsid w:val="00FF77FC"/>
    <w:rsid w:val="00FF787B"/>
    <w:rsid w:val="00FF798C"/>
    <w:rsid w:val="00FF79EB"/>
    <w:rsid w:val="0104A3BD"/>
    <w:rsid w:val="010D7DCE"/>
    <w:rsid w:val="010F06EB"/>
    <w:rsid w:val="01116557"/>
    <w:rsid w:val="01144384"/>
    <w:rsid w:val="01168F0B"/>
    <w:rsid w:val="0127C0E3"/>
    <w:rsid w:val="012A03E0"/>
    <w:rsid w:val="0137AFB4"/>
    <w:rsid w:val="013E0669"/>
    <w:rsid w:val="0141D0E5"/>
    <w:rsid w:val="014212D2"/>
    <w:rsid w:val="0150BFE6"/>
    <w:rsid w:val="01649D78"/>
    <w:rsid w:val="0167D870"/>
    <w:rsid w:val="016A4DE2"/>
    <w:rsid w:val="016E6C7A"/>
    <w:rsid w:val="0170634A"/>
    <w:rsid w:val="01711474"/>
    <w:rsid w:val="01A30056"/>
    <w:rsid w:val="01AD92F5"/>
    <w:rsid w:val="01B5ED22"/>
    <w:rsid w:val="01B7CB72"/>
    <w:rsid w:val="01C1AFFA"/>
    <w:rsid w:val="01D29D9A"/>
    <w:rsid w:val="01E0017D"/>
    <w:rsid w:val="01E31A06"/>
    <w:rsid w:val="01E9DB13"/>
    <w:rsid w:val="020978DA"/>
    <w:rsid w:val="021D6E8E"/>
    <w:rsid w:val="02292B58"/>
    <w:rsid w:val="022E1101"/>
    <w:rsid w:val="022E7F63"/>
    <w:rsid w:val="02315A5F"/>
    <w:rsid w:val="024233C5"/>
    <w:rsid w:val="0242C2AA"/>
    <w:rsid w:val="0246DF47"/>
    <w:rsid w:val="024847CA"/>
    <w:rsid w:val="02516FC3"/>
    <w:rsid w:val="0262DA87"/>
    <w:rsid w:val="02720A66"/>
    <w:rsid w:val="02748941"/>
    <w:rsid w:val="0277BADC"/>
    <w:rsid w:val="027C980E"/>
    <w:rsid w:val="0296DC2F"/>
    <w:rsid w:val="02AD3E18"/>
    <w:rsid w:val="02AEFDE0"/>
    <w:rsid w:val="02B1ADC9"/>
    <w:rsid w:val="02BC9695"/>
    <w:rsid w:val="02C254D8"/>
    <w:rsid w:val="02C96DEA"/>
    <w:rsid w:val="02D5402C"/>
    <w:rsid w:val="02DAD21E"/>
    <w:rsid w:val="02FE1F11"/>
    <w:rsid w:val="0307E2C8"/>
    <w:rsid w:val="0308CA38"/>
    <w:rsid w:val="03100672"/>
    <w:rsid w:val="0318327F"/>
    <w:rsid w:val="03226A15"/>
    <w:rsid w:val="03242871"/>
    <w:rsid w:val="032BFD55"/>
    <w:rsid w:val="032C8D35"/>
    <w:rsid w:val="0334278E"/>
    <w:rsid w:val="03346EDD"/>
    <w:rsid w:val="03370D79"/>
    <w:rsid w:val="033C86D4"/>
    <w:rsid w:val="033D6B8A"/>
    <w:rsid w:val="03435968"/>
    <w:rsid w:val="03450428"/>
    <w:rsid w:val="0347F3F0"/>
    <w:rsid w:val="0348BF61"/>
    <w:rsid w:val="034C3548"/>
    <w:rsid w:val="0362E202"/>
    <w:rsid w:val="036B3C7F"/>
    <w:rsid w:val="036BF0FF"/>
    <w:rsid w:val="0371213F"/>
    <w:rsid w:val="0374B2B3"/>
    <w:rsid w:val="0387A44B"/>
    <w:rsid w:val="0388F9F6"/>
    <w:rsid w:val="039D7D5D"/>
    <w:rsid w:val="03B1838B"/>
    <w:rsid w:val="03B56B5D"/>
    <w:rsid w:val="03B844AA"/>
    <w:rsid w:val="03BA8A30"/>
    <w:rsid w:val="03C59712"/>
    <w:rsid w:val="03CE50A0"/>
    <w:rsid w:val="03D1B8DA"/>
    <w:rsid w:val="03D2FC54"/>
    <w:rsid w:val="03DF1BA8"/>
    <w:rsid w:val="03E0C59C"/>
    <w:rsid w:val="03E70F21"/>
    <w:rsid w:val="03F4F2FB"/>
    <w:rsid w:val="03F78A93"/>
    <w:rsid w:val="03FD84AE"/>
    <w:rsid w:val="04017FF3"/>
    <w:rsid w:val="04029F91"/>
    <w:rsid w:val="04053C3A"/>
    <w:rsid w:val="04096554"/>
    <w:rsid w:val="04184444"/>
    <w:rsid w:val="04215AA8"/>
    <w:rsid w:val="04258CCA"/>
    <w:rsid w:val="043987C9"/>
    <w:rsid w:val="043BE56B"/>
    <w:rsid w:val="043C288A"/>
    <w:rsid w:val="044B4D8C"/>
    <w:rsid w:val="045323FE"/>
    <w:rsid w:val="045CEF7F"/>
    <w:rsid w:val="04618662"/>
    <w:rsid w:val="0461AA60"/>
    <w:rsid w:val="04622EF3"/>
    <w:rsid w:val="046551D7"/>
    <w:rsid w:val="0469DCB0"/>
    <w:rsid w:val="046BBC7E"/>
    <w:rsid w:val="04702001"/>
    <w:rsid w:val="047EED7F"/>
    <w:rsid w:val="048FF942"/>
    <w:rsid w:val="049033E1"/>
    <w:rsid w:val="04B05BAC"/>
    <w:rsid w:val="04B7B0CD"/>
    <w:rsid w:val="04C38D2D"/>
    <w:rsid w:val="04C60B9A"/>
    <w:rsid w:val="04C96D9E"/>
    <w:rsid w:val="04DBC0AA"/>
    <w:rsid w:val="04E276BB"/>
    <w:rsid w:val="04E95B28"/>
    <w:rsid w:val="04EB1A78"/>
    <w:rsid w:val="04F049DC"/>
    <w:rsid w:val="04F0CA9C"/>
    <w:rsid w:val="04F90B9C"/>
    <w:rsid w:val="0503ABA0"/>
    <w:rsid w:val="05064C7F"/>
    <w:rsid w:val="050E9250"/>
    <w:rsid w:val="051A1E8E"/>
    <w:rsid w:val="051E8F07"/>
    <w:rsid w:val="052ECCBB"/>
    <w:rsid w:val="05349C8E"/>
    <w:rsid w:val="05360BBF"/>
    <w:rsid w:val="0536BBD9"/>
    <w:rsid w:val="05372D5A"/>
    <w:rsid w:val="053C6C99"/>
    <w:rsid w:val="053D1EC3"/>
    <w:rsid w:val="05486229"/>
    <w:rsid w:val="05499375"/>
    <w:rsid w:val="0552BACD"/>
    <w:rsid w:val="05719F1C"/>
    <w:rsid w:val="057C5880"/>
    <w:rsid w:val="0587E79C"/>
    <w:rsid w:val="058C73FF"/>
    <w:rsid w:val="0595964D"/>
    <w:rsid w:val="05A0B550"/>
    <w:rsid w:val="05A907F6"/>
    <w:rsid w:val="05AA7F94"/>
    <w:rsid w:val="05B15535"/>
    <w:rsid w:val="05BA49C0"/>
    <w:rsid w:val="05BFFF54"/>
    <w:rsid w:val="05D0C9E9"/>
    <w:rsid w:val="05D15E67"/>
    <w:rsid w:val="05DC259D"/>
    <w:rsid w:val="05E97335"/>
    <w:rsid w:val="05EAB6FD"/>
    <w:rsid w:val="05F17FA9"/>
    <w:rsid w:val="05F2DAD6"/>
    <w:rsid w:val="0613579A"/>
    <w:rsid w:val="06181909"/>
    <w:rsid w:val="0618A00A"/>
    <w:rsid w:val="061C5B27"/>
    <w:rsid w:val="06220513"/>
    <w:rsid w:val="062383A4"/>
    <w:rsid w:val="062B21D8"/>
    <w:rsid w:val="06370576"/>
    <w:rsid w:val="064393DC"/>
    <w:rsid w:val="0644326D"/>
    <w:rsid w:val="0649012B"/>
    <w:rsid w:val="064F4EBE"/>
    <w:rsid w:val="0665A29B"/>
    <w:rsid w:val="066B76C4"/>
    <w:rsid w:val="0679091C"/>
    <w:rsid w:val="068AE781"/>
    <w:rsid w:val="068E8E33"/>
    <w:rsid w:val="0697E291"/>
    <w:rsid w:val="069CC50F"/>
    <w:rsid w:val="06A0045D"/>
    <w:rsid w:val="06A60E3A"/>
    <w:rsid w:val="06B6C8DF"/>
    <w:rsid w:val="06B79979"/>
    <w:rsid w:val="06C621A5"/>
    <w:rsid w:val="06F13691"/>
    <w:rsid w:val="07010E57"/>
    <w:rsid w:val="070E5A6D"/>
    <w:rsid w:val="071A125B"/>
    <w:rsid w:val="0726364A"/>
    <w:rsid w:val="072C8668"/>
    <w:rsid w:val="07360991"/>
    <w:rsid w:val="07388F09"/>
    <w:rsid w:val="073FB5AD"/>
    <w:rsid w:val="07589CFF"/>
    <w:rsid w:val="075A8A19"/>
    <w:rsid w:val="07701ABE"/>
    <w:rsid w:val="07750153"/>
    <w:rsid w:val="077F8888"/>
    <w:rsid w:val="078948EC"/>
    <w:rsid w:val="079608A3"/>
    <w:rsid w:val="07A76CCC"/>
    <w:rsid w:val="07AAA4E7"/>
    <w:rsid w:val="07AB3561"/>
    <w:rsid w:val="07ABF57C"/>
    <w:rsid w:val="07ACC1F2"/>
    <w:rsid w:val="07AE5C65"/>
    <w:rsid w:val="07AF3D95"/>
    <w:rsid w:val="07CBA510"/>
    <w:rsid w:val="07CF60F8"/>
    <w:rsid w:val="07D063B6"/>
    <w:rsid w:val="07D6DB7F"/>
    <w:rsid w:val="07E63087"/>
    <w:rsid w:val="07EB23AC"/>
    <w:rsid w:val="07EDE86B"/>
    <w:rsid w:val="07EFAFA6"/>
    <w:rsid w:val="080EA600"/>
    <w:rsid w:val="080EBD82"/>
    <w:rsid w:val="081054F3"/>
    <w:rsid w:val="08129425"/>
    <w:rsid w:val="08178C3D"/>
    <w:rsid w:val="08192B81"/>
    <w:rsid w:val="081DB3E8"/>
    <w:rsid w:val="082D466F"/>
    <w:rsid w:val="084AD7A5"/>
    <w:rsid w:val="0857E7CC"/>
    <w:rsid w:val="086A2B1A"/>
    <w:rsid w:val="087055F6"/>
    <w:rsid w:val="0872B50F"/>
    <w:rsid w:val="0882FEAF"/>
    <w:rsid w:val="08830D46"/>
    <w:rsid w:val="088DAD60"/>
    <w:rsid w:val="08938BF4"/>
    <w:rsid w:val="08A66554"/>
    <w:rsid w:val="08AB26F1"/>
    <w:rsid w:val="08B3F8EC"/>
    <w:rsid w:val="08BF3146"/>
    <w:rsid w:val="08C56648"/>
    <w:rsid w:val="08CD95F1"/>
    <w:rsid w:val="08D31A14"/>
    <w:rsid w:val="08D6C986"/>
    <w:rsid w:val="08DA8D46"/>
    <w:rsid w:val="08DA90D7"/>
    <w:rsid w:val="08E59A57"/>
    <w:rsid w:val="08F25C52"/>
    <w:rsid w:val="08FE6A91"/>
    <w:rsid w:val="09032B5B"/>
    <w:rsid w:val="090DF902"/>
    <w:rsid w:val="092423C8"/>
    <w:rsid w:val="092AFDD5"/>
    <w:rsid w:val="0932A4B3"/>
    <w:rsid w:val="09375AEC"/>
    <w:rsid w:val="09395858"/>
    <w:rsid w:val="093FF1A5"/>
    <w:rsid w:val="0946DEFD"/>
    <w:rsid w:val="094A4A1C"/>
    <w:rsid w:val="09566514"/>
    <w:rsid w:val="09659C30"/>
    <w:rsid w:val="098035CD"/>
    <w:rsid w:val="0987BD26"/>
    <w:rsid w:val="098B150C"/>
    <w:rsid w:val="098D4DC5"/>
    <w:rsid w:val="098FFCE4"/>
    <w:rsid w:val="099062D6"/>
    <w:rsid w:val="0994B315"/>
    <w:rsid w:val="099C9888"/>
    <w:rsid w:val="09AF98AC"/>
    <w:rsid w:val="09C00483"/>
    <w:rsid w:val="09C856A7"/>
    <w:rsid w:val="09CA04F8"/>
    <w:rsid w:val="09CDAD2B"/>
    <w:rsid w:val="09D51221"/>
    <w:rsid w:val="09D63E4B"/>
    <w:rsid w:val="09E71592"/>
    <w:rsid w:val="09F40BF6"/>
    <w:rsid w:val="0A0009D3"/>
    <w:rsid w:val="0A034B2C"/>
    <w:rsid w:val="0A05A7F1"/>
    <w:rsid w:val="0A093106"/>
    <w:rsid w:val="0A24C530"/>
    <w:rsid w:val="0A24CE47"/>
    <w:rsid w:val="0A24D6B3"/>
    <w:rsid w:val="0A44A066"/>
    <w:rsid w:val="0A47C39C"/>
    <w:rsid w:val="0A47E61E"/>
    <w:rsid w:val="0A4836A1"/>
    <w:rsid w:val="0A49DE88"/>
    <w:rsid w:val="0A519AFF"/>
    <w:rsid w:val="0A5F56A9"/>
    <w:rsid w:val="0A5F75FB"/>
    <w:rsid w:val="0A6C2DBF"/>
    <w:rsid w:val="0A779AD0"/>
    <w:rsid w:val="0A87732E"/>
    <w:rsid w:val="0A98216B"/>
    <w:rsid w:val="0AA00778"/>
    <w:rsid w:val="0AA11B3B"/>
    <w:rsid w:val="0AA591AA"/>
    <w:rsid w:val="0AB0FCC0"/>
    <w:rsid w:val="0ABB9752"/>
    <w:rsid w:val="0ABBD329"/>
    <w:rsid w:val="0ABF4BCE"/>
    <w:rsid w:val="0AC60B1B"/>
    <w:rsid w:val="0AC76D2B"/>
    <w:rsid w:val="0AD554BE"/>
    <w:rsid w:val="0AE03CA1"/>
    <w:rsid w:val="0AF8664F"/>
    <w:rsid w:val="0AFDE669"/>
    <w:rsid w:val="0AFDE916"/>
    <w:rsid w:val="0B0861AC"/>
    <w:rsid w:val="0B0E66E4"/>
    <w:rsid w:val="0B17FACE"/>
    <w:rsid w:val="0B1A0D3D"/>
    <w:rsid w:val="0B1C2F7A"/>
    <w:rsid w:val="0B34925B"/>
    <w:rsid w:val="0B4148A7"/>
    <w:rsid w:val="0B4CF22A"/>
    <w:rsid w:val="0B5010E6"/>
    <w:rsid w:val="0B549BB3"/>
    <w:rsid w:val="0B55452B"/>
    <w:rsid w:val="0B5645D9"/>
    <w:rsid w:val="0B56C44F"/>
    <w:rsid w:val="0B573E2A"/>
    <w:rsid w:val="0B5AA470"/>
    <w:rsid w:val="0B692FF2"/>
    <w:rsid w:val="0B6D45B4"/>
    <w:rsid w:val="0B7502AB"/>
    <w:rsid w:val="0B7CCDC4"/>
    <w:rsid w:val="0B7E9C1F"/>
    <w:rsid w:val="0BA0BD82"/>
    <w:rsid w:val="0BA13766"/>
    <w:rsid w:val="0BA5A752"/>
    <w:rsid w:val="0BAF093F"/>
    <w:rsid w:val="0BB14CD1"/>
    <w:rsid w:val="0BB817D7"/>
    <w:rsid w:val="0BBDE907"/>
    <w:rsid w:val="0BC97273"/>
    <w:rsid w:val="0BD3BB33"/>
    <w:rsid w:val="0BD584F4"/>
    <w:rsid w:val="0BD5DB6C"/>
    <w:rsid w:val="0BDDB4BA"/>
    <w:rsid w:val="0BDEA4D0"/>
    <w:rsid w:val="0BE146EA"/>
    <w:rsid w:val="0BEB8273"/>
    <w:rsid w:val="0BEC86F9"/>
    <w:rsid w:val="0BF2A8BF"/>
    <w:rsid w:val="0C0A5BD9"/>
    <w:rsid w:val="0C0B44DD"/>
    <w:rsid w:val="0C19527B"/>
    <w:rsid w:val="0C1AC427"/>
    <w:rsid w:val="0C386124"/>
    <w:rsid w:val="0C3C9E3E"/>
    <w:rsid w:val="0C3F48FE"/>
    <w:rsid w:val="0C419B21"/>
    <w:rsid w:val="0C4360C7"/>
    <w:rsid w:val="0C49D6E5"/>
    <w:rsid w:val="0C4F432B"/>
    <w:rsid w:val="0C4F7FB5"/>
    <w:rsid w:val="0C526094"/>
    <w:rsid w:val="0C69669E"/>
    <w:rsid w:val="0C6A77CE"/>
    <w:rsid w:val="0C71781C"/>
    <w:rsid w:val="0C7335F1"/>
    <w:rsid w:val="0C8CF629"/>
    <w:rsid w:val="0C8F6903"/>
    <w:rsid w:val="0C937E75"/>
    <w:rsid w:val="0C953EA8"/>
    <w:rsid w:val="0C9593A5"/>
    <w:rsid w:val="0C9E10E1"/>
    <w:rsid w:val="0CA5FF41"/>
    <w:rsid w:val="0CAE9B99"/>
    <w:rsid w:val="0CAEB70E"/>
    <w:rsid w:val="0CB1BB31"/>
    <w:rsid w:val="0CC01874"/>
    <w:rsid w:val="0CC1D68E"/>
    <w:rsid w:val="0CEAD5F3"/>
    <w:rsid w:val="0CF0F28B"/>
    <w:rsid w:val="0CF25941"/>
    <w:rsid w:val="0CF39B52"/>
    <w:rsid w:val="0CF7FC91"/>
    <w:rsid w:val="0D08C80B"/>
    <w:rsid w:val="0D0A23C4"/>
    <w:rsid w:val="0D131C73"/>
    <w:rsid w:val="0D1D3DB5"/>
    <w:rsid w:val="0D1EA036"/>
    <w:rsid w:val="0D277EF6"/>
    <w:rsid w:val="0D2AE1C5"/>
    <w:rsid w:val="0D2E3C27"/>
    <w:rsid w:val="0D303F37"/>
    <w:rsid w:val="0D3D3A4D"/>
    <w:rsid w:val="0D4A35F5"/>
    <w:rsid w:val="0D4A6E18"/>
    <w:rsid w:val="0D4E387F"/>
    <w:rsid w:val="0D4FF249"/>
    <w:rsid w:val="0D50B13A"/>
    <w:rsid w:val="0D5F10B1"/>
    <w:rsid w:val="0D5F8437"/>
    <w:rsid w:val="0D700F67"/>
    <w:rsid w:val="0D8AFAAE"/>
    <w:rsid w:val="0D8C1BE1"/>
    <w:rsid w:val="0D9CDD49"/>
    <w:rsid w:val="0DB110FB"/>
    <w:rsid w:val="0DB646CD"/>
    <w:rsid w:val="0DB7C946"/>
    <w:rsid w:val="0DC85496"/>
    <w:rsid w:val="0DC93B57"/>
    <w:rsid w:val="0DCEA377"/>
    <w:rsid w:val="0DD44741"/>
    <w:rsid w:val="0DD5091A"/>
    <w:rsid w:val="0DE62B28"/>
    <w:rsid w:val="0DF012B2"/>
    <w:rsid w:val="0E116858"/>
    <w:rsid w:val="0E1430E8"/>
    <w:rsid w:val="0E2CEB44"/>
    <w:rsid w:val="0E2D68C0"/>
    <w:rsid w:val="0E2DD773"/>
    <w:rsid w:val="0E395132"/>
    <w:rsid w:val="0E463CB1"/>
    <w:rsid w:val="0E4B698D"/>
    <w:rsid w:val="0E5564F7"/>
    <w:rsid w:val="0E5D487A"/>
    <w:rsid w:val="0E6238F9"/>
    <w:rsid w:val="0E6BBBBD"/>
    <w:rsid w:val="0E6D36EF"/>
    <w:rsid w:val="0E6D6F96"/>
    <w:rsid w:val="0E6E89C3"/>
    <w:rsid w:val="0E7165EE"/>
    <w:rsid w:val="0E757F0A"/>
    <w:rsid w:val="0E7F6F99"/>
    <w:rsid w:val="0E854C9E"/>
    <w:rsid w:val="0E893A84"/>
    <w:rsid w:val="0E89DC4B"/>
    <w:rsid w:val="0E92F47D"/>
    <w:rsid w:val="0E938A37"/>
    <w:rsid w:val="0E9ABED3"/>
    <w:rsid w:val="0EB6AA8A"/>
    <w:rsid w:val="0EB8AE99"/>
    <w:rsid w:val="0EBAB84B"/>
    <w:rsid w:val="0EBC6BCE"/>
    <w:rsid w:val="0EBD479D"/>
    <w:rsid w:val="0ED5AB3E"/>
    <w:rsid w:val="0EE4026E"/>
    <w:rsid w:val="0EE43D3D"/>
    <w:rsid w:val="0EE53351"/>
    <w:rsid w:val="0EEFF5EC"/>
    <w:rsid w:val="0EF731FF"/>
    <w:rsid w:val="0F0767B2"/>
    <w:rsid w:val="0F136111"/>
    <w:rsid w:val="0F19A32C"/>
    <w:rsid w:val="0F1B438E"/>
    <w:rsid w:val="0F1FB9E5"/>
    <w:rsid w:val="0F210363"/>
    <w:rsid w:val="0F249ECF"/>
    <w:rsid w:val="0F2D959D"/>
    <w:rsid w:val="0F2F8863"/>
    <w:rsid w:val="0F31BF05"/>
    <w:rsid w:val="0F387F8F"/>
    <w:rsid w:val="0F38982B"/>
    <w:rsid w:val="0F3F2F36"/>
    <w:rsid w:val="0F48B1B3"/>
    <w:rsid w:val="0F494F03"/>
    <w:rsid w:val="0F4EF99A"/>
    <w:rsid w:val="0F516CAD"/>
    <w:rsid w:val="0F5205F4"/>
    <w:rsid w:val="0F55CD63"/>
    <w:rsid w:val="0F5F07AF"/>
    <w:rsid w:val="0F63996A"/>
    <w:rsid w:val="0F6B77F3"/>
    <w:rsid w:val="0F6C0739"/>
    <w:rsid w:val="0F747D23"/>
    <w:rsid w:val="0F88BED5"/>
    <w:rsid w:val="0F8CFF4D"/>
    <w:rsid w:val="0F977132"/>
    <w:rsid w:val="0F9A9D4E"/>
    <w:rsid w:val="0F9B0A08"/>
    <w:rsid w:val="0FA61B31"/>
    <w:rsid w:val="0FADC94E"/>
    <w:rsid w:val="0FC9FCD1"/>
    <w:rsid w:val="0FD0D753"/>
    <w:rsid w:val="0FE7E967"/>
    <w:rsid w:val="0FEA435F"/>
    <w:rsid w:val="0FED9B63"/>
    <w:rsid w:val="0FEDA8D0"/>
    <w:rsid w:val="0FEDAB69"/>
    <w:rsid w:val="0FF4D370"/>
    <w:rsid w:val="1016676E"/>
    <w:rsid w:val="1018E50B"/>
    <w:rsid w:val="101DF919"/>
    <w:rsid w:val="102AAEBC"/>
    <w:rsid w:val="102F667B"/>
    <w:rsid w:val="103C3FB1"/>
    <w:rsid w:val="103E6FBF"/>
    <w:rsid w:val="1044BDE6"/>
    <w:rsid w:val="1049328B"/>
    <w:rsid w:val="106168BA"/>
    <w:rsid w:val="10616FB8"/>
    <w:rsid w:val="1069A3E3"/>
    <w:rsid w:val="106B93AC"/>
    <w:rsid w:val="106F9C33"/>
    <w:rsid w:val="107CC7F4"/>
    <w:rsid w:val="109169E5"/>
    <w:rsid w:val="109AC06E"/>
    <w:rsid w:val="10B331F3"/>
    <w:rsid w:val="10B358B3"/>
    <w:rsid w:val="10B4A92E"/>
    <w:rsid w:val="10C6B966"/>
    <w:rsid w:val="10C716A2"/>
    <w:rsid w:val="10CCCF1B"/>
    <w:rsid w:val="10DDCBA7"/>
    <w:rsid w:val="10DE72F1"/>
    <w:rsid w:val="10DF83A0"/>
    <w:rsid w:val="10F612A3"/>
    <w:rsid w:val="10F69281"/>
    <w:rsid w:val="10F90D2C"/>
    <w:rsid w:val="10FD2C87"/>
    <w:rsid w:val="10FDE431"/>
    <w:rsid w:val="110831E6"/>
    <w:rsid w:val="110BF93E"/>
    <w:rsid w:val="1115DA5D"/>
    <w:rsid w:val="111A04AE"/>
    <w:rsid w:val="111E2902"/>
    <w:rsid w:val="11266E97"/>
    <w:rsid w:val="112865B0"/>
    <w:rsid w:val="1137C923"/>
    <w:rsid w:val="113CF16D"/>
    <w:rsid w:val="115200FB"/>
    <w:rsid w:val="11540F5A"/>
    <w:rsid w:val="115D96B4"/>
    <w:rsid w:val="116049F4"/>
    <w:rsid w:val="11645BC8"/>
    <w:rsid w:val="117B26C5"/>
    <w:rsid w:val="1181257D"/>
    <w:rsid w:val="118E5F49"/>
    <w:rsid w:val="118F354B"/>
    <w:rsid w:val="11901500"/>
    <w:rsid w:val="11919A9E"/>
    <w:rsid w:val="11989711"/>
    <w:rsid w:val="11998A8E"/>
    <w:rsid w:val="11A8E4A9"/>
    <w:rsid w:val="11B00DE3"/>
    <w:rsid w:val="11BF32E0"/>
    <w:rsid w:val="11BF480D"/>
    <w:rsid w:val="11D1900E"/>
    <w:rsid w:val="11DE1DD3"/>
    <w:rsid w:val="11EE8832"/>
    <w:rsid w:val="11F754A4"/>
    <w:rsid w:val="11F981A4"/>
    <w:rsid w:val="11FB4D1D"/>
    <w:rsid w:val="11FC5A5A"/>
    <w:rsid w:val="1200589D"/>
    <w:rsid w:val="120E3FD6"/>
    <w:rsid w:val="12166702"/>
    <w:rsid w:val="12180C5F"/>
    <w:rsid w:val="123247EE"/>
    <w:rsid w:val="12366A97"/>
    <w:rsid w:val="12381812"/>
    <w:rsid w:val="1240935E"/>
    <w:rsid w:val="1244B8A0"/>
    <w:rsid w:val="1248CB09"/>
    <w:rsid w:val="12490D85"/>
    <w:rsid w:val="124AF590"/>
    <w:rsid w:val="124B4D93"/>
    <w:rsid w:val="124E1B0A"/>
    <w:rsid w:val="12577AB2"/>
    <w:rsid w:val="1262F58C"/>
    <w:rsid w:val="129335A3"/>
    <w:rsid w:val="12AF0489"/>
    <w:rsid w:val="12B51C67"/>
    <w:rsid w:val="12B83F45"/>
    <w:rsid w:val="12C15CEC"/>
    <w:rsid w:val="12D6C233"/>
    <w:rsid w:val="12DBAEFA"/>
    <w:rsid w:val="12DCF2AD"/>
    <w:rsid w:val="12E00120"/>
    <w:rsid w:val="12E48A73"/>
    <w:rsid w:val="12EC473A"/>
    <w:rsid w:val="12ECEE07"/>
    <w:rsid w:val="12F70B34"/>
    <w:rsid w:val="1309AACE"/>
    <w:rsid w:val="131F4400"/>
    <w:rsid w:val="133C1C32"/>
    <w:rsid w:val="133C523F"/>
    <w:rsid w:val="1342B20A"/>
    <w:rsid w:val="13450168"/>
    <w:rsid w:val="13462ECE"/>
    <w:rsid w:val="134F7AFF"/>
    <w:rsid w:val="1350D23F"/>
    <w:rsid w:val="13596EC2"/>
    <w:rsid w:val="1362D4E1"/>
    <w:rsid w:val="136954AC"/>
    <w:rsid w:val="137306C0"/>
    <w:rsid w:val="137F8A39"/>
    <w:rsid w:val="13811E32"/>
    <w:rsid w:val="138D5F33"/>
    <w:rsid w:val="1392CBCB"/>
    <w:rsid w:val="13939922"/>
    <w:rsid w:val="1397D629"/>
    <w:rsid w:val="13A9A2E9"/>
    <w:rsid w:val="13B46BF7"/>
    <w:rsid w:val="13CF7DD8"/>
    <w:rsid w:val="13D97319"/>
    <w:rsid w:val="13DC59BC"/>
    <w:rsid w:val="13E6B141"/>
    <w:rsid w:val="13EDABC3"/>
    <w:rsid w:val="14029EAA"/>
    <w:rsid w:val="140CFF41"/>
    <w:rsid w:val="140ED00F"/>
    <w:rsid w:val="1417D448"/>
    <w:rsid w:val="14261CF6"/>
    <w:rsid w:val="143DBFA4"/>
    <w:rsid w:val="144EED27"/>
    <w:rsid w:val="14517893"/>
    <w:rsid w:val="14527C35"/>
    <w:rsid w:val="145B1482"/>
    <w:rsid w:val="145F2E1F"/>
    <w:rsid w:val="14659ABB"/>
    <w:rsid w:val="14698898"/>
    <w:rsid w:val="1470F3D6"/>
    <w:rsid w:val="147D8954"/>
    <w:rsid w:val="1486508A"/>
    <w:rsid w:val="148CDCF0"/>
    <w:rsid w:val="1494035A"/>
    <w:rsid w:val="14990F98"/>
    <w:rsid w:val="1499AE43"/>
    <w:rsid w:val="149E0910"/>
    <w:rsid w:val="14A0E925"/>
    <w:rsid w:val="14A9B25B"/>
    <w:rsid w:val="14AC839D"/>
    <w:rsid w:val="14B91E23"/>
    <w:rsid w:val="14BABE20"/>
    <w:rsid w:val="14BCA98E"/>
    <w:rsid w:val="14C47F38"/>
    <w:rsid w:val="14C685D1"/>
    <w:rsid w:val="14CDC8D1"/>
    <w:rsid w:val="14D117F8"/>
    <w:rsid w:val="14D16CD9"/>
    <w:rsid w:val="14D89C0C"/>
    <w:rsid w:val="14E96F22"/>
    <w:rsid w:val="14EA20EE"/>
    <w:rsid w:val="14F14AEE"/>
    <w:rsid w:val="14F24A6A"/>
    <w:rsid w:val="14F68073"/>
    <w:rsid w:val="14FA2110"/>
    <w:rsid w:val="15035E80"/>
    <w:rsid w:val="1506BD90"/>
    <w:rsid w:val="15326D86"/>
    <w:rsid w:val="153281FD"/>
    <w:rsid w:val="1535642B"/>
    <w:rsid w:val="153D142E"/>
    <w:rsid w:val="153DFBB8"/>
    <w:rsid w:val="1546C8D4"/>
    <w:rsid w:val="154F0A9B"/>
    <w:rsid w:val="15503834"/>
    <w:rsid w:val="15513B8A"/>
    <w:rsid w:val="15538318"/>
    <w:rsid w:val="1556A178"/>
    <w:rsid w:val="15576DE3"/>
    <w:rsid w:val="15577319"/>
    <w:rsid w:val="1557B08F"/>
    <w:rsid w:val="155A96F8"/>
    <w:rsid w:val="1564D7FD"/>
    <w:rsid w:val="1567A2B4"/>
    <w:rsid w:val="157297A1"/>
    <w:rsid w:val="1576CB01"/>
    <w:rsid w:val="158EC9C0"/>
    <w:rsid w:val="15A2050B"/>
    <w:rsid w:val="15BA33A7"/>
    <w:rsid w:val="15D4B279"/>
    <w:rsid w:val="15E06997"/>
    <w:rsid w:val="15E5486D"/>
    <w:rsid w:val="15E9E834"/>
    <w:rsid w:val="15E9FFE8"/>
    <w:rsid w:val="15EB5A81"/>
    <w:rsid w:val="15F569C2"/>
    <w:rsid w:val="15F6CD62"/>
    <w:rsid w:val="16008971"/>
    <w:rsid w:val="1601C45D"/>
    <w:rsid w:val="16080582"/>
    <w:rsid w:val="1609167A"/>
    <w:rsid w:val="160DE6C0"/>
    <w:rsid w:val="162B7F18"/>
    <w:rsid w:val="162FBA01"/>
    <w:rsid w:val="162FFE66"/>
    <w:rsid w:val="16338162"/>
    <w:rsid w:val="163729C9"/>
    <w:rsid w:val="16396F24"/>
    <w:rsid w:val="1642C0ED"/>
    <w:rsid w:val="1657D4F1"/>
    <w:rsid w:val="16606ECD"/>
    <w:rsid w:val="167DAA38"/>
    <w:rsid w:val="168C293A"/>
    <w:rsid w:val="168CD081"/>
    <w:rsid w:val="168DC1B5"/>
    <w:rsid w:val="1694A658"/>
    <w:rsid w:val="16AB4817"/>
    <w:rsid w:val="16B1AD95"/>
    <w:rsid w:val="16B4954B"/>
    <w:rsid w:val="16B92B78"/>
    <w:rsid w:val="16B9F200"/>
    <w:rsid w:val="16BC93FD"/>
    <w:rsid w:val="16C10038"/>
    <w:rsid w:val="16C5BB42"/>
    <w:rsid w:val="16E19D87"/>
    <w:rsid w:val="16E26792"/>
    <w:rsid w:val="1702B43D"/>
    <w:rsid w:val="17088607"/>
    <w:rsid w:val="170C1224"/>
    <w:rsid w:val="170E43F4"/>
    <w:rsid w:val="1711E7C2"/>
    <w:rsid w:val="17131202"/>
    <w:rsid w:val="1717FEFD"/>
    <w:rsid w:val="172320ED"/>
    <w:rsid w:val="1723C925"/>
    <w:rsid w:val="1730A32F"/>
    <w:rsid w:val="1733056E"/>
    <w:rsid w:val="17385B16"/>
    <w:rsid w:val="1739F286"/>
    <w:rsid w:val="173CEB5C"/>
    <w:rsid w:val="1753D7C6"/>
    <w:rsid w:val="175EA6EA"/>
    <w:rsid w:val="175EE1DA"/>
    <w:rsid w:val="176A5489"/>
    <w:rsid w:val="176C0492"/>
    <w:rsid w:val="176D6F87"/>
    <w:rsid w:val="17793398"/>
    <w:rsid w:val="177A19CE"/>
    <w:rsid w:val="1787B026"/>
    <w:rsid w:val="17900A54"/>
    <w:rsid w:val="1790E71F"/>
    <w:rsid w:val="1790FD64"/>
    <w:rsid w:val="1792C3F6"/>
    <w:rsid w:val="179B691A"/>
    <w:rsid w:val="179C04E5"/>
    <w:rsid w:val="17B0BEDA"/>
    <w:rsid w:val="17C71871"/>
    <w:rsid w:val="17C942EB"/>
    <w:rsid w:val="17D2B937"/>
    <w:rsid w:val="180867D1"/>
    <w:rsid w:val="180A5BD2"/>
    <w:rsid w:val="180BF2DF"/>
    <w:rsid w:val="180E88BB"/>
    <w:rsid w:val="180F279C"/>
    <w:rsid w:val="181FF9A7"/>
    <w:rsid w:val="18259832"/>
    <w:rsid w:val="18261B1B"/>
    <w:rsid w:val="182A64C3"/>
    <w:rsid w:val="1831AF53"/>
    <w:rsid w:val="183924A9"/>
    <w:rsid w:val="183ED141"/>
    <w:rsid w:val="184A9017"/>
    <w:rsid w:val="1860092B"/>
    <w:rsid w:val="1863A07C"/>
    <w:rsid w:val="18674C76"/>
    <w:rsid w:val="186F7F59"/>
    <w:rsid w:val="1893C904"/>
    <w:rsid w:val="1893CE44"/>
    <w:rsid w:val="18A59B13"/>
    <w:rsid w:val="18B3E37F"/>
    <w:rsid w:val="18C892F0"/>
    <w:rsid w:val="18CA58AC"/>
    <w:rsid w:val="18CC4246"/>
    <w:rsid w:val="18CD3C1F"/>
    <w:rsid w:val="18DEB93A"/>
    <w:rsid w:val="18E58306"/>
    <w:rsid w:val="18EEF717"/>
    <w:rsid w:val="18F13E98"/>
    <w:rsid w:val="18FB6435"/>
    <w:rsid w:val="1900E032"/>
    <w:rsid w:val="19049BD7"/>
    <w:rsid w:val="190679E6"/>
    <w:rsid w:val="190DEDD1"/>
    <w:rsid w:val="190FA960"/>
    <w:rsid w:val="191259A3"/>
    <w:rsid w:val="19172D09"/>
    <w:rsid w:val="191A8D56"/>
    <w:rsid w:val="192BBCDB"/>
    <w:rsid w:val="1931EA9F"/>
    <w:rsid w:val="1932081F"/>
    <w:rsid w:val="19390EDA"/>
    <w:rsid w:val="193E0DDD"/>
    <w:rsid w:val="193E7A0B"/>
    <w:rsid w:val="194CB9C9"/>
    <w:rsid w:val="196019B2"/>
    <w:rsid w:val="1962C9E2"/>
    <w:rsid w:val="196690E4"/>
    <w:rsid w:val="19740C69"/>
    <w:rsid w:val="198330B0"/>
    <w:rsid w:val="198C3493"/>
    <w:rsid w:val="19A121E8"/>
    <w:rsid w:val="19A95CC3"/>
    <w:rsid w:val="19B53F9F"/>
    <w:rsid w:val="19D334DE"/>
    <w:rsid w:val="19D7DDED"/>
    <w:rsid w:val="19DA16D7"/>
    <w:rsid w:val="19E51CBC"/>
    <w:rsid w:val="19F964E8"/>
    <w:rsid w:val="1A026798"/>
    <w:rsid w:val="1A0624A3"/>
    <w:rsid w:val="1A09A651"/>
    <w:rsid w:val="1A1BC70B"/>
    <w:rsid w:val="1A1BC74F"/>
    <w:rsid w:val="1A36FE41"/>
    <w:rsid w:val="1A430E16"/>
    <w:rsid w:val="1A4711CC"/>
    <w:rsid w:val="1A4DCB3C"/>
    <w:rsid w:val="1A589AAE"/>
    <w:rsid w:val="1A7A13C4"/>
    <w:rsid w:val="1A8EB4AE"/>
    <w:rsid w:val="1A99158C"/>
    <w:rsid w:val="1A9F2A26"/>
    <w:rsid w:val="1AA1E7F8"/>
    <w:rsid w:val="1AA23F2D"/>
    <w:rsid w:val="1AACBA9C"/>
    <w:rsid w:val="1AB28A46"/>
    <w:rsid w:val="1AC4FC8C"/>
    <w:rsid w:val="1ADC89BC"/>
    <w:rsid w:val="1AE58153"/>
    <w:rsid w:val="1AE72FA3"/>
    <w:rsid w:val="1AEC6E34"/>
    <w:rsid w:val="1AEEF898"/>
    <w:rsid w:val="1AFEB3A8"/>
    <w:rsid w:val="1B099757"/>
    <w:rsid w:val="1B0DD278"/>
    <w:rsid w:val="1B0E28B7"/>
    <w:rsid w:val="1B18503A"/>
    <w:rsid w:val="1B1FA9B5"/>
    <w:rsid w:val="1B2275F2"/>
    <w:rsid w:val="1B3C9503"/>
    <w:rsid w:val="1B3FB650"/>
    <w:rsid w:val="1B4AC014"/>
    <w:rsid w:val="1B580DD9"/>
    <w:rsid w:val="1B5E18E0"/>
    <w:rsid w:val="1B625879"/>
    <w:rsid w:val="1B72C063"/>
    <w:rsid w:val="1B96D3A1"/>
    <w:rsid w:val="1B9A3395"/>
    <w:rsid w:val="1B9B1ADB"/>
    <w:rsid w:val="1B9B2AF3"/>
    <w:rsid w:val="1B9EDEF5"/>
    <w:rsid w:val="1BA28A22"/>
    <w:rsid w:val="1BA3F1E6"/>
    <w:rsid w:val="1BA5B7C9"/>
    <w:rsid w:val="1BB04628"/>
    <w:rsid w:val="1BB4ECEB"/>
    <w:rsid w:val="1BB7A6AA"/>
    <w:rsid w:val="1BBAAEA4"/>
    <w:rsid w:val="1BBFAF28"/>
    <w:rsid w:val="1BC36510"/>
    <w:rsid w:val="1BD4EEFD"/>
    <w:rsid w:val="1BD66CDD"/>
    <w:rsid w:val="1BE2FB24"/>
    <w:rsid w:val="1BE460B4"/>
    <w:rsid w:val="1BF9CDEF"/>
    <w:rsid w:val="1BFC4BDB"/>
    <w:rsid w:val="1C0DDE25"/>
    <w:rsid w:val="1C13A8AD"/>
    <w:rsid w:val="1C13FC24"/>
    <w:rsid w:val="1C168CD6"/>
    <w:rsid w:val="1C1BAFD5"/>
    <w:rsid w:val="1C25E8FB"/>
    <w:rsid w:val="1C277DF0"/>
    <w:rsid w:val="1C4095E1"/>
    <w:rsid w:val="1C40FFCB"/>
    <w:rsid w:val="1C415B57"/>
    <w:rsid w:val="1C482CC3"/>
    <w:rsid w:val="1C4B75F0"/>
    <w:rsid w:val="1C4C5413"/>
    <w:rsid w:val="1C4D8DF3"/>
    <w:rsid w:val="1C531210"/>
    <w:rsid w:val="1C564C33"/>
    <w:rsid w:val="1C608CEF"/>
    <w:rsid w:val="1C683157"/>
    <w:rsid w:val="1C6B46AF"/>
    <w:rsid w:val="1C6CAB7C"/>
    <w:rsid w:val="1C6EDCB7"/>
    <w:rsid w:val="1C715DEB"/>
    <w:rsid w:val="1C71CA3A"/>
    <w:rsid w:val="1C7B818A"/>
    <w:rsid w:val="1C826332"/>
    <w:rsid w:val="1C8AFDD7"/>
    <w:rsid w:val="1C8C6923"/>
    <w:rsid w:val="1C91256D"/>
    <w:rsid w:val="1CA0ED1E"/>
    <w:rsid w:val="1CA447DB"/>
    <w:rsid w:val="1CBC8B39"/>
    <w:rsid w:val="1CBEB4D6"/>
    <w:rsid w:val="1CC4FEBC"/>
    <w:rsid w:val="1CC73120"/>
    <w:rsid w:val="1CDB4579"/>
    <w:rsid w:val="1CDE9F75"/>
    <w:rsid w:val="1CE22735"/>
    <w:rsid w:val="1CE41BDE"/>
    <w:rsid w:val="1CEA8CCD"/>
    <w:rsid w:val="1CEE5BC8"/>
    <w:rsid w:val="1D00FCDA"/>
    <w:rsid w:val="1D0C98FE"/>
    <w:rsid w:val="1D1B4E99"/>
    <w:rsid w:val="1D222692"/>
    <w:rsid w:val="1D225925"/>
    <w:rsid w:val="1D2D3390"/>
    <w:rsid w:val="1D31052F"/>
    <w:rsid w:val="1D312291"/>
    <w:rsid w:val="1D34C78D"/>
    <w:rsid w:val="1D432B83"/>
    <w:rsid w:val="1D4CC478"/>
    <w:rsid w:val="1D4FF945"/>
    <w:rsid w:val="1D536DEF"/>
    <w:rsid w:val="1D584BD5"/>
    <w:rsid w:val="1D5B6DA9"/>
    <w:rsid w:val="1D616D37"/>
    <w:rsid w:val="1D637090"/>
    <w:rsid w:val="1D653B87"/>
    <w:rsid w:val="1D709775"/>
    <w:rsid w:val="1D7721B4"/>
    <w:rsid w:val="1D794CB1"/>
    <w:rsid w:val="1D802037"/>
    <w:rsid w:val="1D845C66"/>
    <w:rsid w:val="1D8FD67F"/>
    <w:rsid w:val="1DAE1254"/>
    <w:rsid w:val="1DC75C10"/>
    <w:rsid w:val="1DD33011"/>
    <w:rsid w:val="1DE042C1"/>
    <w:rsid w:val="1DE3A6BF"/>
    <w:rsid w:val="1DED81A6"/>
    <w:rsid w:val="1DF1D22B"/>
    <w:rsid w:val="1DFB3D49"/>
    <w:rsid w:val="1E031774"/>
    <w:rsid w:val="1E0337BD"/>
    <w:rsid w:val="1E09E440"/>
    <w:rsid w:val="1E0A3FEF"/>
    <w:rsid w:val="1E1334D9"/>
    <w:rsid w:val="1E18E741"/>
    <w:rsid w:val="1E2F4193"/>
    <w:rsid w:val="1E359DE1"/>
    <w:rsid w:val="1E3A43BC"/>
    <w:rsid w:val="1E59644A"/>
    <w:rsid w:val="1E5D95DB"/>
    <w:rsid w:val="1E65454C"/>
    <w:rsid w:val="1E6FB8B7"/>
    <w:rsid w:val="1E71750B"/>
    <w:rsid w:val="1E804F7A"/>
    <w:rsid w:val="1E819B66"/>
    <w:rsid w:val="1E843878"/>
    <w:rsid w:val="1E9939DB"/>
    <w:rsid w:val="1E9AB569"/>
    <w:rsid w:val="1E9B005F"/>
    <w:rsid w:val="1EA08608"/>
    <w:rsid w:val="1EAA7342"/>
    <w:rsid w:val="1EB0DF5E"/>
    <w:rsid w:val="1EB5A035"/>
    <w:rsid w:val="1EB9943B"/>
    <w:rsid w:val="1ED08D6D"/>
    <w:rsid w:val="1EEDB208"/>
    <w:rsid w:val="1EFA53B4"/>
    <w:rsid w:val="1EFDA722"/>
    <w:rsid w:val="1F0837CA"/>
    <w:rsid w:val="1F08BEAD"/>
    <w:rsid w:val="1F0E06AA"/>
    <w:rsid w:val="1F12C0ED"/>
    <w:rsid w:val="1F18671A"/>
    <w:rsid w:val="1F1D42E0"/>
    <w:rsid w:val="1F2BB92D"/>
    <w:rsid w:val="1F2E7BE5"/>
    <w:rsid w:val="1F30F82C"/>
    <w:rsid w:val="1F3FF9C3"/>
    <w:rsid w:val="1F4D935B"/>
    <w:rsid w:val="1F51A365"/>
    <w:rsid w:val="1F57D37B"/>
    <w:rsid w:val="1F5C76AA"/>
    <w:rsid w:val="1F6B452F"/>
    <w:rsid w:val="1F6BF2EE"/>
    <w:rsid w:val="1F6E56D5"/>
    <w:rsid w:val="1F735C67"/>
    <w:rsid w:val="1F73991E"/>
    <w:rsid w:val="1F8A302D"/>
    <w:rsid w:val="1F8F2A92"/>
    <w:rsid w:val="1F9457B9"/>
    <w:rsid w:val="1F9C3DE3"/>
    <w:rsid w:val="1F9C99F4"/>
    <w:rsid w:val="1FAF7733"/>
    <w:rsid w:val="1FB66CDE"/>
    <w:rsid w:val="1FBCA722"/>
    <w:rsid w:val="1FCB5B69"/>
    <w:rsid w:val="1FE2D81D"/>
    <w:rsid w:val="1FEC00EC"/>
    <w:rsid w:val="1FEEB7A8"/>
    <w:rsid w:val="1FF29DE0"/>
    <w:rsid w:val="1FF88F51"/>
    <w:rsid w:val="1FFB0A47"/>
    <w:rsid w:val="20024CDF"/>
    <w:rsid w:val="200C7C64"/>
    <w:rsid w:val="2016FD55"/>
    <w:rsid w:val="201CDA09"/>
    <w:rsid w:val="20232CC6"/>
    <w:rsid w:val="2029BC66"/>
    <w:rsid w:val="202FF08B"/>
    <w:rsid w:val="203220D4"/>
    <w:rsid w:val="20335B81"/>
    <w:rsid w:val="204A5BD3"/>
    <w:rsid w:val="20523D6E"/>
    <w:rsid w:val="2058EFD7"/>
    <w:rsid w:val="205FBA34"/>
    <w:rsid w:val="206170A1"/>
    <w:rsid w:val="206A3FFA"/>
    <w:rsid w:val="208703BE"/>
    <w:rsid w:val="2097B891"/>
    <w:rsid w:val="209F2B96"/>
    <w:rsid w:val="209F2D98"/>
    <w:rsid w:val="20A36D14"/>
    <w:rsid w:val="20A74B95"/>
    <w:rsid w:val="20AE7B7D"/>
    <w:rsid w:val="20B1F40F"/>
    <w:rsid w:val="20B88D6F"/>
    <w:rsid w:val="20BB0675"/>
    <w:rsid w:val="20BB323C"/>
    <w:rsid w:val="20BEACB0"/>
    <w:rsid w:val="20C0F2A5"/>
    <w:rsid w:val="20C22F02"/>
    <w:rsid w:val="20CA8656"/>
    <w:rsid w:val="20D2AF25"/>
    <w:rsid w:val="20E56A76"/>
    <w:rsid w:val="20E6204E"/>
    <w:rsid w:val="20EC4639"/>
    <w:rsid w:val="20F75C10"/>
    <w:rsid w:val="20F99452"/>
    <w:rsid w:val="20FB303E"/>
    <w:rsid w:val="20FB6957"/>
    <w:rsid w:val="20FC499C"/>
    <w:rsid w:val="21094358"/>
    <w:rsid w:val="210CB179"/>
    <w:rsid w:val="210F287C"/>
    <w:rsid w:val="2129A425"/>
    <w:rsid w:val="212B799C"/>
    <w:rsid w:val="212BD14D"/>
    <w:rsid w:val="212C6E34"/>
    <w:rsid w:val="212F27B2"/>
    <w:rsid w:val="21301784"/>
    <w:rsid w:val="2138F450"/>
    <w:rsid w:val="213CBAA3"/>
    <w:rsid w:val="214664BB"/>
    <w:rsid w:val="214BC061"/>
    <w:rsid w:val="2154F851"/>
    <w:rsid w:val="2156E407"/>
    <w:rsid w:val="215C1289"/>
    <w:rsid w:val="216B47DC"/>
    <w:rsid w:val="21702DF5"/>
    <w:rsid w:val="21737CBC"/>
    <w:rsid w:val="2176BFE5"/>
    <w:rsid w:val="217CB563"/>
    <w:rsid w:val="2184D6E3"/>
    <w:rsid w:val="21964D50"/>
    <w:rsid w:val="21A1D270"/>
    <w:rsid w:val="21A2758B"/>
    <w:rsid w:val="21ADB850"/>
    <w:rsid w:val="21BC45D8"/>
    <w:rsid w:val="21C4890F"/>
    <w:rsid w:val="21CA173D"/>
    <w:rsid w:val="21D317D2"/>
    <w:rsid w:val="21DAA505"/>
    <w:rsid w:val="21F85BFB"/>
    <w:rsid w:val="21FBC4AB"/>
    <w:rsid w:val="2202046C"/>
    <w:rsid w:val="223051BD"/>
    <w:rsid w:val="2245D0B9"/>
    <w:rsid w:val="224C28F6"/>
    <w:rsid w:val="224ECB88"/>
    <w:rsid w:val="225050D6"/>
    <w:rsid w:val="22515A68"/>
    <w:rsid w:val="2266C6B0"/>
    <w:rsid w:val="227E11C7"/>
    <w:rsid w:val="22802C8C"/>
    <w:rsid w:val="2280DD3F"/>
    <w:rsid w:val="228CA40C"/>
    <w:rsid w:val="228EF5E3"/>
    <w:rsid w:val="22971B64"/>
    <w:rsid w:val="22A50FC7"/>
    <w:rsid w:val="22C5AF09"/>
    <w:rsid w:val="22C80116"/>
    <w:rsid w:val="22EBF942"/>
    <w:rsid w:val="22F95897"/>
    <w:rsid w:val="2302227E"/>
    <w:rsid w:val="23066F4E"/>
    <w:rsid w:val="2318BAAE"/>
    <w:rsid w:val="231C7CA2"/>
    <w:rsid w:val="231DE981"/>
    <w:rsid w:val="231E621B"/>
    <w:rsid w:val="2325F621"/>
    <w:rsid w:val="232EBB32"/>
    <w:rsid w:val="232FCD01"/>
    <w:rsid w:val="23392D2D"/>
    <w:rsid w:val="2350A919"/>
    <w:rsid w:val="235DFC3E"/>
    <w:rsid w:val="236C4D16"/>
    <w:rsid w:val="23774238"/>
    <w:rsid w:val="237CBA2B"/>
    <w:rsid w:val="2382796A"/>
    <w:rsid w:val="2390B91D"/>
    <w:rsid w:val="23999145"/>
    <w:rsid w:val="239AD9D4"/>
    <w:rsid w:val="23A5BF3E"/>
    <w:rsid w:val="23A8AC28"/>
    <w:rsid w:val="23B95BA7"/>
    <w:rsid w:val="23BD4AF7"/>
    <w:rsid w:val="23C8BFF6"/>
    <w:rsid w:val="23CB35CF"/>
    <w:rsid w:val="23D54FD1"/>
    <w:rsid w:val="23E2B6A0"/>
    <w:rsid w:val="23E8F76A"/>
    <w:rsid w:val="23ECE855"/>
    <w:rsid w:val="23F36D4F"/>
    <w:rsid w:val="23F72213"/>
    <w:rsid w:val="24027A2E"/>
    <w:rsid w:val="24036C2B"/>
    <w:rsid w:val="240A9C5F"/>
    <w:rsid w:val="240B72D8"/>
    <w:rsid w:val="240CED61"/>
    <w:rsid w:val="24179850"/>
    <w:rsid w:val="24309E03"/>
    <w:rsid w:val="243AD904"/>
    <w:rsid w:val="2445BADF"/>
    <w:rsid w:val="244EF597"/>
    <w:rsid w:val="246A5519"/>
    <w:rsid w:val="246DFDEB"/>
    <w:rsid w:val="24701C64"/>
    <w:rsid w:val="2474626F"/>
    <w:rsid w:val="24750197"/>
    <w:rsid w:val="2483474A"/>
    <w:rsid w:val="2494086E"/>
    <w:rsid w:val="24981AEF"/>
    <w:rsid w:val="249BFD50"/>
    <w:rsid w:val="24AD56AD"/>
    <w:rsid w:val="24C0334A"/>
    <w:rsid w:val="24C79E4B"/>
    <w:rsid w:val="24C7B1E6"/>
    <w:rsid w:val="24CC0491"/>
    <w:rsid w:val="24E38E22"/>
    <w:rsid w:val="24EFB0B1"/>
    <w:rsid w:val="24F14C8F"/>
    <w:rsid w:val="24F357FB"/>
    <w:rsid w:val="25022ACC"/>
    <w:rsid w:val="2504D4A1"/>
    <w:rsid w:val="250B82C2"/>
    <w:rsid w:val="250BA3BC"/>
    <w:rsid w:val="251D00BF"/>
    <w:rsid w:val="251DA51A"/>
    <w:rsid w:val="251E414F"/>
    <w:rsid w:val="2520CFCC"/>
    <w:rsid w:val="25212499"/>
    <w:rsid w:val="252740F6"/>
    <w:rsid w:val="252A3BF5"/>
    <w:rsid w:val="252F4B94"/>
    <w:rsid w:val="254EA8A0"/>
    <w:rsid w:val="2573F7EA"/>
    <w:rsid w:val="259B0BFC"/>
    <w:rsid w:val="259E9AB3"/>
    <w:rsid w:val="25A8CD33"/>
    <w:rsid w:val="25C96A15"/>
    <w:rsid w:val="25CADF4E"/>
    <w:rsid w:val="25D8E6AF"/>
    <w:rsid w:val="25DF4D0B"/>
    <w:rsid w:val="25EB8DC6"/>
    <w:rsid w:val="25EC227F"/>
    <w:rsid w:val="25F2645F"/>
    <w:rsid w:val="25F62E5F"/>
    <w:rsid w:val="25FBD87B"/>
    <w:rsid w:val="25FCA350"/>
    <w:rsid w:val="26027667"/>
    <w:rsid w:val="2606E416"/>
    <w:rsid w:val="263618AF"/>
    <w:rsid w:val="263FEEA5"/>
    <w:rsid w:val="264A93C4"/>
    <w:rsid w:val="264BFD27"/>
    <w:rsid w:val="264CAF25"/>
    <w:rsid w:val="265D84D5"/>
    <w:rsid w:val="266C2C47"/>
    <w:rsid w:val="266D7ECE"/>
    <w:rsid w:val="266E4E52"/>
    <w:rsid w:val="267B2D59"/>
    <w:rsid w:val="268842C5"/>
    <w:rsid w:val="268F908B"/>
    <w:rsid w:val="26AC559D"/>
    <w:rsid w:val="26BADB86"/>
    <w:rsid w:val="26BB5A9F"/>
    <w:rsid w:val="26C4A46A"/>
    <w:rsid w:val="26C875EC"/>
    <w:rsid w:val="26C929AE"/>
    <w:rsid w:val="26CA6500"/>
    <w:rsid w:val="26D13490"/>
    <w:rsid w:val="26E4BD21"/>
    <w:rsid w:val="26EAD66C"/>
    <w:rsid w:val="2701B46E"/>
    <w:rsid w:val="27027A0F"/>
    <w:rsid w:val="270C5108"/>
    <w:rsid w:val="2711C238"/>
    <w:rsid w:val="2712CC36"/>
    <w:rsid w:val="2715F8B3"/>
    <w:rsid w:val="2718B621"/>
    <w:rsid w:val="271F81D2"/>
    <w:rsid w:val="27209F57"/>
    <w:rsid w:val="2730CB87"/>
    <w:rsid w:val="27326385"/>
    <w:rsid w:val="273A9917"/>
    <w:rsid w:val="273FBEFA"/>
    <w:rsid w:val="2745300A"/>
    <w:rsid w:val="274B80DB"/>
    <w:rsid w:val="2755EA8B"/>
    <w:rsid w:val="275FB915"/>
    <w:rsid w:val="276AFB14"/>
    <w:rsid w:val="27743CAD"/>
    <w:rsid w:val="278090D8"/>
    <w:rsid w:val="2796E238"/>
    <w:rsid w:val="27A65B59"/>
    <w:rsid w:val="27AA92D6"/>
    <w:rsid w:val="27B64F09"/>
    <w:rsid w:val="27BA9A88"/>
    <w:rsid w:val="27BAEE86"/>
    <w:rsid w:val="27C445ED"/>
    <w:rsid w:val="27CE30B3"/>
    <w:rsid w:val="27CFD51B"/>
    <w:rsid w:val="27D2F204"/>
    <w:rsid w:val="27D720E1"/>
    <w:rsid w:val="27DAEBE5"/>
    <w:rsid w:val="27EB1E2C"/>
    <w:rsid w:val="27F38E87"/>
    <w:rsid w:val="27F83436"/>
    <w:rsid w:val="27FBB842"/>
    <w:rsid w:val="27FE4AF9"/>
    <w:rsid w:val="2806F4FD"/>
    <w:rsid w:val="2809E5E0"/>
    <w:rsid w:val="281AE5D2"/>
    <w:rsid w:val="282F78ED"/>
    <w:rsid w:val="28337796"/>
    <w:rsid w:val="284FF48E"/>
    <w:rsid w:val="285B5EE7"/>
    <w:rsid w:val="28616E8F"/>
    <w:rsid w:val="28629844"/>
    <w:rsid w:val="28648F0A"/>
    <w:rsid w:val="2866451D"/>
    <w:rsid w:val="286A51D7"/>
    <w:rsid w:val="2874104C"/>
    <w:rsid w:val="287486E0"/>
    <w:rsid w:val="2886131A"/>
    <w:rsid w:val="28876002"/>
    <w:rsid w:val="288957B8"/>
    <w:rsid w:val="2896E021"/>
    <w:rsid w:val="289CE49B"/>
    <w:rsid w:val="289FF520"/>
    <w:rsid w:val="28A3CF44"/>
    <w:rsid w:val="28A6328C"/>
    <w:rsid w:val="28AB4EC3"/>
    <w:rsid w:val="28B3D292"/>
    <w:rsid w:val="28C18555"/>
    <w:rsid w:val="28C9DE6F"/>
    <w:rsid w:val="28CAEF32"/>
    <w:rsid w:val="28D10E33"/>
    <w:rsid w:val="28D496D9"/>
    <w:rsid w:val="28DB2E2D"/>
    <w:rsid w:val="28F032E6"/>
    <w:rsid w:val="28F5AB1C"/>
    <w:rsid w:val="28FBD865"/>
    <w:rsid w:val="29019672"/>
    <w:rsid w:val="2903E4E2"/>
    <w:rsid w:val="292028FD"/>
    <w:rsid w:val="29231B3A"/>
    <w:rsid w:val="2925AA2C"/>
    <w:rsid w:val="293BA390"/>
    <w:rsid w:val="29453795"/>
    <w:rsid w:val="294F3FE8"/>
    <w:rsid w:val="2968541E"/>
    <w:rsid w:val="296A20C8"/>
    <w:rsid w:val="29715E72"/>
    <w:rsid w:val="297371C2"/>
    <w:rsid w:val="2979E0E8"/>
    <w:rsid w:val="297D9C00"/>
    <w:rsid w:val="2983AF55"/>
    <w:rsid w:val="29862A5F"/>
    <w:rsid w:val="2989CA4F"/>
    <w:rsid w:val="2993F86E"/>
    <w:rsid w:val="2997E078"/>
    <w:rsid w:val="29980D9B"/>
    <w:rsid w:val="29A6D43A"/>
    <w:rsid w:val="29AD5E0E"/>
    <w:rsid w:val="29B055F0"/>
    <w:rsid w:val="29B1D105"/>
    <w:rsid w:val="29B952DC"/>
    <w:rsid w:val="29BE9F2A"/>
    <w:rsid w:val="29C119DA"/>
    <w:rsid w:val="29D01F3A"/>
    <w:rsid w:val="29D773BB"/>
    <w:rsid w:val="29EC5324"/>
    <w:rsid w:val="29FE1AA2"/>
    <w:rsid w:val="2A017995"/>
    <w:rsid w:val="2A0AED74"/>
    <w:rsid w:val="2A112644"/>
    <w:rsid w:val="2A152CFE"/>
    <w:rsid w:val="2A2B6B1E"/>
    <w:rsid w:val="2A2BCB2B"/>
    <w:rsid w:val="2A319367"/>
    <w:rsid w:val="2A631EFE"/>
    <w:rsid w:val="2A64F258"/>
    <w:rsid w:val="2A7221C0"/>
    <w:rsid w:val="2A754FB6"/>
    <w:rsid w:val="2A7AD08E"/>
    <w:rsid w:val="2A7E47C5"/>
    <w:rsid w:val="2A83B710"/>
    <w:rsid w:val="2A8F155D"/>
    <w:rsid w:val="2A937E20"/>
    <w:rsid w:val="2A99D337"/>
    <w:rsid w:val="2A9DFCD2"/>
    <w:rsid w:val="2AA0C448"/>
    <w:rsid w:val="2AA38B02"/>
    <w:rsid w:val="2AA65420"/>
    <w:rsid w:val="2AA8AB61"/>
    <w:rsid w:val="2AB2DD19"/>
    <w:rsid w:val="2AB90783"/>
    <w:rsid w:val="2AB93C0B"/>
    <w:rsid w:val="2ABA6902"/>
    <w:rsid w:val="2AC83BF2"/>
    <w:rsid w:val="2ACC0AD2"/>
    <w:rsid w:val="2AD34339"/>
    <w:rsid w:val="2AD457A8"/>
    <w:rsid w:val="2AD476B8"/>
    <w:rsid w:val="2AD6D8E2"/>
    <w:rsid w:val="2AD84809"/>
    <w:rsid w:val="2ADED17A"/>
    <w:rsid w:val="2AE24B69"/>
    <w:rsid w:val="2AF65A0A"/>
    <w:rsid w:val="2B0303C1"/>
    <w:rsid w:val="2B03B128"/>
    <w:rsid w:val="2B19E797"/>
    <w:rsid w:val="2B1F83A0"/>
    <w:rsid w:val="2B222D45"/>
    <w:rsid w:val="2B238AF6"/>
    <w:rsid w:val="2B28A49D"/>
    <w:rsid w:val="2B2A1994"/>
    <w:rsid w:val="2B2EDD08"/>
    <w:rsid w:val="2B50FCAC"/>
    <w:rsid w:val="2B52A64B"/>
    <w:rsid w:val="2B574530"/>
    <w:rsid w:val="2B6A1DA2"/>
    <w:rsid w:val="2B788C77"/>
    <w:rsid w:val="2B7A849C"/>
    <w:rsid w:val="2B7C152D"/>
    <w:rsid w:val="2B8E53C3"/>
    <w:rsid w:val="2BA1F131"/>
    <w:rsid w:val="2BA67750"/>
    <w:rsid w:val="2BAC55CB"/>
    <w:rsid w:val="2BAC58EF"/>
    <w:rsid w:val="2BB0B189"/>
    <w:rsid w:val="2BB2BBB4"/>
    <w:rsid w:val="2BB67925"/>
    <w:rsid w:val="2BBC7634"/>
    <w:rsid w:val="2BC04C98"/>
    <w:rsid w:val="2BC92880"/>
    <w:rsid w:val="2BD4979F"/>
    <w:rsid w:val="2BEE0336"/>
    <w:rsid w:val="2BFD58B2"/>
    <w:rsid w:val="2C1062F6"/>
    <w:rsid w:val="2C1F0115"/>
    <w:rsid w:val="2C223363"/>
    <w:rsid w:val="2C2C7A8E"/>
    <w:rsid w:val="2C343398"/>
    <w:rsid w:val="2C36E235"/>
    <w:rsid w:val="2C407AFC"/>
    <w:rsid w:val="2C45441D"/>
    <w:rsid w:val="2C48DB79"/>
    <w:rsid w:val="2C4A26DB"/>
    <w:rsid w:val="2C53B9B8"/>
    <w:rsid w:val="2C62DEB2"/>
    <w:rsid w:val="2C64F032"/>
    <w:rsid w:val="2C66F92C"/>
    <w:rsid w:val="2C6B20EB"/>
    <w:rsid w:val="2C7014B9"/>
    <w:rsid w:val="2C70B68C"/>
    <w:rsid w:val="2C75331C"/>
    <w:rsid w:val="2C758A67"/>
    <w:rsid w:val="2C772ADF"/>
    <w:rsid w:val="2C79DF5C"/>
    <w:rsid w:val="2C8BBEF2"/>
    <w:rsid w:val="2C90ED26"/>
    <w:rsid w:val="2C9442D4"/>
    <w:rsid w:val="2C9792AE"/>
    <w:rsid w:val="2C98EFAB"/>
    <w:rsid w:val="2CA22055"/>
    <w:rsid w:val="2CAD1F78"/>
    <w:rsid w:val="2CB26152"/>
    <w:rsid w:val="2CC53383"/>
    <w:rsid w:val="2CE4A261"/>
    <w:rsid w:val="2CE607C7"/>
    <w:rsid w:val="2CE9110C"/>
    <w:rsid w:val="2CEE3194"/>
    <w:rsid w:val="2D09EDE9"/>
    <w:rsid w:val="2D23D22C"/>
    <w:rsid w:val="2D260224"/>
    <w:rsid w:val="2D364CA5"/>
    <w:rsid w:val="2D6030BF"/>
    <w:rsid w:val="2D62586A"/>
    <w:rsid w:val="2D8EF657"/>
    <w:rsid w:val="2D96C292"/>
    <w:rsid w:val="2D9815D5"/>
    <w:rsid w:val="2DA9C8E4"/>
    <w:rsid w:val="2DAE2D7A"/>
    <w:rsid w:val="2DAE5812"/>
    <w:rsid w:val="2DB2ACF5"/>
    <w:rsid w:val="2DD446BC"/>
    <w:rsid w:val="2DE83C61"/>
    <w:rsid w:val="2DECE2BC"/>
    <w:rsid w:val="2DF56BB5"/>
    <w:rsid w:val="2DF75873"/>
    <w:rsid w:val="2E005CE5"/>
    <w:rsid w:val="2E0852DF"/>
    <w:rsid w:val="2E0AA8BD"/>
    <w:rsid w:val="2E0B46CF"/>
    <w:rsid w:val="2E1413E2"/>
    <w:rsid w:val="2E197963"/>
    <w:rsid w:val="2E24719D"/>
    <w:rsid w:val="2E2CB9AD"/>
    <w:rsid w:val="2E2F4B82"/>
    <w:rsid w:val="2E3DDD9C"/>
    <w:rsid w:val="2E5186E4"/>
    <w:rsid w:val="2E5A69BF"/>
    <w:rsid w:val="2E600F3F"/>
    <w:rsid w:val="2E8D6BCD"/>
    <w:rsid w:val="2E904596"/>
    <w:rsid w:val="2E953BF9"/>
    <w:rsid w:val="2E9BE0D8"/>
    <w:rsid w:val="2E9BFBED"/>
    <w:rsid w:val="2E9D35C1"/>
    <w:rsid w:val="2EA2B0BB"/>
    <w:rsid w:val="2EA4AA60"/>
    <w:rsid w:val="2EC0CD76"/>
    <w:rsid w:val="2EC7AF5B"/>
    <w:rsid w:val="2ECBDED1"/>
    <w:rsid w:val="2ED10A26"/>
    <w:rsid w:val="2EE06253"/>
    <w:rsid w:val="2EE0BACE"/>
    <w:rsid w:val="2EF12C9E"/>
    <w:rsid w:val="2EF7CB34"/>
    <w:rsid w:val="2F0607EE"/>
    <w:rsid w:val="2F13C980"/>
    <w:rsid w:val="2F1CC717"/>
    <w:rsid w:val="2F28969C"/>
    <w:rsid w:val="2F3CF152"/>
    <w:rsid w:val="2F432919"/>
    <w:rsid w:val="2F59A233"/>
    <w:rsid w:val="2F5F705E"/>
    <w:rsid w:val="2F71A60B"/>
    <w:rsid w:val="2F726C34"/>
    <w:rsid w:val="2F7C3744"/>
    <w:rsid w:val="2F7E0BE8"/>
    <w:rsid w:val="2F8306B1"/>
    <w:rsid w:val="2F9148CC"/>
    <w:rsid w:val="2F9213A7"/>
    <w:rsid w:val="2FA072D6"/>
    <w:rsid w:val="2FBA0CDF"/>
    <w:rsid w:val="2FD21F1F"/>
    <w:rsid w:val="2FD3A62B"/>
    <w:rsid w:val="2FF2ED8F"/>
    <w:rsid w:val="2FF6ECC6"/>
    <w:rsid w:val="2FF7BFCB"/>
    <w:rsid w:val="3013FE93"/>
    <w:rsid w:val="30141EFC"/>
    <w:rsid w:val="30166A57"/>
    <w:rsid w:val="301C9D84"/>
    <w:rsid w:val="3024ACED"/>
    <w:rsid w:val="3027A8A0"/>
    <w:rsid w:val="3035BC81"/>
    <w:rsid w:val="303DE7A2"/>
    <w:rsid w:val="304082A9"/>
    <w:rsid w:val="304632B8"/>
    <w:rsid w:val="304C25A8"/>
    <w:rsid w:val="3055FE9B"/>
    <w:rsid w:val="30694C71"/>
    <w:rsid w:val="309E2377"/>
    <w:rsid w:val="309F4902"/>
    <w:rsid w:val="30BBCE12"/>
    <w:rsid w:val="30BDF002"/>
    <w:rsid w:val="30C83203"/>
    <w:rsid w:val="30D3705E"/>
    <w:rsid w:val="30D4018D"/>
    <w:rsid w:val="30DC6069"/>
    <w:rsid w:val="30DFB19E"/>
    <w:rsid w:val="30E11391"/>
    <w:rsid w:val="30E46CF7"/>
    <w:rsid w:val="30E8AB59"/>
    <w:rsid w:val="30EDA93A"/>
    <w:rsid w:val="30FF6C56"/>
    <w:rsid w:val="310389ED"/>
    <w:rsid w:val="3109DE0F"/>
    <w:rsid w:val="310BDED6"/>
    <w:rsid w:val="3119E4B9"/>
    <w:rsid w:val="311A35A9"/>
    <w:rsid w:val="31214F45"/>
    <w:rsid w:val="312563EA"/>
    <w:rsid w:val="314FC98E"/>
    <w:rsid w:val="31578D7A"/>
    <w:rsid w:val="315F3FA2"/>
    <w:rsid w:val="3164DEF0"/>
    <w:rsid w:val="318BCECB"/>
    <w:rsid w:val="318CE2B6"/>
    <w:rsid w:val="318CF7CF"/>
    <w:rsid w:val="318FE9DE"/>
    <w:rsid w:val="319B6AD6"/>
    <w:rsid w:val="319CAD55"/>
    <w:rsid w:val="31A1D8F7"/>
    <w:rsid w:val="31A42F4F"/>
    <w:rsid w:val="31B2A92A"/>
    <w:rsid w:val="31B7DCA0"/>
    <w:rsid w:val="31BCE929"/>
    <w:rsid w:val="31BE953B"/>
    <w:rsid w:val="31BF1581"/>
    <w:rsid w:val="31C8F084"/>
    <w:rsid w:val="31CC7A57"/>
    <w:rsid w:val="31DEC7CD"/>
    <w:rsid w:val="31E4CFB9"/>
    <w:rsid w:val="31E595CE"/>
    <w:rsid w:val="31E83F8C"/>
    <w:rsid w:val="31ECD523"/>
    <w:rsid w:val="31EF6FFF"/>
    <w:rsid w:val="31F64E58"/>
    <w:rsid w:val="32095F1D"/>
    <w:rsid w:val="320ADEFC"/>
    <w:rsid w:val="320DE47F"/>
    <w:rsid w:val="321140B8"/>
    <w:rsid w:val="3218042A"/>
    <w:rsid w:val="3229E59F"/>
    <w:rsid w:val="3255AD56"/>
    <w:rsid w:val="3261F23A"/>
    <w:rsid w:val="3265BBBD"/>
    <w:rsid w:val="32665B5B"/>
    <w:rsid w:val="32672593"/>
    <w:rsid w:val="32696D41"/>
    <w:rsid w:val="326B4138"/>
    <w:rsid w:val="328107A7"/>
    <w:rsid w:val="32819B1B"/>
    <w:rsid w:val="32936498"/>
    <w:rsid w:val="32AC96DB"/>
    <w:rsid w:val="32B3F900"/>
    <w:rsid w:val="32BAC0CF"/>
    <w:rsid w:val="32C696FB"/>
    <w:rsid w:val="32E78888"/>
    <w:rsid w:val="32EE9BB6"/>
    <w:rsid w:val="32F7CDD6"/>
    <w:rsid w:val="32FA74DA"/>
    <w:rsid w:val="32FB1526"/>
    <w:rsid w:val="32FCE5FF"/>
    <w:rsid w:val="330086C9"/>
    <w:rsid w:val="330748D1"/>
    <w:rsid w:val="330F1FF4"/>
    <w:rsid w:val="3312F31E"/>
    <w:rsid w:val="3319EFD8"/>
    <w:rsid w:val="331B05D4"/>
    <w:rsid w:val="3337A4BF"/>
    <w:rsid w:val="33383E44"/>
    <w:rsid w:val="333D2CA5"/>
    <w:rsid w:val="333D5726"/>
    <w:rsid w:val="334057D7"/>
    <w:rsid w:val="335A40C2"/>
    <w:rsid w:val="335E854B"/>
    <w:rsid w:val="33603FE6"/>
    <w:rsid w:val="3361A6AC"/>
    <w:rsid w:val="336FBB71"/>
    <w:rsid w:val="33755C36"/>
    <w:rsid w:val="33782114"/>
    <w:rsid w:val="337BDD5C"/>
    <w:rsid w:val="337FC001"/>
    <w:rsid w:val="337FD6D3"/>
    <w:rsid w:val="338FFAA0"/>
    <w:rsid w:val="3393ABF8"/>
    <w:rsid w:val="339E28C0"/>
    <w:rsid w:val="33B3229E"/>
    <w:rsid w:val="33CB7672"/>
    <w:rsid w:val="33DE673E"/>
    <w:rsid w:val="33EBC474"/>
    <w:rsid w:val="33F42C82"/>
    <w:rsid w:val="33F5D299"/>
    <w:rsid w:val="33F614EA"/>
    <w:rsid w:val="33FB21AA"/>
    <w:rsid w:val="33FBA396"/>
    <w:rsid w:val="33FC5991"/>
    <w:rsid w:val="3404AE95"/>
    <w:rsid w:val="3409BC20"/>
    <w:rsid w:val="340FCC0A"/>
    <w:rsid w:val="3420F771"/>
    <w:rsid w:val="34239414"/>
    <w:rsid w:val="342DC825"/>
    <w:rsid w:val="3436981B"/>
    <w:rsid w:val="343E6493"/>
    <w:rsid w:val="344C78B4"/>
    <w:rsid w:val="3454784B"/>
    <w:rsid w:val="345FA569"/>
    <w:rsid w:val="3470E9E8"/>
    <w:rsid w:val="347F9AE6"/>
    <w:rsid w:val="34906814"/>
    <w:rsid w:val="3494B320"/>
    <w:rsid w:val="34987B76"/>
    <w:rsid w:val="349EAA21"/>
    <w:rsid w:val="34C30F6D"/>
    <w:rsid w:val="34C35225"/>
    <w:rsid w:val="34C45C80"/>
    <w:rsid w:val="34E93100"/>
    <w:rsid w:val="34EE2C36"/>
    <w:rsid w:val="34F240BD"/>
    <w:rsid w:val="34F7DEC6"/>
    <w:rsid w:val="34FC7F92"/>
    <w:rsid w:val="350507A2"/>
    <w:rsid w:val="350C7750"/>
    <w:rsid w:val="351702E6"/>
    <w:rsid w:val="3518D6B1"/>
    <w:rsid w:val="351DBCCB"/>
    <w:rsid w:val="351E82E9"/>
    <w:rsid w:val="35269B27"/>
    <w:rsid w:val="352D77DA"/>
    <w:rsid w:val="3537DB40"/>
    <w:rsid w:val="353DAB58"/>
    <w:rsid w:val="354E3B3D"/>
    <w:rsid w:val="354EB169"/>
    <w:rsid w:val="35510DC2"/>
    <w:rsid w:val="355F8A25"/>
    <w:rsid w:val="3573879F"/>
    <w:rsid w:val="357FDCA9"/>
    <w:rsid w:val="358980E7"/>
    <w:rsid w:val="358BB6DB"/>
    <w:rsid w:val="358EC79C"/>
    <w:rsid w:val="35A14EBD"/>
    <w:rsid w:val="35AB8DDC"/>
    <w:rsid w:val="35B5ACDA"/>
    <w:rsid w:val="35C61999"/>
    <w:rsid w:val="35D85948"/>
    <w:rsid w:val="35EDCCC7"/>
    <w:rsid w:val="35EECF3D"/>
    <w:rsid w:val="35EEE163"/>
    <w:rsid w:val="35F11EF1"/>
    <w:rsid w:val="35F97DF3"/>
    <w:rsid w:val="35FA6AB2"/>
    <w:rsid w:val="35FF66D7"/>
    <w:rsid w:val="360536FF"/>
    <w:rsid w:val="36093BEB"/>
    <w:rsid w:val="36096F91"/>
    <w:rsid w:val="36146DDC"/>
    <w:rsid w:val="36176941"/>
    <w:rsid w:val="36176A5D"/>
    <w:rsid w:val="363744B0"/>
    <w:rsid w:val="3640BE53"/>
    <w:rsid w:val="364A0F5F"/>
    <w:rsid w:val="3654325F"/>
    <w:rsid w:val="36580E14"/>
    <w:rsid w:val="36672E9E"/>
    <w:rsid w:val="366AA1B4"/>
    <w:rsid w:val="36742DE7"/>
    <w:rsid w:val="367ACBDE"/>
    <w:rsid w:val="36803133"/>
    <w:rsid w:val="3685CBCA"/>
    <w:rsid w:val="368B6968"/>
    <w:rsid w:val="368E0FF6"/>
    <w:rsid w:val="3698BFCF"/>
    <w:rsid w:val="36A5578A"/>
    <w:rsid w:val="36B11724"/>
    <w:rsid w:val="36B65F39"/>
    <w:rsid w:val="36BC48A7"/>
    <w:rsid w:val="36C7A6A6"/>
    <w:rsid w:val="36D95D90"/>
    <w:rsid w:val="36E10D90"/>
    <w:rsid w:val="36E5C222"/>
    <w:rsid w:val="36E738A1"/>
    <w:rsid w:val="36EAAE66"/>
    <w:rsid w:val="3708E1FC"/>
    <w:rsid w:val="3718C943"/>
    <w:rsid w:val="3723F4BA"/>
    <w:rsid w:val="372B9719"/>
    <w:rsid w:val="372C7917"/>
    <w:rsid w:val="372DD848"/>
    <w:rsid w:val="372F9EB4"/>
    <w:rsid w:val="37349AF7"/>
    <w:rsid w:val="3734ACBE"/>
    <w:rsid w:val="373D171B"/>
    <w:rsid w:val="373EFBBC"/>
    <w:rsid w:val="374E1B71"/>
    <w:rsid w:val="37511744"/>
    <w:rsid w:val="3751ACF0"/>
    <w:rsid w:val="37556FAA"/>
    <w:rsid w:val="37565085"/>
    <w:rsid w:val="377BB28E"/>
    <w:rsid w:val="37871FB4"/>
    <w:rsid w:val="3787925B"/>
    <w:rsid w:val="379B8F7B"/>
    <w:rsid w:val="37A62CA9"/>
    <w:rsid w:val="37A71EE3"/>
    <w:rsid w:val="37BA5028"/>
    <w:rsid w:val="37C23AB1"/>
    <w:rsid w:val="37DACBF5"/>
    <w:rsid w:val="37DC5779"/>
    <w:rsid w:val="37DF1F2C"/>
    <w:rsid w:val="37DFFB37"/>
    <w:rsid w:val="37E13A3B"/>
    <w:rsid w:val="37E3AE92"/>
    <w:rsid w:val="37E43149"/>
    <w:rsid w:val="37E5E030"/>
    <w:rsid w:val="37E8183D"/>
    <w:rsid w:val="38063E41"/>
    <w:rsid w:val="381365CC"/>
    <w:rsid w:val="3819CEFE"/>
    <w:rsid w:val="381A8CA8"/>
    <w:rsid w:val="381C82E0"/>
    <w:rsid w:val="381DEEB4"/>
    <w:rsid w:val="3827E707"/>
    <w:rsid w:val="38419567"/>
    <w:rsid w:val="38432911"/>
    <w:rsid w:val="3848EDC9"/>
    <w:rsid w:val="384BA874"/>
    <w:rsid w:val="384F9413"/>
    <w:rsid w:val="3857E2E4"/>
    <w:rsid w:val="385A66E5"/>
    <w:rsid w:val="3863827A"/>
    <w:rsid w:val="3869858C"/>
    <w:rsid w:val="386BCDDD"/>
    <w:rsid w:val="388E9745"/>
    <w:rsid w:val="3894C3A6"/>
    <w:rsid w:val="38A26F45"/>
    <w:rsid w:val="38B31858"/>
    <w:rsid w:val="38BBBCAB"/>
    <w:rsid w:val="38BE04C6"/>
    <w:rsid w:val="38C07DDD"/>
    <w:rsid w:val="38CA6343"/>
    <w:rsid w:val="38D492BA"/>
    <w:rsid w:val="38D5C509"/>
    <w:rsid w:val="38D84964"/>
    <w:rsid w:val="38E8217F"/>
    <w:rsid w:val="38EF6BC3"/>
    <w:rsid w:val="38F1CF03"/>
    <w:rsid w:val="38F8C567"/>
    <w:rsid w:val="38F8EC38"/>
    <w:rsid w:val="38FA5D49"/>
    <w:rsid w:val="38FAD905"/>
    <w:rsid w:val="39131390"/>
    <w:rsid w:val="3915D1AD"/>
    <w:rsid w:val="393E4AAF"/>
    <w:rsid w:val="3944B9D0"/>
    <w:rsid w:val="39457580"/>
    <w:rsid w:val="394E6216"/>
    <w:rsid w:val="39519375"/>
    <w:rsid w:val="395E4F40"/>
    <w:rsid w:val="3980A081"/>
    <w:rsid w:val="3983BC59"/>
    <w:rsid w:val="39862CC2"/>
    <w:rsid w:val="398DAC00"/>
    <w:rsid w:val="3994D371"/>
    <w:rsid w:val="3998C072"/>
    <w:rsid w:val="399DDEB8"/>
    <w:rsid w:val="39A229E2"/>
    <w:rsid w:val="39BFD66A"/>
    <w:rsid w:val="39C0E8CD"/>
    <w:rsid w:val="39C16330"/>
    <w:rsid w:val="39D2204E"/>
    <w:rsid w:val="39D3CD37"/>
    <w:rsid w:val="39DB9AD8"/>
    <w:rsid w:val="39DCC379"/>
    <w:rsid w:val="39DDC637"/>
    <w:rsid w:val="39DF0889"/>
    <w:rsid w:val="39DF7127"/>
    <w:rsid w:val="39E4DD2A"/>
    <w:rsid w:val="39F4AE7F"/>
    <w:rsid w:val="39FB27C9"/>
    <w:rsid w:val="39FF8EFF"/>
    <w:rsid w:val="3A0474C7"/>
    <w:rsid w:val="3A062EEE"/>
    <w:rsid w:val="3A142423"/>
    <w:rsid w:val="3A1B5C8D"/>
    <w:rsid w:val="3A1F82FF"/>
    <w:rsid w:val="3A2528B7"/>
    <w:rsid w:val="3A398343"/>
    <w:rsid w:val="3A43143C"/>
    <w:rsid w:val="3A4CD8DA"/>
    <w:rsid w:val="3A4F572B"/>
    <w:rsid w:val="3A5D2FF9"/>
    <w:rsid w:val="3A61A76A"/>
    <w:rsid w:val="3A75DB1C"/>
    <w:rsid w:val="3A825623"/>
    <w:rsid w:val="3A9219AE"/>
    <w:rsid w:val="3A93A1B6"/>
    <w:rsid w:val="3A9FC81A"/>
    <w:rsid w:val="3AB0EAEC"/>
    <w:rsid w:val="3AB211D5"/>
    <w:rsid w:val="3AB39B11"/>
    <w:rsid w:val="3AB74A09"/>
    <w:rsid w:val="3AC2D65E"/>
    <w:rsid w:val="3AC40875"/>
    <w:rsid w:val="3AE9AB05"/>
    <w:rsid w:val="3AED3F81"/>
    <w:rsid w:val="3AF90F3E"/>
    <w:rsid w:val="3B1EA575"/>
    <w:rsid w:val="3B227549"/>
    <w:rsid w:val="3B2D061B"/>
    <w:rsid w:val="3B341D5F"/>
    <w:rsid w:val="3B430813"/>
    <w:rsid w:val="3B44C3B2"/>
    <w:rsid w:val="3B45899B"/>
    <w:rsid w:val="3B5F00F7"/>
    <w:rsid w:val="3B666CE1"/>
    <w:rsid w:val="3B766669"/>
    <w:rsid w:val="3B7CA1F7"/>
    <w:rsid w:val="3B7F59AD"/>
    <w:rsid w:val="3B809254"/>
    <w:rsid w:val="3B874990"/>
    <w:rsid w:val="3B8B125A"/>
    <w:rsid w:val="3B9B5246"/>
    <w:rsid w:val="3B9C4CA1"/>
    <w:rsid w:val="3BA3636B"/>
    <w:rsid w:val="3BA6C097"/>
    <w:rsid w:val="3BAE92E9"/>
    <w:rsid w:val="3BAECE24"/>
    <w:rsid w:val="3BB5703F"/>
    <w:rsid w:val="3BB5FC3F"/>
    <w:rsid w:val="3BB80A1E"/>
    <w:rsid w:val="3BC23ACA"/>
    <w:rsid w:val="3BD5C91A"/>
    <w:rsid w:val="3BE266FC"/>
    <w:rsid w:val="3C0F39FC"/>
    <w:rsid w:val="3C161897"/>
    <w:rsid w:val="3C1C5E51"/>
    <w:rsid w:val="3C1DF3E5"/>
    <w:rsid w:val="3C48BEF5"/>
    <w:rsid w:val="3C55E5F5"/>
    <w:rsid w:val="3C6A3225"/>
    <w:rsid w:val="3C6F313A"/>
    <w:rsid w:val="3C74992F"/>
    <w:rsid w:val="3C78D3BF"/>
    <w:rsid w:val="3C7957A4"/>
    <w:rsid w:val="3C7A847B"/>
    <w:rsid w:val="3C8A80A8"/>
    <w:rsid w:val="3C8E280D"/>
    <w:rsid w:val="3C8F25ED"/>
    <w:rsid w:val="3CA56885"/>
    <w:rsid w:val="3CC3AF9B"/>
    <w:rsid w:val="3CC8346C"/>
    <w:rsid w:val="3CC948B0"/>
    <w:rsid w:val="3CD09308"/>
    <w:rsid w:val="3CDBAF23"/>
    <w:rsid w:val="3CE53ADB"/>
    <w:rsid w:val="3CE8053F"/>
    <w:rsid w:val="3CEBCB75"/>
    <w:rsid w:val="3CEE30F4"/>
    <w:rsid w:val="3CF708CE"/>
    <w:rsid w:val="3D02D604"/>
    <w:rsid w:val="3D05B873"/>
    <w:rsid w:val="3D10B36D"/>
    <w:rsid w:val="3D12FE04"/>
    <w:rsid w:val="3D1A63C8"/>
    <w:rsid w:val="3D1E76CE"/>
    <w:rsid w:val="3D29546F"/>
    <w:rsid w:val="3D2F21D7"/>
    <w:rsid w:val="3D38E3A4"/>
    <w:rsid w:val="3D499B37"/>
    <w:rsid w:val="3D4CD7B8"/>
    <w:rsid w:val="3D570863"/>
    <w:rsid w:val="3D5D78C2"/>
    <w:rsid w:val="3D5F0F83"/>
    <w:rsid w:val="3D63B29C"/>
    <w:rsid w:val="3D71B349"/>
    <w:rsid w:val="3D71D8F6"/>
    <w:rsid w:val="3D71EA42"/>
    <w:rsid w:val="3D76D7B4"/>
    <w:rsid w:val="3D842AEE"/>
    <w:rsid w:val="3D8682E4"/>
    <w:rsid w:val="3D888D14"/>
    <w:rsid w:val="3D9D15B3"/>
    <w:rsid w:val="3D9D4488"/>
    <w:rsid w:val="3D9E8F70"/>
    <w:rsid w:val="3DA249A2"/>
    <w:rsid w:val="3DAAFD8C"/>
    <w:rsid w:val="3DC55C09"/>
    <w:rsid w:val="3DC7A81B"/>
    <w:rsid w:val="3DCA37A2"/>
    <w:rsid w:val="3DCB91F2"/>
    <w:rsid w:val="3DD091DB"/>
    <w:rsid w:val="3DD5DBB9"/>
    <w:rsid w:val="3DDA053A"/>
    <w:rsid w:val="3DFB48AA"/>
    <w:rsid w:val="3E15A4D6"/>
    <w:rsid w:val="3E18E3C9"/>
    <w:rsid w:val="3E1BE561"/>
    <w:rsid w:val="3E203D01"/>
    <w:rsid w:val="3E23575D"/>
    <w:rsid w:val="3E24A052"/>
    <w:rsid w:val="3E31AEBD"/>
    <w:rsid w:val="3E3AE654"/>
    <w:rsid w:val="3E3BE2CE"/>
    <w:rsid w:val="3E3CFE66"/>
    <w:rsid w:val="3E429471"/>
    <w:rsid w:val="3E6715F2"/>
    <w:rsid w:val="3E6FCBF7"/>
    <w:rsid w:val="3E79E452"/>
    <w:rsid w:val="3E7B17AC"/>
    <w:rsid w:val="3E8FA858"/>
    <w:rsid w:val="3EB4EDFE"/>
    <w:rsid w:val="3EC0BD5D"/>
    <w:rsid w:val="3EC56477"/>
    <w:rsid w:val="3ECCA04C"/>
    <w:rsid w:val="3ED25EE8"/>
    <w:rsid w:val="3EDBF0A0"/>
    <w:rsid w:val="3EE3E2CB"/>
    <w:rsid w:val="3EED8A78"/>
    <w:rsid w:val="3EFC4FCE"/>
    <w:rsid w:val="3F01FBD8"/>
    <w:rsid w:val="3F07083A"/>
    <w:rsid w:val="3F197D91"/>
    <w:rsid w:val="3F1C958A"/>
    <w:rsid w:val="3F1F67C2"/>
    <w:rsid w:val="3F22A64C"/>
    <w:rsid w:val="3F263A19"/>
    <w:rsid w:val="3F2C3DAF"/>
    <w:rsid w:val="3F2E5A40"/>
    <w:rsid w:val="3F373300"/>
    <w:rsid w:val="3F4098B3"/>
    <w:rsid w:val="3F5AA25C"/>
    <w:rsid w:val="3F626E92"/>
    <w:rsid w:val="3F70BCD2"/>
    <w:rsid w:val="3F70FA46"/>
    <w:rsid w:val="3F729280"/>
    <w:rsid w:val="3F733EFE"/>
    <w:rsid w:val="3F7E4C9A"/>
    <w:rsid w:val="3F843BF8"/>
    <w:rsid w:val="3F85C9CF"/>
    <w:rsid w:val="3F89C2D9"/>
    <w:rsid w:val="3F8C76F2"/>
    <w:rsid w:val="3F90CB38"/>
    <w:rsid w:val="3F9D43B9"/>
    <w:rsid w:val="3FA4D383"/>
    <w:rsid w:val="3FAEC90C"/>
    <w:rsid w:val="3FBBDB4B"/>
    <w:rsid w:val="3FC464DC"/>
    <w:rsid w:val="3FC89756"/>
    <w:rsid w:val="3FD24378"/>
    <w:rsid w:val="3FD25D52"/>
    <w:rsid w:val="3FDEF82C"/>
    <w:rsid w:val="3FE0B7FC"/>
    <w:rsid w:val="3FE3838B"/>
    <w:rsid w:val="3FE55A1A"/>
    <w:rsid w:val="3FE9B677"/>
    <w:rsid w:val="3FEE7FBB"/>
    <w:rsid w:val="3FF6FC72"/>
    <w:rsid w:val="3FFDF7C2"/>
    <w:rsid w:val="4001FEAF"/>
    <w:rsid w:val="4006C9E0"/>
    <w:rsid w:val="400D6BC5"/>
    <w:rsid w:val="400D990B"/>
    <w:rsid w:val="400E644E"/>
    <w:rsid w:val="4031FA9C"/>
    <w:rsid w:val="40476890"/>
    <w:rsid w:val="4055D67B"/>
    <w:rsid w:val="405E926B"/>
    <w:rsid w:val="4060F0EB"/>
    <w:rsid w:val="40620E68"/>
    <w:rsid w:val="406938DB"/>
    <w:rsid w:val="406974A9"/>
    <w:rsid w:val="406DC31C"/>
    <w:rsid w:val="406E2C45"/>
    <w:rsid w:val="406E51C7"/>
    <w:rsid w:val="4071BC6C"/>
    <w:rsid w:val="407C0EC8"/>
    <w:rsid w:val="40804B24"/>
    <w:rsid w:val="40A516AE"/>
    <w:rsid w:val="40BFE50F"/>
    <w:rsid w:val="40CA760D"/>
    <w:rsid w:val="40CB9F0E"/>
    <w:rsid w:val="40CDD4DD"/>
    <w:rsid w:val="40D33C28"/>
    <w:rsid w:val="40F1847D"/>
    <w:rsid w:val="40F41A88"/>
    <w:rsid w:val="41028E3D"/>
    <w:rsid w:val="4106F7BC"/>
    <w:rsid w:val="410CF00D"/>
    <w:rsid w:val="410F6808"/>
    <w:rsid w:val="41121F77"/>
    <w:rsid w:val="4114248C"/>
    <w:rsid w:val="411A028A"/>
    <w:rsid w:val="411BC65C"/>
    <w:rsid w:val="4135094F"/>
    <w:rsid w:val="41499FD6"/>
    <w:rsid w:val="414D0E15"/>
    <w:rsid w:val="4150FB56"/>
    <w:rsid w:val="416D7BEB"/>
    <w:rsid w:val="416EB83C"/>
    <w:rsid w:val="41719CA8"/>
    <w:rsid w:val="41732094"/>
    <w:rsid w:val="417754EA"/>
    <w:rsid w:val="417759B6"/>
    <w:rsid w:val="4185E27A"/>
    <w:rsid w:val="41899863"/>
    <w:rsid w:val="418E14F2"/>
    <w:rsid w:val="419E971A"/>
    <w:rsid w:val="41A0DE13"/>
    <w:rsid w:val="41B858D7"/>
    <w:rsid w:val="41C3ACE4"/>
    <w:rsid w:val="41C4ADCE"/>
    <w:rsid w:val="41D9C2D4"/>
    <w:rsid w:val="41DA9FE3"/>
    <w:rsid w:val="41E6236B"/>
    <w:rsid w:val="41EB4D00"/>
    <w:rsid w:val="41F563CC"/>
    <w:rsid w:val="41F7FF79"/>
    <w:rsid w:val="41FE4813"/>
    <w:rsid w:val="42139396"/>
    <w:rsid w:val="42175040"/>
    <w:rsid w:val="421C76F1"/>
    <w:rsid w:val="422908A2"/>
    <w:rsid w:val="422D4043"/>
    <w:rsid w:val="4230B4F2"/>
    <w:rsid w:val="4253C85F"/>
    <w:rsid w:val="4268A5BC"/>
    <w:rsid w:val="42727C3D"/>
    <w:rsid w:val="4275B119"/>
    <w:rsid w:val="4293D61F"/>
    <w:rsid w:val="4297FFF5"/>
    <w:rsid w:val="429C5F79"/>
    <w:rsid w:val="429C776E"/>
    <w:rsid w:val="42A04171"/>
    <w:rsid w:val="42B0CED4"/>
    <w:rsid w:val="42B0F662"/>
    <w:rsid w:val="42B21F93"/>
    <w:rsid w:val="42B3C21C"/>
    <w:rsid w:val="42BA805C"/>
    <w:rsid w:val="42C3360D"/>
    <w:rsid w:val="42CE5632"/>
    <w:rsid w:val="42D35BC0"/>
    <w:rsid w:val="42E7212A"/>
    <w:rsid w:val="42EF2BA8"/>
    <w:rsid w:val="42F1A7CC"/>
    <w:rsid w:val="42F53D12"/>
    <w:rsid w:val="42F7233D"/>
    <w:rsid w:val="42F74ABB"/>
    <w:rsid w:val="42FA86D3"/>
    <w:rsid w:val="42FC49E3"/>
    <w:rsid w:val="4305CB0C"/>
    <w:rsid w:val="4307A83C"/>
    <w:rsid w:val="43152A75"/>
    <w:rsid w:val="431EF9EA"/>
    <w:rsid w:val="432659A8"/>
    <w:rsid w:val="432A70ED"/>
    <w:rsid w:val="432A7F2D"/>
    <w:rsid w:val="4334576B"/>
    <w:rsid w:val="4336D570"/>
    <w:rsid w:val="434E2A8D"/>
    <w:rsid w:val="436B3A88"/>
    <w:rsid w:val="437B9CCE"/>
    <w:rsid w:val="437CB338"/>
    <w:rsid w:val="437D3DF7"/>
    <w:rsid w:val="438641CE"/>
    <w:rsid w:val="43A19799"/>
    <w:rsid w:val="43A2D81D"/>
    <w:rsid w:val="43A39D26"/>
    <w:rsid w:val="43A9C523"/>
    <w:rsid w:val="43B6D046"/>
    <w:rsid w:val="43BF57EE"/>
    <w:rsid w:val="43C65124"/>
    <w:rsid w:val="43D9AC6D"/>
    <w:rsid w:val="43DF5B6B"/>
    <w:rsid w:val="43E653D2"/>
    <w:rsid w:val="43E9A688"/>
    <w:rsid w:val="43EB5913"/>
    <w:rsid w:val="43FF99A6"/>
    <w:rsid w:val="4400E674"/>
    <w:rsid w:val="440393DB"/>
    <w:rsid w:val="4407B04B"/>
    <w:rsid w:val="44085852"/>
    <w:rsid w:val="4414FD91"/>
    <w:rsid w:val="442B3A79"/>
    <w:rsid w:val="442CE2D7"/>
    <w:rsid w:val="4432561D"/>
    <w:rsid w:val="443CDD12"/>
    <w:rsid w:val="444F0963"/>
    <w:rsid w:val="444FD8EA"/>
    <w:rsid w:val="4451804F"/>
    <w:rsid w:val="445F38BD"/>
    <w:rsid w:val="44612DE6"/>
    <w:rsid w:val="446F1A51"/>
    <w:rsid w:val="4496A6DB"/>
    <w:rsid w:val="44A064B4"/>
    <w:rsid w:val="44B49E26"/>
    <w:rsid w:val="44C43533"/>
    <w:rsid w:val="44CB3810"/>
    <w:rsid w:val="44D98FF1"/>
    <w:rsid w:val="44EC8D8E"/>
    <w:rsid w:val="44F7FEB8"/>
    <w:rsid w:val="44FE1A00"/>
    <w:rsid w:val="45038EF1"/>
    <w:rsid w:val="4518C3E1"/>
    <w:rsid w:val="451B66FC"/>
    <w:rsid w:val="4523FE88"/>
    <w:rsid w:val="452C16D0"/>
    <w:rsid w:val="452C8A6F"/>
    <w:rsid w:val="45379FD3"/>
    <w:rsid w:val="453DB31F"/>
    <w:rsid w:val="455408DD"/>
    <w:rsid w:val="455A7866"/>
    <w:rsid w:val="456022BA"/>
    <w:rsid w:val="45610CEF"/>
    <w:rsid w:val="4567BA97"/>
    <w:rsid w:val="45747421"/>
    <w:rsid w:val="45788BF6"/>
    <w:rsid w:val="458C6816"/>
    <w:rsid w:val="45926345"/>
    <w:rsid w:val="45972D66"/>
    <w:rsid w:val="459973DB"/>
    <w:rsid w:val="45A088A3"/>
    <w:rsid w:val="45A51B72"/>
    <w:rsid w:val="45ABF570"/>
    <w:rsid w:val="45C229AD"/>
    <w:rsid w:val="45D00868"/>
    <w:rsid w:val="45D389B1"/>
    <w:rsid w:val="45E90A85"/>
    <w:rsid w:val="45F3D994"/>
    <w:rsid w:val="45FAEECC"/>
    <w:rsid w:val="46088545"/>
    <w:rsid w:val="46109295"/>
    <w:rsid w:val="4622A7FE"/>
    <w:rsid w:val="4622D402"/>
    <w:rsid w:val="463903D0"/>
    <w:rsid w:val="465335D2"/>
    <w:rsid w:val="465B3F33"/>
    <w:rsid w:val="46624C38"/>
    <w:rsid w:val="46735C44"/>
    <w:rsid w:val="4673D161"/>
    <w:rsid w:val="4675CBD0"/>
    <w:rsid w:val="467FAFD9"/>
    <w:rsid w:val="46810349"/>
    <w:rsid w:val="46838F21"/>
    <w:rsid w:val="4686875C"/>
    <w:rsid w:val="4691658B"/>
    <w:rsid w:val="46A9C22A"/>
    <w:rsid w:val="46C33752"/>
    <w:rsid w:val="46C492BF"/>
    <w:rsid w:val="46C54D2A"/>
    <w:rsid w:val="46CD9DA0"/>
    <w:rsid w:val="46D6101C"/>
    <w:rsid w:val="46DC543A"/>
    <w:rsid w:val="46DF0C9A"/>
    <w:rsid w:val="46E76804"/>
    <w:rsid w:val="46EAA66F"/>
    <w:rsid w:val="46F03D40"/>
    <w:rsid w:val="470333FE"/>
    <w:rsid w:val="4703FF7D"/>
    <w:rsid w:val="471B42D7"/>
    <w:rsid w:val="471FB543"/>
    <w:rsid w:val="4720D254"/>
    <w:rsid w:val="4722B093"/>
    <w:rsid w:val="4730B67A"/>
    <w:rsid w:val="4734858C"/>
    <w:rsid w:val="4734FDBC"/>
    <w:rsid w:val="475D2205"/>
    <w:rsid w:val="475FA5AE"/>
    <w:rsid w:val="4789EE2A"/>
    <w:rsid w:val="479ABAB4"/>
    <w:rsid w:val="479B33D4"/>
    <w:rsid w:val="47A62D7D"/>
    <w:rsid w:val="47AF71FD"/>
    <w:rsid w:val="47B2450B"/>
    <w:rsid w:val="47B5CDC5"/>
    <w:rsid w:val="47C1958A"/>
    <w:rsid w:val="47D82F9A"/>
    <w:rsid w:val="47D9FF7A"/>
    <w:rsid w:val="47E8AD0E"/>
    <w:rsid w:val="47EA0D63"/>
    <w:rsid w:val="47F2BE0F"/>
    <w:rsid w:val="47F3E1E2"/>
    <w:rsid w:val="47F45E9F"/>
    <w:rsid w:val="480916EB"/>
    <w:rsid w:val="480A68DA"/>
    <w:rsid w:val="480ED78A"/>
    <w:rsid w:val="480F0963"/>
    <w:rsid w:val="4812C30C"/>
    <w:rsid w:val="4817E72C"/>
    <w:rsid w:val="481BEDA0"/>
    <w:rsid w:val="48230039"/>
    <w:rsid w:val="4824796D"/>
    <w:rsid w:val="482D490A"/>
    <w:rsid w:val="4831559D"/>
    <w:rsid w:val="48390C34"/>
    <w:rsid w:val="48408B2A"/>
    <w:rsid w:val="4845E8F6"/>
    <w:rsid w:val="484BA89F"/>
    <w:rsid w:val="4856BCDE"/>
    <w:rsid w:val="48670F24"/>
    <w:rsid w:val="486C98D2"/>
    <w:rsid w:val="48737D11"/>
    <w:rsid w:val="487B94C7"/>
    <w:rsid w:val="4885FBEB"/>
    <w:rsid w:val="4887C184"/>
    <w:rsid w:val="488CE553"/>
    <w:rsid w:val="488D7382"/>
    <w:rsid w:val="489D0827"/>
    <w:rsid w:val="48A494D1"/>
    <w:rsid w:val="48A5AF12"/>
    <w:rsid w:val="48B03B75"/>
    <w:rsid w:val="48B84062"/>
    <w:rsid w:val="48C20D0F"/>
    <w:rsid w:val="48C2FC87"/>
    <w:rsid w:val="48C4D5E4"/>
    <w:rsid w:val="48C7FA23"/>
    <w:rsid w:val="48CBCFE8"/>
    <w:rsid w:val="48CCD387"/>
    <w:rsid w:val="48CE8D90"/>
    <w:rsid w:val="48DC7077"/>
    <w:rsid w:val="48E149BF"/>
    <w:rsid w:val="48E246D0"/>
    <w:rsid w:val="48E55B06"/>
    <w:rsid w:val="48E5DC12"/>
    <w:rsid w:val="48E7E676"/>
    <w:rsid w:val="48E85EA5"/>
    <w:rsid w:val="48ED237F"/>
    <w:rsid w:val="48EDDA07"/>
    <w:rsid w:val="48FDA5FB"/>
    <w:rsid w:val="4909EB22"/>
    <w:rsid w:val="490C4E0C"/>
    <w:rsid w:val="4925EE76"/>
    <w:rsid w:val="493BDDD2"/>
    <w:rsid w:val="493EF0CD"/>
    <w:rsid w:val="49412654"/>
    <w:rsid w:val="49445700"/>
    <w:rsid w:val="4955AD9A"/>
    <w:rsid w:val="49673AC0"/>
    <w:rsid w:val="497496F2"/>
    <w:rsid w:val="499FC1FB"/>
    <w:rsid w:val="49D6DB2E"/>
    <w:rsid w:val="49DBF332"/>
    <w:rsid w:val="49EBE671"/>
    <w:rsid w:val="49ECB0BD"/>
    <w:rsid w:val="4A022533"/>
    <w:rsid w:val="4A03D5E6"/>
    <w:rsid w:val="4A085788"/>
    <w:rsid w:val="4A0F5628"/>
    <w:rsid w:val="4A120058"/>
    <w:rsid w:val="4A15A4D9"/>
    <w:rsid w:val="4A25805B"/>
    <w:rsid w:val="4A2C5389"/>
    <w:rsid w:val="4A2FC1FD"/>
    <w:rsid w:val="4A3A8CE9"/>
    <w:rsid w:val="4A3F8732"/>
    <w:rsid w:val="4A4454BC"/>
    <w:rsid w:val="4A48DA48"/>
    <w:rsid w:val="4A53DE5C"/>
    <w:rsid w:val="4A7EA2B2"/>
    <w:rsid w:val="4A8357A1"/>
    <w:rsid w:val="4A843F49"/>
    <w:rsid w:val="4A97819F"/>
    <w:rsid w:val="4ABB4D3E"/>
    <w:rsid w:val="4ABF4F62"/>
    <w:rsid w:val="4AC6C4FE"/>
    <w:rsid w:val="4ACD6675"/>
    <w:rsid w:val="4ACEE242"/>
    <w:rsid w:val="4AD0D4E7"/>
    <w:rsid w:val="4ADE940F"/>
    <w:rsid w:val="4AE60EC8"/>
    <w:rsid w:val="4AE73DE1"/>
    <w:rsid w:val="4AE8C8F5"/>
    <w:rsid w:val="4AEBA89C"/>
    <w:rsid w:val="4AEC397E"/>
    <w:rsid w:val="4AEE72F2"/>
    <w:rsid w:val="4AF33A74"/>
    <w:rsid w:val="4AF36EF9"/>
    <w:rsid w:val="4AF57591"/>
    <w:rsid w:val="4AFE4B61"/>
    <w:rsid w:val="4AFF21A6"/>
    <w:rsid w:val="4B09B3D7"/>
    <w:rsid w:val="4B0AC9BF"/>
    <w:rsid w:val="4B0CFCA5"/>
    <w:rsid w:val="4B138B36"/>
    <w:rsid w:val="4B16364B"/>
    <w:rsid w:val="4B17AA58"/>
    <w:rsid w:val="4B17C662"/>
    <w:rsid w:val="4B1E2455"/>
    <w:rsid w:val="4B4456BD"/>
    <w:rsid w:val="4B454BC5"/>
    <w:rsid w:val="4B4586E3"/>
    <w:rsid w:val="4B4B7A2C"/>
    <w:rsid w:val="4B4DE2D8"/>
    <w:rsid w:val="4B6B8317"/>
    <w:rsid w:val="4B775E29"/>
    <w:rsid w:val="4B810F2B"/>
    <w:rsid w:val="4B822347"/>
    <w:rsid w:val="4BA254B8"/>
    <w:rsid w:val="4BAE0D81"/>
    <w:rsid w:val="4BAE1E2F"/>
    <w:rsid w:val="4BB929F2"/>
    <w:rsid w:val="4BBD6BA2"/>
    <w:rsid w:val="4BCD84EA"/>
    <w:rsid w:val="4BD04C57"/>
    <w:rsid w:val="4BDF3BA2"/>
    <w:rsid w:val="4BE2D73F"/>
    <w:rsid w:val="4BE526A9"/>
    <w:rsid w:val="4BECD648"/>
    <w:rsid w:val="4BF14485"/>
    <w:rsid w:val="4BF8896C"/>
    <w:rsid w:val="4BFA16CF"/>
    <w:rsid w:val="4C01F722"/>
    <w:rsid w:val="4C0C48F4"/>
    <w:rsid w:val="4C1AD84D"/>
    <w:rsid w:val="4C1E8434"/>
    <w:rsid w:val="4C2B4591"/>
    <w:rsid w:val="4C489171"/>
    <w:rsid w:val="4C4F9222"/>
    <w:rsid w:val="4C570357"/>
    <w:rsid w:val="4C5B259D"/>
    <w:rsid w:val="4C5BF63E"/>
    <w:rsid w:val="4C5ED35E"/>
    <w:rsid w:val="4C7391A7"/>
    <w:rsid w:val="4C8D53C6"/>
    <w:rsid w:val="4C8ECF6C"/>
    <w:rsid w:val="4CA289BE"/>
    <w:rsid w:val="4CA852DA"/>
    <w:rsid w:val="4CAA25C4"/>
    <w:rsid w:val="4CB775A2"/>
    <w:rsid w:val="4CC0BD0C"/>
    <w:rsid w:val="4CD1EE74"/>
    <w:rsid w:val="4CE84CB3"/>
    <w:rsid w:val="4CEBDE74"/>
    <w:rsid w:val="4D0592EA"/>
    <w:rsid w:val="4D0E712C"/>
    <w:rsid w:val="4D0FFDE8"/>
    <w:rsid w:val="4D17EE40"/>
    <w:rsid w:val="4D30F1CE"/>
    <w:rsid w:val="4D3387B4"/>
    <w:rsid w:val="4D39335C"/>
    <w:rsid w:val="4D42320E"/>
    <w:rsid w:val="4D4D9944"/>
    <w:rsid w:val="4D5A7124"/>
    <w:rsid w:val="4D5B7CF0"/>
    <w:rsid w:val="4D66F0C1"/>
    <w:rsid w:val="4D6C214A"/>
    <w:rsid w:val="4D6FADEB"/>
    <w:rsid w:val="4D76168A"/>
    <w:rsid w:val="4D77FCF4"/>
    <w:rsid w:val="4D7D6084"/>
    <w:rsid w:val="4D83DAE9"/>
    <w:rsid w:val="4D84BB17"/>
    <w:rsid w:val="4D93D7B9"/>
    <w:rsid w:val="4D9CEE28"/>
    <w:rsid w:val="4D9D8614"/>
    <w:rsid w:val="4DA5BB7E"/>
    <w:rsid w:val="4DAF6505"/>
    <w:rsid w:val="4DB206AA"/>
    <w:rsid w:val="4DB8CCBE"/>
    <w:rsid w:val="4DD358C0"/>
    <w:rsid w:val="4DD93128"/>
    <w:rsid w:val="4DDD30A4"/>
    <w:rsid w:val="4DEB63E3"/>
    <w:rsid w:val="4DEC19DB"/>
    <w:rsid w:val="4DEC42F2"/>
    <w:rsid w:val="4DEFF8F0"/>
    <w:rsid w:val="4DF43D08"/>
    <w:rsid w:val="4DF65BB5"/>
    <w:rsid w:val="4DFF7070"/>
    <w:rsid w:val="4E008697"/>
    <w:rsid w:val="4E140E85"/>
    <w:rsid w:val="4E1A82F0"/>
    <w:rsid w:val="4E1DE8CB"/>
    <w:rsid w:val="4E282280"/>
    <w:rsid w:val="4E35944F"/>
    <w:rsid w:val="4E3ED660"/>
    <w:rsid w:val="4E3F228B"/>
    <w:rsid w:val="4E57AEA0"/>
    <w:rsid w:val="4E7854FF"/>
    <w:rsid w:val="4E7E52AB"/>
    <w:rsid w:val="4E7F16E0"/>
    <w:rsid w:val="4E8B1F5E"/>
    <w:rsid w:val="4E9A552B"/>
    <w:rsid w:val="4E9B6186"/>
    <w:rsid w:val="4E9C1C6D"/>
    <w:rsid w:val="4EAF359B"/>
    <w:rsid w:val="4EB40024"/>
    <w:rsid w:val="4EC10E4C"/>
    <w:rsid w:val="4EC55B48"/>
    <w:rsid w:val="4EC78F96"/>
    <w:rsid w:val="4ECBF74C"/>
    <w:rsid w:val="4EDAF5CF"/>
    <w:rsid w:val="4EE33C1C"/>
    <w:rsid w:val="4EEDC08F"/>
    <w:rsid w:val="4EF0EF06"/>
    <w:rsid w:val="4EF16688"/>
    <w:rsid w:val="4EF5D8C1"/>
    <w:rsid w:val="4EF75752"/>
    <w:rsid w:val="4EF9612C"/>
    <w:rsid w:val="4EFD3F83"/>
    <w:rsid w:val="4F02D49A"/>
    <w:rsid w:val="4F0ACCA9"/>
    <w:rsid w:val="4F19EDC3"/>
    <w:rsid w:val="4F2A9169"/>
    <w:rsid w:val="4F308557"/>
    <w:rsid w:val="4F5F64C3"/>
    <w:rsid w:val="4F6B41A3"/>
    <w:rsid w:val="4F73380A"/>
    <w:rsid w:val="4F7C07B3"/>
    <w:rsid w:val="4F7DBDD9"/>
    <w:rsid w:val="4F985923"/>
    <w:rsid w:val="4FA99417"/>
    <w:rsid w:val="4FB73694"/>
    <w:rsid w:val="4FBF05CE"/>
    <w:rsid w:val="4FC3C32B"/>
    <w:rsid w:val="4FE136B2"/>
    <w:rsid w:val="4FE39D91"/>
    <w:rsid w:val="4FEC1461"/>
    <w:rsid w:val="4FEE3F5B"/>
    <w:rsid w:val="4FF04E71"/>
    <w:rsid w:val="4FFC19E6"/>
    <w:rsid w:val="4FFE9104"/>
    <w:rsid w:val="500E6EFD"/>
    <w:rsid w:val="501173FA"/>
    <w:rsid w:val="5012076A"/>
    <w:rsid w:val="5018BA5A"/>
    <w:rsid w:val="50194B72"/>
    <w:rsid w:val="501F24E8"/>
    <w:rsid w:val="502E8DC2"/>
    <w:rsid w:val="5043B02C"/>
    <w:rsid w:val="504810A5"/>
    <w:rsid w:val="505ABF9A"/>
    <w:rsid w:val="506DBE55"/>
    <w:rsid w:val="507C4281"/>
    <w:rsid w:val="507C4AB8"/>
    <w:rsid w:val="5080FCAA"/>
    <w:rsid w:val="50872FEC"/>
    <w:rsid w:val="5089DEFA"/>
    <w:rsid w:val="5099FA81"/>
    <w:rsid w:val="50A4E84D"/>
    <w:rsid w:val="50B2CCF9"/>
    <w:rsid w:val="50C7A4D2"/>
    <w:rsid w:val="50D55260"/>
    <w:rsid w:val="50DD398D"/>
    <w:rsid w:val="50E6AA70"/>
    <w:rsid w:val="50E8EFB4"/>
    <w:rsid w:val="50EC0D19"/>
    <w:rsid w:val="50EC76DA"/>
    <w:rsid w:val="5109D3FC"/>
    <w:rsid w:val="510BE8BA"/>
    <w:rsid w:val="5113AAE3"/>
    <w:rsid w:val="5117DF0B"/>
    <w:rsid w:val="512B1E61"/>
    <w:rsid w:val="512BD8E8"/>
    <w:rsid w:val="51330131"/>
    <w:rsid w:val="51377F04"/>
    <w:rsid w:val="513B9985"/>
    <w:rsid w:val="513D5B82"/>
    <w:rsid w:val="51407C13"/>
    <w:rsid w:val="5155AEC2"/>
    <w:rsid w:val="5159DD91"/>
    <w:rsid w:val="515B5761"/>
    <w:rsid w:val="516A66A9"/>
    <w:rsid w:val="516B9F04"/>
    <w:rsid w:val="5185C0C6"/>
    <w:rsid w:val="5185E0E1"/>
    <w:rsid w:val="51A277DB"/>
    <w:rsid w:val="51A3AA6B"/>
    <w:rsid w:val="51AD0BD8"/>
    <w:rsid w:val="51AEC726"/>
    <w:rsid w:val="51B0349D"/>
    <w:rsid w:val="51B0CD29"/>
    <w:rsid w:val="51B7EF3C"/>
    <w:rsid w:val="51CB4B7E"/>
    <w:rsid w:val="51DB87F8"/>
    <w:rsid w:val="51F02CE2"/>
    <w:rsid w:val="51F81015"/>
    <w:rsid w:val="51FDB7B3"/>
    <w:rsid w:val="51FE34E0"/>
    <w:rsid w:val="5208FA3E"/>
    <w:rsid w:val="5229999F"/>
    <w:rsid w:val="522EB2C5"/>
    <w:rsid w:val="523320B8"/>
    <w:rsid w:val="523CF719"/>
    <w:rsid w:val="524462BB"/>
    <w:rsid w:val="52447CB7"/>
    <w:rsid w:val="52493838"/>
    <w:rsid w:val="524C9CC7"/>
    <w:rsid w:val="524E20E8"/>
    <w:rsid w:val="525009FF"/>
    <w:rsid w:val="525216D0"/>
    <w:rsid w:val="5252EEDB"/>
    <w:rsid w:val="5253D15A"/>
    <w:rsid w:val="5254193F"/>
    <w:rsid w:val="525DA873"/>
    <w:rsid w:val="527C034F"/>
    <w:rsid w:val="527E38D6"/>
    <w:rsid w:val="5282C715"/>
    <w:rsid w:val="528E18D2"/>
    <w:rsid w:val="5295C41B"/>
    <w:rsid w:val="52A42DAD"/>
    <w:rsid w:val="52A65110"/>
    <w:rsid w:val="52A95D55"/>
    <w:rsid w:val="52B0619C"/>
    <w:rsid w:val="52B13CD3"/>
    <w:rsid w:val="52D0E02B"/>
    <w:rsid w:val="52D19619"/>
    <w:rsid w:val="52D4A948"/>
    <w:rsid w:val="52DCB57B"/>
    <w:rsid w:val="52E6F485"/>
    <w:rsid w:val="52E9B5AC"/>
    <w:rsid w:val="52F17564"/>
    <w:rsid w:val="52F91C52"/>
    <w:rsid w:val="52FB4840"/>
    <w:rsid w:val="53055D94"/>
    <w:rsid w:val="530736CF"/>
    <w:rsid w:val="530B175B"/>
    <w:rsid w:val="5315B969"/>
    <w:rsid w:val="53188106"/>
    <w:rsid w:val="53194AD0"/>
    <w:rsid w:val="531EC3FA"/>
    <w:rsid w:val="53241F6C"/>
    <w:rsid w:val="53306967"/>
    <w:rsid w:val="5334ABBA"/>
    <w:rsid w:val="5348276D"/>
    <w:rsid w:val="534C89DF"/>
    <w:rsid w:val="535D3427"/>
    <w:rsid w:val="53799459"/>
    <w:rsid w:val="537E4608"/>
    <w:rsid w:val="538087DC"/>
    <w:rsid w:val="538947D4"/>
    <w:rsid w:val="5393B234"/>
    <w:rsid w:val="53977F06"/>
    <w:rsid w:val="5399D43A"/>
    <w:rsid w:val="53A5915C"/>
    <w:rsid w:val="53A7DCC6"/>
    <w:rsid w:val="53A9FC96"/>
    <w:rsid w:val="53BA8D45"/>
    <w:rsid w:val="53C52CF9"/>
    <w:rsid w:val="53C9689F"/>
    <w:rsid w:val="53CAB2B7"/>
    <w:rsid w:val="53DB6855"/>
    <w:rsid w:val="53E54129"/>
    <w:rsid w:val="53F26345"/>
    <w:rsid w:val="5407FF21"/>
    <w:rsid w:val="540A0A0C"/>
    <w:rsid w:val="540D9F8B"/>
    <w:rsid w:val="541EC8B5"/>
    <w:rsid w:val="5426E0F0"/>
    <w:rsid w:val="5431690E"/>
    <w:rsid w:val="5431A861"/>
    <w:rsid w:val="54337E6F"/>
    <w:rsid w:val="543B0ED8"/>
    <w:rsid w:val="543F1F05"/>
    <w:rsid w:val="5440A169"/>
    <w:rsid w:val="545DDC58"/>
    <w:rsid w:val="545F2068"/>
    <w:rsid w:val="546029E0"/>
    <w:rsid w:val="5462B053"/>
    <w:rsid w:val="5467544B"/>
    <w:rsid w:val="54789F58"/>
    <w:rsid w:val="54868B63"/>
    <w:rsid w:val="548C13A0"/>
    <w:rsid w:val="548C91A9"/>
    <w:rsid w:val="548D6A21"/>
    <w:rsid w:val="54996DE9"/>
    <w:rsid w:val="549CE478"/>
    <w:rsid w:val="54A274C4"/>
    <w:rsid w:val="54A2E1F6"/>
    <w:rsid w:val="54A33E4D"/>
    <w:rsid w:val="54AACEC4"/>
    <w:rsid w:val="54D6B5B7"/>
    <w:rsid w:val="54DCE50F"/>
    <w:rsid w:val="54E0065A"/>
    <w:rsid w:val="54E0B959"/>
    <w:rsid w:val="54E24049"/>
    <w:rsid w:val="54E2BA85"/>
    <w:rsid w:val="54E2C832"/>
    <w:rsid w:val="54E775F7"/>
    <w:rsid w:val="54FFC07D"/>
    <w:rsid w:val="550AC7EA"/>
    <w:rsid w:val="550BB3F1"/>
    <w:rsid w:val="551C362F"/>
    <w:rsid w:val="55342535"/>
    <w:rsid w:val="553C3E85"/>
    <w:rsid w:val="55444A8C"/>
    <w:rsid w:val="554772E3"/>
    <w:rsid w:val="5547BF6F"/>
    <w:rsid w:val="554B62C9"/>
    <w:rsid w:val="55552DF6"/>
    <w:rsid w:val="5556672C"/>
    <w:rsid w:val="555F031A"/>
    <w:rsid w:val="557FB6B5"/>
    <w:rsid w:val="55813914"/>
    <w:rsid w:val="55820C8D"/>
    <w:rsid w:val="5583B62B"/>
    <w:rsid w:val="558CE4B2"/>
    <w:rsid w:val="558E4C2B"/>
    <w:rsid w:val="559E53BB"/>
    <w:rsid w:val="55A735E8"/>
    <w:rsid w:val="55A7C570"/>
    <w:rsid w:val="55A9906D"/>
    <w:rsid w:val="55AD1273"/>
    <w:rsid w:val="55AF4090"/>
    <w:rsid w:val="55AF8E9C"/>
    <w:rsid w:val="55B82E80"/>
    <w:rsid w:val="55C3A210"/>
    <w:rsid w:val="55C42CE0"/>
    <w:rsid w:val="55CEA901"/>
    <w:rsid w:val="55D00CC2"/>
    <w:rsid w:val="55D6F868"/>
    <w:rsid w:val="55E3598A"/>
    <w:rsid w:val="55E42197"/>
    <w:rsid w:val="55E7B555"/>
    <w:rsid w:val="55E8781B"/>
    <w:rsid w:val="55F9B4E9"/>
    <w:rsid w:val="55FE52D3"/>
    <w:rsid w:val="561DF874"/>
    <w:rsid w:val="5630D071"/>
    <w:rsid w:val="5636055A"/>
    <w:rsid w:val="563DCADD"/>
    <w:rsid w:val="563E20FE"/>
    <w:rsid w:val="563E349D"/>
    <w:rsid w:val="564C1F39"/>
    <w:rsid w:val="56568C33"/>
    <w:rsid w:val="5658CD15"/>
    <w:rsid w:val="565A4FA2"/>
    <w:rsid w:val="565F2AFD"/>
    <w:rsid w:val="5660C233"/>
    <w:rsid w:val="5665B8DC"/>
    <w:rsid w:val="5666D20B"/>
    <w:rsid w:val="5667EA07"/>
    <w:rsid w:val="566CBB4D"/>
    <w:rsid w:val="566F8B69"/>
    <w:rsid w:val="5670341D"/>
    <w:rsid w:val="567B2015"/>
    <w:rsid w:val="5682921E"/>
    <w:rsid w:val="568457CE"/>
    <w:rsid w:val="568BA4AE"/>
    <w:rsid w:val="56900769"/>
    <w:rsid w:val="5693C7DC"/>
    <w:rsid w:val="569DF806"/>
    <w:rsid w:val="56A0C6AC"/>
    <w:rsid w:val="56A3D965"/>
    <w:rsid w:val="56A4D86B"/>
    <w:rsid w:val="56AED37E"/>
    <w:rsid w:val="56BC17D0"/>
    <w:rsid w:val="56C345BF"/>
    <w:rsid w:val="56C5C9F3"/>
    <w:rsid w:val="56CC0080"/>
    <w:rsid w:val="56CC2CB4"/>
    <w:rsid w:val="56D57FAC"/>
    <w:rsid w:val="56DD556B"/>
    <w:rsid w:val="56E38EE3"/>
    <w:rsid w:val="56EE170C"/>
    <w:rsid w:val="56EF9EB1"/>
    <w:rsid w:val="56F5871E"/>
    <w:rsid w:val="56FDBA71"/>
    <w:rsid w:val="56FE0A16"/>
    <w:rsid w:val="56FF79A4"/>
    <w:rsid w:val="570732CA"/>
    <w:rsid w:val="57086BDF"/>
    <w:rsid w:val="5708E654"/>
    <w:rsid w:val="5722B459"/>
    <w:rsid w:val="57260E5E"/>
    <w:rsid w:val="572970C7"/>
    <w:rsid w:val="5729DD30"/>
    <w:rsid w:val="57374A3E"/>
    <w:rsid w:val="573C1681"/>
    <w:rsid w:val="57478CDF"/>
    <w:rsid w:val="57487867"/>
    <w:rsid w:val="574A34FC"/>
    <w:rsid w:val="575591AE"/>
    <w:rsid w:val="575D3CDE"/>
    <w:rsid w:val="575D417F"/>
    <w:rsid w:val="57602287"/>
    <w:rsid w:val="576993AA"/>
    <w:rsid w:val="576FEE27"/>
    <w:rsid w:val="577A2D12"/>
    <w:rsid w:val="5783DA19"/>
    <w:rsid w:val="5786E9AE"/>
    <w:rsid w:val="579435D0"/>
    <w:rsid w:val="579A2245"/>
    <w:rsid w:val="57A10677"/>
    <w:rsid w:val="57A2B82D"/>
    <w:rsid w:val="57A40FCD"/>
    <w:rsid w:val="57A995C8"/>
    <w:rsid w:val="57B664F4"/>
    <w:rsid w:val="57C971AD"/>
    <w:rsid w:val="57D9BB80"/>
    <w:rsid w:val="57DD5BF3"/>
    <w:rsid w:val="57E2AF7A"/>
    <w:rsid w:val="57EE015D"/>
    <w:rsid w:val="57F080A4"/>
    <w:rsid w:val="57F0B927"/>
    <w:rsid w:val="58023045"/>
    <w:rsid w:val="58064866"/>
    <w:rsid w:val="580CBCBB"/>
    <w:rsid w:val="58139C20"/>
    <w:rsid w:val="5828B595"/>
    <w:rsid w:val="58304F53"/>
    <w:rsid w:val="58420E86"/>
    <w:rsid w:val="5846F6E2"/>
    <w:rsid w:val="584E9F68"/>
    <w:rsid w:val="5851030D"/>
    <w:rsid w:val="585DB2BF"/>
    <w:rsid w:val="5860E328"/>
    <w:rsid w:val="58629648"/>
    <w:rsid w:val="5876D3FA"/>
    <w:rsid w:val="58868425"/>
    <w:rsid w:val="588DFBE0"/>
    <w:rsid w:val="588F65AE"/>
    <w:rsid w:val="589492CF"/>
    <w:rsid w:val="589E35BB"/>
    <w:rsid w:val="58A0DDD2"/>
    <w:rsid w:val="58A637E8"/>
    <w:rsid w:val="58A65849"/>
    <w:rsid w:val="58BA1348"/>
    <w:rsid w:val="58BE34BE"/>
    <w:rsid w:val="58BFF7E3"/>
    <w:rsid w:val="58CA37FB"/>
    <w:rsid w:val="58DEDEA5"/>
    <w:rsid w:val="58E1EFE9"/>
    <w:rsid w:val="58E676CB"/>
    <w:rsid w:val="58E82A5B"/>
    <w:rsid w:val="58EAD040"/>
    <w:rsid w:val="58EE322F"/>
    <w:rsid w:val="5908A372"/>
    <w:rsid w:val="590E4A8B"/>
    <w:rsid w:val="591C06EC"/>
    <w:rsid w:val="591E6BD1"/>
    <w:rsid w:val="5923404C"/>
    <w:rsid w:val="592E1C46"/>
    <w:rsid w:val="592F79F9"/>
    <w:rsid w:val="5945AE4B"/>
    <w:rsid w:val="5950475B"/>
    <w:rsid w:val="59519750"/>
    <w:rsid w:val="5969FE35"/>
    <w:rsid w:val="596FCF21"/>
    <w:rsid w:val="59788B5E"/>
    <w:rsid w:val="597BBC3E"/>
    <w:rsid w:val="59815030"/>
    <w:rsid w:val="59884EBB"/>
    <w:rsid w:val="5989AE6B"/>
    <w:rsid w:val="598A6914"/>
    <w:rsid w:val="5997C981"/>
    <w:rsid w:val="599EE767"/>
    <w:rsid w:val="59A885F3"/>
    <w:rsid w:val="59B37C60"/>
    <w:rsid w:val="59B63BC2"/>
    <w:rsid w:val="59C51B30"/>
    <w:rsid w:val="59C5B547"/>
    <w:rsid w:val="59D67453"/>
    <w:rsid w:val="59EBC00A"/>
    <w:rsid w:val="59FACE32"/>
    <w:rsid w:val="59FADC62"/>
    <w:rsid w:val="5A03045E"/>
    <w:rsid w:val="5A05D2DC"/>
    <w:rsid w:val="5A10AD4F"/>
    <w:rsid w:val="5A121D08"/>
    <w:rsid w:val="5A18894D"/>
    <w:rsid w:val="5A29E4BD"/>
    <w:rsid w:val="5A2DB244"/>
    <w:rsid w:val="5A2DE0B5"/>
    <w:rsid w:val="5A3695AF"/>
    <w:rsid w:val="5A47AD85"/>
    <w:rsid w:val="5A492394"/>
    <w:rsid w:val="5A4B8C5A"/>
    <w:rsid w:val="5A5437E5"/>
    <w:rsid w:val="5A54E5F3"/>
    <w:rsid w:val="5A5A7F5D"/>
    <w:rsid w:val="5A8062F5"/>
    <w:rsid w:val="5A823BF6"/>
    <w:rsid w:val="5A896D79"/>
    <w:rsid w:val="5A8C0CC6"/>
    <w:rsid w:val="5A920495"/>
    <w:rsid w:val="5A9EBCE3"/>
    <w:rsid w:val="5AA6E1A7"/>
    <w:rsid w:val="5AB88594"/>
    <w:rsid w:val="5AB9433A"/>
    <w:rsid w:val="5AC55655"/>
    <w:rsid w:val="5ACAA80E"/>
    <w:rsid w:val="5ACF27BA"/>
    <w:rsid w:val="5AD3306F"/>
    <w:rsid w:val="5AD7CCC0"/>
    <w:rsid w:val="5AEBCE90"/>
    <w:rsid w:val="5AEDF2FA"/>
    <w:rsid w:val="5AF1CE18"/>
    <w:rsid w:val="5AFB6990"/>
    <w:rsid w:val="5AFDB6B2"/>
    <w:rsid w:val="5B17018D"/>
    <w:rsid w:val="5B1BE98B"/>
    <w:rsid w:val="5B21E71A"/>
    <w:rsid w:val="5B27F3D8"/>
    <w:rsid w:val="5B2AD125"/>
    <w:rsid w:val="5B375D4E"/>
    <w:rsid w:val="5B3F9892"/>
    <w:rsid w:val="5B4B26C9"/>
    <w:rsid w:val="5B53EFD7"/>
    <w:rsid w:val="5B651332"/>
    <w:rsid w:val="5B660D74"/>
    <w:rsid w:val="5B6E305A"/>
    <w:rsid w:val="5B6E70D7"/>
    <w:rsid w:val="5B76B52B"/>
    <w:rsid w:val="5B8478FC"/>
    <w:rsid w:val="5B897ADF"/>
    <w:rsid w:val="5B8F19A2"/>
    <w:rsid w:val="5B918FFD"/>
    <w:rsid w:val="5B9EADEE"/>
    <w:rsid w:val="5BB86F25"/>
    <w:rsid w:val="5BC16213"/>
    <w:rsid w:val="5BC18A15"/>
    <w:rsid w:val="5BD066E6"/>
    <w:rsid w:val="5BD4FC33"/>
    <w:rsid w:val="5BE23881"/>
    <w:rsid w:val="5BE9ED6B"/>
    <w:rsid w:val="5BF466CE"/>
    <w:rsid w:val="5BF706B9"/>
    <w:rsid w:val="5BF7FF17"/>
    <w:rsid w:val="5BFEABC0"/>
    <w:rsid w:val="5C15330D"/>
    <w:rsid w:val="5C1CDA97"/>
    <w:rsid w:val="5C20E4EE"/>
    <w:rsid w:val="5C25B14A"/>
    <w:rsid w:val="5C3031BE"/>
    <w:rsid w:val="5C36FEC1"/>
    <w:rsid w:val="5C3C304D"/>
    <w:rsid w:val="5C42906C"/>
    <w:rsid w:val="5C543C5F"/>
    <w:rsid w:val="5C578890"/>
    <w:rsid w:val="5C5F1EE0"/>
    <w:rsid w:val="5C61754B"/>
    <w:rsid w:val="5C76D30B"/>
    <w:rsid w:val="5C8BACAE"/>
    <w:rsid w:val="5C8F52F9"/>
    <w:rsid w:val="5CA3DBDC"/>
    <w:rsid w:val="5CAE7917"/>
    <w:rsid w:val="5CD4A78A"/>
    <w:rsid w:val="5CD764F1"/>
    <w:rsid w:val="5CE02701"/>
    <w:rsid w:val="5CE057A3"/>
    <w:rsid w:val="5CE0747D"/>
    <w:rsid w:val="5CE5D57C"/>
    <w:rsid w:val="5CFA3D6D"/>
    <w:rsid w:val="5CFCFDAE"/>
    <w:rsid w:val="5CFD7F9B"/>
    <w:rsid w:val="5D0B3C63"/>
    <w:rsid w:val="5D327FC9"/>
    <w:rsid w:val="5D374DD1"/>
    <w:rsid w:val="5D3BA798"/>
    <w:rsid w:val="5D3F3CEB"/>
    <w:rsid w:val="5D3F5F6B"/>
    <w:rsid w:val="5D4065FB"/>
    <w:rsid w:val="5D40D4B9"/>
    <w:rsid w:val="5D474ADC"/>
    <w:rsid w:val="5D5114F3"/>
    <w:rsid w:val="5D5277E2"/>
    <w:rsid w:val="5D5FAD57"/>
    <w:rsid w:val="5D621EFF"/>
    <w:rsid w:val="5D6D3028"/>
    <w:rsid w:val="5D72C8ED"/>
    <w:rsid w:val="5D9485B9"/>
    <w:rsid w:val="5DA519B3"/>
    <w:rsid w:val="5DAB1F3B"/>
    <w:rsid w:val="5DAE93D2"/>
    <w:rsid w:val="5DAF85F1"/>
    <w:rsid w:val="5DC60852"/>
    <w:rsid w:val="5DDF2369"/>
    <w:rsid w:val="5DDFB571"/>
    <w:rsid w:val="5DEED603"/>
    <w:rsid w:val="5DFABF43"/>
    <w:rsid w:val="5E0B6B8F"/>
    <w:rsid w:val="5E187131"/>
    <w:rsid w:val="5E245F1C"/>
    <w:rsid w:val="5E34A36B"/>
    <w:rsid w:val="5E4FC6FA"/>
    <w:rsid w:val="5E4FE3EC"/>
    <w:rsid w:val="5E5D8203"/>
    <w:rsid w:val="5E6B7105"/>
    <w:rsid w:val="5E755C7F"/>
    <w:rsid w:val="5E770CE1"/>
    <w:rsid w:val="5E90F922"/>
    <w:rsid w:val="5EA037F8"/>
    <w:rsid w:val="5EA62DCA"/>
    <w:rsid w:val="5EA8F3E2"/>
    <w:rsid w:val="5EAB5714"/>
    <w:rsid w:val="5EADD24E"/>
    <w:rsid w:val="5EB6E863"/>
    <w:rsid w:val="5EB72F18"/>
    <w:rsid w:val="5EBB88B2"/>
    <w:rsid w:val="5EBBBA28"/>
    <w:rsid w:val="5EBFCA13"/>
    <w:rsid w:val="5EC1F7BC"/>
    <w:rsid w:val="5EC590CB"/>
    <w:rsid w:val="5ED285B7"/>
    <w:rsid w:val="5ED702D1"/>
    <w:rsid w:val="5ED87920"/>
    <w:rsid w:val="5EE83939"/>
    <w:rsid w:val="5EE9DFDA"/>
    <w:rsid w:val="5EEE3AB9"/>
    <w:rsid w:val="5EF4808E"/>
    <w:rsid w:val="5F0165A6"/>
    <w:rsid w:val="5F027422"/>
    <w:rsid w:val="5F064661"/>
    <w:rsid w:val="5F1032B7"/>
    <w:rsid w:val="5F1CE728"/>
    <w:rsid w:val="5F24B223"/>
    <w:rsid w:val="5F26058E"/>
    <w:rsid w:val="5F292797"/>
    <w:rsid w:val="5F29B9A4"/>
    <w:rsid w:val="5F2C7077"/>
    <w:rsid w:val="5F35F3DF"/>
    <w:rsid w:val="5F4AEB1A"/>
    <w:rsid w:val="5F4DCED1"/>
    <w:rsid w:val="5F51AA1D"/>
    <w:rsid w:val="5F5837E3"/>
    <w:rsid w:val="5F587FD4"/>
    <w:rsid w:val="5F5BFE4D"/>
    <w:rsid w:val="5F6065EE"/>
    <w:rsid w:val="5F63059A"/>
    <w:rsid w:val="5F63E6EF"/>
    <w:rsid w:val="5F6FA147"/>
    <w:rsid w:val="5F7371BF"/>
    <w:rsid w:val="5F764A11"/>
    <w:rsid w:val="5F770AE2"/>
    <w:rsid w:val="5F7A73AC"/>
    <w:rsid w:val="5F81880F"/>
    <w:rsid w:val="5F821031"/>
    <w:rsid w:val="5F93C6D0"/>
    <w:rsid w:val="5F94C60B"/>
    <w:rsid w:val="5FA228F5"/>
    <w:rsid w:val="5FC33A3C"/>
    <w:rsid w:val="5FC6249F"/>
    <w:rsid w:val="5FD6041E"/>
    <w:rsid w:val="5FEB0B29"/>
    <w:rsid w:val="5FEE8612"/>
    <w:rsid w:val="5FF3DE25"/>
    <w:rsid w:val="5FFEDC0F"/>
    <w:rsid w:val="5FFFC343"/>
    <w:rsid w:val="6001BE87"/>
    <w:rsid w:val="600B1F24"/>
    <w:rsid w:val="60133472"/>
    <w:rsid w:val="60259161"/>
    <w:rsid w:val="602661A9"/>
    <w:rsid w:val="604641AF"/>
    <w:rsid w:val="604777E2"/>
    <w:rsid w:val="60487F65"/>
    <w:rsid w:val="6055078B"/>
    <w:rsid w:val="606E09DC"/>
    <w:rsid w:val="607384A9"/>
    <w:rsid w:val="607862BC"/>
    <w:rsid w:val="608344B5"/>
    <w:rsid w:val="608BCCA0"/>
    <w:rsid w:val="6096F590"/>
    <w:rsid w:val="60997F6E"/>
    <w:rsid w:val="60B12A46"/>
    <w:rsid w:val="60B8F899"/>
    <w:rsid w:val="60B94A27"/>
    <w:rsid w:val="60C6670B"/>
    <w:rsid w:val="60CE65A1"/>
    <w:rsid w:val="60CF4925"/>
    <w:rsid w:val="60E2B78C"/>
    <w:rsid w:val="60E783EC"/>
    <w:rsid w:val="60F6A0C3"/>
    <w:rsid w:val="60FBE9C4"/>
    <w:rsid w:val="60FDA485"/>
    <w:rsid w:val="60FF1E0F"/>
    <w:rsid w:val="6112C73C"/>
    <w:rsid w:val="61132CBC"/>
    <w:rsid w:val="61143277"/>
    <w:rsid w:val="611A9D66"/>
    <w:rsid w:val="611BDD87"/>
    <w:rsid w:val="611D548F"/>
    <w:rsid w:val="61212C25"/>
    <w:rsid w:val="6122D375"/>
    <w:rsid w:val="612460CC"/>
    <w:rsid w:val="61269DEC"/>
    <w:rsid w:val="61289FBC"/>
    <w:rsid w:val="61291D2C"/>
    <w:rsid w:val="612CD6D6"/>
    <w:rsid w:val="612F9A96"/>
    <w:rsid w:val="613F0A10"/>
    <w:rsid w:val="61468CC3"/>
    <w:rsid w:val="614D0762"/>
    <w:rsid w:val="61571BF9"/>
    <w:rsid w:val="6166282D"/>
    <w:rsid w:val="616EDFF2"/>
    <w:rsid w:val="617D562E"/>
    <w:rsid w:val="6181E9B5"/>
    <w:rsid w:val="619344B3"/>
    <w:rsid w:val="61AB3317"/>
    <w:rsid w:val="61ABF8E0"/>
    <w:rsid w:val="61B7CC28"/>
    <w:rsid w:val="61BBB7A9"/>
    <w:rsid w:val="61C115C3"/>
    <w:rsid w:val="61CC5020"/>
    <w:rsid w:val="61CF035A"/>
    <w:rsid w:val="61DBFCC8"/>
    <w:rsid w:val="61FE1AB5"/>
    <w:rsid w:val="61FE284A"/>
    <w:rsid w:val="6208636D"/>
    <w:rsid w:val="620FA4AE"/>
    <w:rsid w:val="62120824"/>
    <w:rsid w:val="62125B16"/>
    <w:rsid w:val="6245010E"/>
    <w:rsid w:val="624665F3"/>
    <w:rsid w:val="624FC843"/>
    <w:rsid w:val="6252CE82"/>
    <w:rsid w:val="6256C054"/>
    <w:rsid w:val="625B11FD"/>
    <w:rsid w:val="625C4B85"/>
    <w:rsid w:val="6261BC5E"/>
    <w:rsid w:val="6277FDF6"/>
    <w:rsid w:val="6278B663"/>
    <w:rsid w:val="62799382"/>
    <w:rsid w:val="628F8920"/>
    <w:rsid w:val="62975999"/>
    <w:rsid w:val="62A56B22"/>
    <w:rsid w:val="62B23BC3"/>
    <w:rsid w:val="62B31CB8"/>
    <w:rsid w:val="62B3DD08"/>
    <w:rsid w:val="62B5E388"/>
    <w:rsid w:val="62BB540E"/>
    <w:rsid w:val="62BFB4F3"/>
    <w:rsid w:val="62C9A8FD"/>
    <w:rsid w:val="62CAFB2F"/>
    <w:rsid w:val="62CE1D10"/>
    <w:rsid w:val="62D203C5"/>
    <w:rsid w:val="62E16EEE"/>
    <w:rsid w:val="62E4B2F8"/>
    <w:rsid w:val="62EA6B31"/>
    <w:rsid w:val="62EE8B44"/>
    <w:rsid w:val="62EF7CB8"/>
    <w:rsid w:val="62F40434"/>
    <w:rsid w:val="62FCFBAD"/>
    <w:rsid w:val="6317D7D3"/>
    <w:rsid w:val="631C35BA"/>
    <w:rsid w:val="6324A0A2"/>
    <w:rsid w:val="632BDDBD"/>
    <w:rsid w:val="632F2E1F"/>
    <w:rsid w:val="6330FE4F"/>
    <w:rsid w:val="63367998"/>
    <w:rsid w:val="634299C9"/>
    <w:rsid w:val="6348971E"/>
    <w:rsid w:val="6353A0FA"/>
    <w:rsid w:val="6354A1F8"/>
    <w:rsid w:val="6364EC23"/>
    <w:rsid w:val="638A94B9"/>
    <w:rsid w:val="638C422F"/>
    <w:rsid w:val="63910EB1"/>
    <w:rsid w:val="639513F2"/>
    <w:rsid w:val="639816EC"/>
    <w:rsid w:val="639BC6D5"/>
    <w:rsid w:val="639DD541"/>
    <w:rsid w:val="63A15C4D"/>
    <w:rsid w:val="63AADAC2"/>
    <w:rsid w:val="63CCD8F9"/>
    <w:rsid w:val="63E9DCEA"/>
    <w:rsid w:val="63F02F29"/>
    <w:rsid w:val="63F3E621"/>
    <w:rsid w:val="63F63312"/>
    <w:rsid w:val="6400C3C8"/>
    <w:rsid w:val="640308EF"/>
    <w:rsid w:val="6428B0C6"/>
    <w:rsid w:val="643EA900"/>
    <w:rsid w:val="644034BE"/>
    <w:rsid w:val="64469760"/>
    <w:rsid w:val="64660161"/>
    <w:rsid w:val="646C47D6"/>
    <w:rsid w:val="64760E29"/>
    <w:rsid w:val="648751FE"/>
    <w:rsid w:val="6489DB90"/>
    <w:rsid w:val="648F7E6E"/>
    <w:rsid w:val="64902245"/>
    <w:rsid w:val="64A19773"/>
    <w:rsid w:val="64B905F0"/>
    <w:rsid w:val="64C9158B"/>
    <w:rsid w:val="64CB4251"/>
    <w:rsid w:val="64CDF6CA"/>
    <w:rsid w:val="64DE08B4"/>
    <w:rsid w:val="64E19A63"/>
    <w:rsid w:val="64E92974"/>
    <w:rsid w:val="64EEBAD8"/>
    <w:rsid w:val="64F0CA84"/>
    <w:rsid w:val="64F83958"/>
    <w:rsid w:val="65136393"/>
    <w:rsid w:val="65144895"/>
    <w:rsid w:val="651CFF98"/>
    <w:rsid w:val="651E1D4F"/>
    <w:rsid w:val="65218C9E"/>
    <w:rsid w:val="652C4690"/>
    <w:rsid w:val="653107BA"/>
    <w:rsid w:val="6538C68B"/>
    <w:rsid w:val="6540B13C"/>
    <w:rsid w:val="6548EA7F"/>
    <w:rsid w:val="655419BA"/>
    <w:rsid w:val="6556835A"/>
    <w:rsid w:val="656F10A0"/>
    <w:rsid w:val="656F6877"/>
    <w:rsid w:val="657A92A2"/>
    <w:rsid w:val="657E1E9F"/>
    <w:rsid w:val="6589BDE4"/>
    <w:rsid w:val="658BE87A"/>
    <w:rsid w:val="658D98BF"/>
    <w:rsid w:val="659DEA09"/>
    <w:rsid w:val="65B4F16A"/>
    <w:rsid w:val="65B60EE1"/>
    <w:rsid w:val="65BCA411"/>
    <w:rsid w:val="65C4E798"/>
    <w:rsid w:val="65D23F38"/>
    <w:rsid w:val="65D5C785"/>
    <w:rsid w:val="65FD86FE"/>
    <w:rsid w:val="6611F0AA"/>
    <w:rsid w:val="66196456"/>
    <w:rsid w:val="662315E0"/>
    <w:rsid w:val="6625C4FF"/>
    <w:rsid w:val="6630FF1D"/>
    <w:rsid w:val="6632F517"/>
    <w:rsid w:val="6636BEDD"/>
    <w:rsid w:val="6638A8AC"/>
    <w:rsid w:val="663B46EC"/>
    <w:rsid w:val="663EC042"/>
    <w:rsid w:val="664ABE58"/>
    <w:rsid w:val="6652F964"/>
    <w:rsid w:val="665CD91A"/>
    <w:rsid w:val="666CEB68"/>
    <w:rsid w:val="66766E55"/>
    <w:rsid w:val="667E4014"/>
    <w:rsid w:val="6684BB1B"/>
    <w:rsid w:val="66870FE3"/>
    <w:rsid w:val="668E3378"/>
    <w:rsid w:val="6696B662"/>
    <w:rsid w:val="669B00D2"/>
    <w:rsid w:val="66A3AAD6"/>
    <w:rsid w:val="66A76439"/>
    <w:rsid w:val="66B0D07D"/>
    <w:rsid w:val="66B5F5FE"/>
    <w:rsid w:val="66BE0EAB"/>
    <w:rsid w:val="66C512A2"/>
    <w:rsid w:val="66D39614"/>
    <w:rsid w:val="66DB43DE"/>
    <w:rsid w:val="66DD4337"/>
    <w:rsid w:val="66DD8800"/>
    <w:rsid w:val="66FB6B2E"/>
    <w:rsid w:val="670E66BF"/>
    <w:rsid w:val="671DB0E7"/>
    <w:rsid w:val="6720A087"/>
    <w:rsid w:val="6722921D"/>
    <w:rsid w:val="672BE799"/>
    <w:rsid w:val="672DD0D7"/>
    <w:rsid w:val="6730823E"/>
    <w:rsid w:val="67354D6C"/>
    <w:rsid w:val="67407C85"/>
    <w:rsid w:val="674AECEC"/>
    <w:rsid w:val="674BF62A"/>
    <w:rsid w:val="675DEA29"/>
    <w:rsid w:val="676EF36F"/>
    <w:rsid w:val="677117AB"/>
    <w:rsid w:val="6774E038"/>
    <w:rsid w:val="67787A34"/>
    <w:rsid w:val="678C1781"/>
    <w:rsid w:val="678FF814"/>
    <w:rsid w:val="67968C61"/>
    <w:rsid w:val="67A90B07"/>
    <w:rsid w:val="67AD05F6"/>
    <w:rsid w:val="67B6D02E"/>
    <w:rsid w:val="67C9FD7B"/>
    <w:rsid w:val="67CB4A5B"/>
    <w:rsid w:val="67CC0265"/>
    <w:rsid w:val="67CE20E4"/>
    <w:rsid w:val="67DE2FC0"/>
    <w:rsid w:val="67E6374B"/>
    <w:rsid w:val="67FB3428"/>
    <w:rsid w:val="680B783B"/>
    <w:rsid w:val="683312CC"/>
    <w:rsid w:val="6835538E"/>
    <w:rsid w:val="683AD292"/>
    <w:rsid w:val="6845BB25"/>
    <w:rsid w:val="684B5706"/>
    <w:rsid w:val="684CAA96"/>
    <w:rsid w:val="6850769B"/>
    <w:rsid w:val="6861F613"/>
    <w:rsid w:val="6862C00A"/>
    <w:rsid w:val="68661473"/>
    <w:rsid w:val="686D54EA"/>
    <w:rsid w:val="686D6AF2"/>
    <w:rsid w:val="686DB37C"/>
    <w:rsid w:val="687543FA"/>
    <w:rsid w:val="6879250B"/>
    <w:rsid w:val="68808A3E"/>
    <w:rsid w:val="6889F8B2"/>
    <w:rsid w:val="68A0FC3A"/>
    <w:rsid w:val="68AA82B8"/>
    <w:rsid w:val="68E3F699"/>
    <w:rsid w:val="68E8DB42"/>
    <w:rsid w:val="68EEF722"/>
    <w:rsid w:val="68EFA6B1"/>
    <w:rsid w:val="68F62322"/>
    <w:rsid w:val="68F6E7D1"/>
    <w:rsid w:val="68F7332D"/>
    <w:rsid w:val="68F8A833"/>
    <w:rsid w:val="68FFF82F"/>
    <w:rsid w:val="690333FF"/>
    <w:rsid w:val="690A2DCB"/>
    <w:rsid w:val="692BCC37"/>
    <w:rsid w:val="6936FB80"/>
    <w:rsid w:val="69404EDF"/>
    <w:rsid w:val="6941AD4A"/>
    <w:rsid w:val="6942769D"/>
    <w:rsid w:val="69536504"/>
    <w:rsid w:val="69588841"/>
    <w:rsid w:val="695FD682"/>
    <w:rsid w:val="696CDA2A"/>
    <w:rsid w:val="6970E588"/>
    <w:rsid w:val="6976CA59"/>
    <w:rsid w:val="697A2212"/>
    <w:rsid w:val="697C3929"/>
    <w:rsid w:val="6980C0DE"/>
    <w:rsid w:val="69864F86"/>
    <w:rsid w:val="69902D8C"/>
    <w:rsid w:val="69905CB1"/>
    <w:rsid w:val="6993BE00"/>
    <w:rsid w:val="69BA6328"/>
    <w:rsid w:val="69BBA203"/>
    <w:rsid w:val="69C23283"/>
    <w:rsid w:val="69C7BA79"/>
    <w:rsid w:val="69CE115B"/>
    <w:rsid w:val="69D25FFB"/>
    <w:rsid w:val="69D91E03"/>
    <w:rsid w:val="69E7C101"/>
    <w:rsid w:val="69E9197A"/>
    <w:rsid w:val="69EDAF99"/>
    <w:rsid w:val="69F4A60D"/>
    <w:rsid w:val="69F92FAD"/>
    <w:rsid w:val="69FEFAA3"/>
    <w:rsid w:val="6A0D2E5F"/>
    <w:rsid w:val="6A0E7D9C"/>
    <w:rsid w:val="6A0F7B67"/>
    <w:rsid w:val="6A1E2DD4"/>
    <w:rsid w:val="6A2FB92C"/>
    <w:rsid w:val="6A308198"/>
    <w:rsid w:val="6A36F1A3"/>
    <w:rsid w:val="6A3A698D"/>
    <w:rsid w:val="6A3E8413"/>
    <w:rsid w:val="6A3FFEE0"/>
    <w:rsid w:val="6A407643"/>
    <w:rsid w:val="6A519BC1"/>
    <w:rsid w:val="6A53526F"/>
    <w:rsid w:val="6A53A842"/>
    <w:rsid w:val="6A53CFD1"/>
    <w:rsid w:val="6A5DC27A"/>
    <w:rsid w:val="6A60D76B"/>
    <w:rsid w:val="6A621827"/>
    <w:rsid w:val="6A71FCBB"/>
    <w:rsid w:val="6A765710"/>
    <w:rsid w:val="6A7ECB15"/>
    <w:rsid w:val="6A8326B6"/>
    <w:rsid w:val="6A83A5BD"/>
    <w:rsid w:val="6A89B2E8"/>
    <w:rsid w:val="6A8B8A72"/>
    <w:rsid w:val="6A8B993E"/>
    <w:rsid w:val="6A900A99"/>
    <w:rsid w:val="6A9CC344"/>
    <w:rsid w:val="6AA26BEE"/>
    <w:rsid w:val="6AAFAEB2"/>
    <w:rsid w:val="6AB03E92"/>
    <w:rsid w:val="6AC9BDA0"/>
    <w:rsid w:val="6ACA19A1"/>
    <w:rsid w:val="6AD693AF"/>
    <w:rsid w:val="6AD78200"/>
    <w:rsid w:val="6AD92516"/>
    <w:rsid w:val="6AEF18A5"/>
    <w:rsid w:val="6AF3A5B2"/>
    <w:rsid w:val="6AF99FEA"/>
    <w:rsid w:val="6AFA4452"/>
    <w:rsid w:val="6B014FF4"/>
    <w:rsid w:val="6B1322A7"/>
    <w:rsid w:val="6B134E72"/>
    <w:rsid w:val="6B28CA6E"/>
    <w:rsid w:val="6B295585"/>
    <w:rsid w:val="6B2CF73F"/>
    <w:rsid w:val="6B387935"/>
    <w:rsid w:val="6B3E5C11"/>
    <w:rsid w:val="6B4155F0"/>
    <w:rsid w:val="6B41D75A"/>
    <w:rsid w:val="6B425FE7"/>
    <w:rsid w:val="6B4DAF7A"/>
    <w:rsid w:val="6B58BDFB"/>
    <w:rsid w:val="6B5B0482"/>
    <w:rsid w:val="6B68EED7"/>
    <w:rsid w:val="6B719495"/>
    <w:rsid w:val="6B7C9976"/>
    <w:rsid w:val="6B813D08"/>
    <w:rsid w:val="6B829430"/>
    <w:rsid w:val="6B947508"/>
    <w:rsid w:val="6B96C247"/>
    <w:rsid w:val="6BA36115"/>
    <w:rsid w:val="6BA65F70"/>
    <w:rsid w:val="6BB53679"/>
    <w:rsid w:val="6BC3DDD0"/>
    <w:rsid w:val="6BC660E5"/>
    <w:rsid w:val="6BC6EBF7"/>
    <w:rsid w:val="6BC8F8B3"/>
    <w:rsid w:val="6BD95DF2"/>
    <w:rsid w:val="6BF711D0"/>
    <w:rsid w:val="6BFA810C"/>
    <w:rsid w:val="6C089FD8"/>
    <w:rsid w:val="6C0C08D2"/>
    <w:rsid w:val="6C0DD8A8"/>
    <w:rsid w:val="6C0ED5E3"/>
    <w:rsid w:val="6C37A080"/>
    <w:rsid w:val="6C3935F8"/>
    <w:rsid w:val="6C564124"/>
    <w:rsid w:val="6C5A35FD"/>
    <w:rsid w:val="6C805CA5"/>
    <w:rsid w:val="6C8ABE23"/>
    <w:rsid w:val="6C8BB2F8"/>
    <w:rsid w:val="6CAC2685"/>
    <w:rsid w:val="6CB7D8AA"/>
    <w:rsid w:val="6CB8F7D5"/>
    <w:rsid w:val="6CB99E59"/>
    <w:rsid w:val="6CC3904D"/>
    <w:rsid w:val="6CC575A0"/>
    <w:rsid w:val="6CCD29C0"/>
    <w:rsid w:val="6CD32D8C"/>
    <w:rsid w:val="6CDF391A"/>
    <w:rsid w:val="6CE9F1E7"/>
    <w:rsid w:val="6D00734A"/>
    <w:rsid w:val="6D014D6C"/>
    <w:rsid w:val="6D06E080"/>
    <w:rsid w:val="6D09C918"/>
    <w:rsid w:val="6D0A6AE1"/>
    <w:rsid w:val="6D1ADF78"/>
    <w:rsid w:val="6D21E1DB"/>
    <w:rsid w:val="6D21E519"/>
    <w:rsid w:val="6D223398"/>
    <w:rsid w:val="6D22D07B"/>
    <w:rsid w:val="6D2321AA"/>
    <w:rsid w:val="6D25C2F0"/>
    <w:rsid w:val="6D2BECD8"/>
    <w:rsid w:val="6D2D4B3D"/>
    <w:rsid w:val="6D2EF9DB"/>
    <w:rsid w:val="6D340CD2"/>
    <w:rsid w:val="6D3FD40C"/>
    <w:rsid w:val="6D50C144"/>
    <w:rsid w:val="6D57DEEB"/>
    <w:rsid w:val="6D5B216A"/>
    <w:rsid w:val="6D6DFFC4"/>
    <w:rsid w:val="6D804EFE"/>
    <w:rsid w:val="6D87ECF4"/>
    <w:rsid w:val="6D900B0A"/>
    <w:rsid w:val="6D975ECD"/>
    <w:rsid w:val="6D99146D"/>
    <w:rsid w:val="6D998991"/>
    <w:rsid w:val="6D9EE011"/>
    <w:rsid w:val="6DA486C9"/>
    <w:rsid w:val="6DAE17B3"/>
    <w:rsid w:val="6DB7935E"/>
    <w:rsid w:val="6DBC30F0"/>
    <w:rsid w:val="6DC0B48F"/>
    <w:rsid w:val="6DCE608C"/>
    <w:rsid w:val="6DDAA8B7"/>
    <w:rsid w:val="6DE6C1F5"/>
    <w:rsid w:val="6DF6C705"/>
    <w:rsid w:val="6DF93E44"/>
    <w:rsid w:val="6DFBF47D"/>
    <w:rsid w:val="6E13F4D5"/>
    <w:rsid w:val="6E1A978E"/>
    <w:rsid w:val="6E1F16EF"/>
    <w:rsid w:val="6E1F46B6"/>
    <w:rsid w:val="6E287823"/>
    <w:rsid w:val="6E36BF1F"/>
    <w:rsid w:val="6E3B1278"/>
    <w:rsid w:val="6E48CB56"/>
    <w:rsid w:val="6E51A38E"/>
    <w:rsid w:val="6E6B97DF"/>
    <w:rsid w:val="6E7210A2"/>
    <w:rsid w:val="6E78DF39"/>
    <w:rsid w:val="6E808904"/>
    <w:rsid w:val="6E8B85D0"/>
    <w:rsid w:val="6E8E1A75"/>
    <w:rsid w:val="6E8E5377"/>
    <w:rsid w:val="6E9AFB7F"/>
    <w:rsid w:val="6E9E5D4C"/>
    <w:rsid w:val="6EAD76DC"/>
    <w:rsid w:val="6EBBA569"/>
    <w:rsid w:val="6EDA4E9F"/>
    <w:rsid w:val="6EDC93B6"/>
    <w:rsid w:val="6EDD5494"/>
    <w:rsid w:val="6EDF6D1D"/>
    <w:rsid w:val="6EEA4ACC"/>
    <w:rsid w:val="6EF347BE"/>
    <w:rsid w:val="6EFC17C8"/>
    <w:rsid w:val="6EFC5619"/>
    <w:rsid w:val="6F140934"/>
    <w:rsid w:val="6F1EF699"/>
    <w:rsid w:val="6F3FB483"/>
    <w:rsid w:val="6F5A7338"/>
    <w:rsid w:val="6F6A49A6"/>
    <w:rsid w:val="6F753B1E"/>
    <w:rsid w:val="6F93CF4A"/>
    <w:rsid w:val="6F93DA07"/>
    <w:rsid w:val="6F96D8B2"/>
    <w:rsid w:val="6F98143A"/>
    <w:rsid w:val="6FA4ED04"/>
    <w:rsid w:val="6FA862B3"/>
    <w:rsid w:val="6FAA85AE"/>
    <w:rsid w:val="6FAB55E7"/>
    <w:rsid w:val="6FB17EE5"/>
    <w:rsid w:val="6FBD5EE9"/>
    <w:rsid w:val="6FC23EAF"/>
    <w:rsid w:val="6FC319B5"/>
    <w:rsid w:val="6FCE8424"/>
    <w:rsid w:val="6FCFF33B"/>
    <w:rsid w:val="6FD4BA57"/>
    <w:rsid w:val="6FD70701"/>
    <w:rsid w:val="6FD7987A"/>
    <w:rsid w:val="6FD969C9"/>
    <w:rsid w:val="6FDD0E08"/>
    <w:rsid w:val="6FE56CC0"/>
    <w:rsid w:val="6FE5D342"/>
    <w:rsid w:val="6FE603E5"/>
    <w:rsid w:val="6FE66D0A"/>
    <w:rsid w:val="6FEBF795"/>
    <w:rsid w:val="6FF52A8D"/>
    <w:rsid w:val="6FF6BC8D"/>
    <w:rsid w:val="6FF721B0"/>
    <w:rsid w:val="6FF7557C"/>
    <w:rsid w:val="6FFFF8E8"/>
    <w:rsid w:val="700737CB"/>
    <w:rsid w:val="701157FB"/>
    <w:rsid w:val="70142A8A"/>
    <w:rsid w:val="701F6EF7"/>
    <w:rsid w:val="703429B2"/>
    <w:rsid w:val="703A6BFF"/>
    <w:rsid w:val="703FC3EE"/>
    <w:rsid w:val="70439F4F"/>
    <w:rsid w:val="704654FE"/>
    <w:rsid w:val="7047FC32"/>
    <w:rsid w:val="70504FF6"/>
    <w:rsid w:val="7050E4C0"/>
    <w:rsid w:val="705776D4"/>
    <w:rsid w:val="70591244"/>
    <w:rsid w:val="7064F2C2"/>
    <w:rsid w:val="7066227D"/>
    <w:rsid w:val="7070086E"/>
    <w:rsid w:val="7071384A"/>
    <w:rsid w:val="707B29E7"/>
    <w:rsid w:val="707D6C2C"/>
    <w:rsid w:val="707FDF55"/>
    <w:rsid w:val="7080D6F5"/>
    <w:rsid w:val="70824F89"/>
    <w:rsid w:val="708F957B"/>
    <w:rsid w:val="70903972"/>
    <w:rsid w:val="709F7BF9"/>
    <w:rsid w:val="70B34BF6"/>
    <w:rsid w:val="70B40BD2"/>
    <w:rsid w:val="70BA4C06"/>
    <w:rsid w:val="70C106C1"/>
    <w:rsid w:val="70D43B10"/>
    <w:rsid w:val="70DE5BF0"/>
    <w:rsid w:val="70E0E5CF"/>
    <w:rsid w:val="70F29231"/>
    <w:rsid w:val="70F4249A"/>
    <w:rsid w:val="70F96FFB"/>
    <w:rsid w:val="70FC148C"/>
    <w:rsid w:val="70FC9351"/>
    <w:rsid w:val="70FCB385"/>
    <w:rsid w:val="7109CEB5"/>
    <w:rsid w:val="7128FD87"/>
    <w:rsid w:val="713A4070"/>
    <w:rsid w:val="714EB45A"/>
    <w:rsid w:val="715E9809"/>
    <w:rsid w:val="71828CD4"/>
    <w:rsid w:val="7189F6DC"/>
    <w:rsid w:val="718E7C2B"/>
    <w:rsid w:val="719F1416"/>
    <w:rsid w:val="719F7245"/>
    <w:rsid w:val="71A6BC82"/>
    <w:rsid w:val="71B89ADD"/>
    <w:rsid w:val="71CB0408"/>
    <w:rsid w:val="71E4D5D2"/>
    <w:rsid w:val="71E98E44"/>
    <w:rsid w:val="71F44C35"/>
    <w:rsid w:val="71F9D03D"/>
    <w:rsid w:val="7202F169"/>
    <w:rsid w:val="720786F2"/>
    <w:rsid w:val="720EA066"/>
    <w:rsid w:val="7228CE8D"/>
    <w:rsid w:val="722A470F"/>
    <w:rsid w:val="723063B2"/>
    <w:rsid w:val="72345706"/>
    <w:rsid w:val="7241E401"/>
    <w:rsid w:val="7247FFE7"/>
    <w:rsid w:val="725A8023"/>
    <w:rsid w:val="72655EEB"/>
    <w:rsid w:val="7266656C"/>
    <w:rsid w:val="7272C418"/>
    <w:rsid w:val="7279A11B"/>
    <w:rsid w:val="7285CC75"/>
    <w:rsid w:val="728F170B"/>
    <w:rsid w:val="728F6CB0"/>
    <w:rsid w:val="729833FD"/>
    <w:rsid w:val="729ECDB1"/>
    <w:rsid w:val="72A4A17A"/>
    <w:rsid w:val="72A5227C"/>
    <w:rsid w:val="72B0D78C"/>
    <w:rsid w:val="72B7B82C"/>
    <w:rsid w:val="72BDFDA9"/>
    <w:rsid w:val="72C0901A"/>
    <w:rsid w:val="72C7A38A"/>
    <w:rsid w:val="72D213F2"/>
    <w:rsid w:val="72D7D194"/>
    <w:rsid w:val="72EE8582"/>
    <w:rsid w:val="72F14D24"/>
    <w:rsid w:val="7306C6C7"/>
    <w:rsid w:val="731F1F36"/>
    <w:rsid w:val="73286AA4"/>
    <w:rsid w:val="732EBC56"/>
    <w:rsid w:val="73317BEA"/>
    <w:rsid w:val="7333A236"/>
    <w:rsid w:val="733AD6A3"/>
    <w:rsid w:val="733C13F9"/>
    <w:rsid w:val="7346351B"/>
    <w:rsid w:val="734A8EDB"/>
    <w:rsid w:val="73516C50"/>
    <w:rsid w:val="73553E79"/>
    <w:rsid w:val="7357E19D"/>
    <w:rsid w:val="735EA277"/>
    <w:rsid w:val="737236BA"/>
    <w:rsid w:val="73750AB2"/>
    <w:rsid w:val="73777176"/>
    <w:rsid w:val="738AA11F"/>
    <w:rsid w:val="73927283"/>
    <w:rsid w:val="7393820D"/>
    <w:rsid w:val="73953EE3"/>
    <w:rsid w:val="7396598E"/>
    <w:rsid w:val="73970F2D"/>
    <w:rsid w:val="73978BC9"/>
    <w:rsid w:val="739E0403"/>
    <w:rsid w:val="73A4C08D"/>
    <w:rsid w:val="73A7C995"/>
    <w:rsid w:val="73A9EC85"/>
    <w:rsid w:val="73B7B6C2"/>
    <w:rsid w:val="73BAA5DC"/>
    <w:rsid w:val="73C47DFD"/>
    <w:rsid w:val="73DA10AC"/>
    <w:rsid w:val="73DB9DF5"/>
    <w:rsid w:val="73DED99E"/>
    <w:rsid w:val="73FE7FAF"/>
    <w:rsid w:val="7408D051"/>
    <w:rsid w:val="7409771D"/>
    <w:rsid w:val="741392C3"/>
    <w:rsid w:val="74175486"/>
    <w:rsid w:val="74201C45"/>
    <w:rsid w:val="743557DA"/>
    <w:rsid w:val="7436CC01"/>
    <w:rsid w:val="74399409"/>
    <w:rsid w:val="743FFCE9"/>
    <w:rsid w:val="744F4018"/>
    <w:rsid w:val="744F9CB2"/>
    <w:rsid w:val="7450E861"/>
    <w:rsid w:val="74514C72"/>
    <w:rsid w:val="74540A98"/>
    <w:rsid w:val="745630D5"/>
    <w:rsid w:val="745D2446"/>
    <w:rsid w:val="745F1429"/>
    <w:rsid w:val="745F267C"/>
    <w:rsid w:val="7461497D"/>
    <w:rsid w:val="7467EA4A"/>
    <w:rsid w:val="746DCDD5"/>
    <w:rsid w:val="7472B4DD"/>
    <w:rsid w:val="74818A02"/>
    <w:rsid w:val="74911AB4"/>
    <w:rsid w:val="74968C5E"/>
    <w:rsid w:val="749CA8C9"/>
    <w:rsid w:val="74A14981"/>
    <w:rsid w:val="74A2104C"/>
    <w:rsid w:val="74A65937"/>
    <w:rsid w:val="74A67D64"/>
    <w:rsid w:val="74ADCFE3"/>
    <w:rsid w:val="74B24208"/>
    <w:rsid w:val="74BC5EAE"/>
    <w:rsid w:val="74BF971D"/>
    <w:rsid w:val="74C10FD8"/>
    <w:rsid w:val="74CB0032"/>
    <w:rsid w:val="74EAC07E"/>
    <w:rsid w:val="74EEAC26"/>
    <w:rsid w:val="74FC4B96"/>
    <w:rsid w:val="74FDFD38"/>
    <w:rsid w:val="750773B5"/>
    <w:rsid w:val="750B3CE2"/>
    <w:rsid w:val="75299EEA"/>
    <w:rsid w:val="7537F0D0"/>
    <w:rsid w:val="753CA573"/>
    <w:rsid w:val="754CD9F0"/>
    <w:rsid w:val="7554E3EB"/>
    <w:rsid w:val="755BF3E0"/>
    <w:rsid w:val="75687DB9"/>
    <w:rsid w:val="756EDB39"/>
    <w:rsid w:val="756F8772"/>
    <w:rsid w:val="757D8526"/>
    <w:rsid w:val="7580375D"/>
    <w:rsid w:val="75830606"/>
    <w:rsid w:val="75835E5B"/>
    <w:rsid w:val="75878ED0"/>
    <w:rsid w:val="75964661"/>
    <w:rsid w:val="759ABFB1"/>
    <w:rsid w:val="759DAFB9"/>
    <w:rsid w:val="75A015DB"/>
    <w:rsid w:val="75A22A01"/>
    <w:rsid w:val="75A8496C"/>
    <w:rsid w:val="75A9CA3F"/>
    <w:rsid w:val="75AC1E7A"/>
    <w:rsid w:val="75BE293B"/>
    <w:rsid w:val="75C1C190"/>
    <w:rsid w:val="75C2F29C"/>
    <w:rsid w:val="75C38C16"/>
    <w:rsid w:val="75C88480"/>
    <w:rsid w:val="75CB8772"/>
    <w:rsid w:val="75CC3DBE"/>
    <w:rsid w:val="75CD24F1"/>
    <w:rsid w:val="75D7D3C3"/>
    <w:rsid w:val="75DD97A9"/>
    <w:rsid w:val="75DF6C1A"/>
    <w:rsid w:val="75E1E73D"/>
    <w:rsid w:val="75E83666"/>
    <w:rsid w:val="75E8B1AC"/>
    <w:rsid w:val="75F728D8"/>
    <w:rsid w:val="7604CF3D"/>
    <w:rsid w:val="760579C8"/>
    <w:rsid w:val="7608CBBC"/>
    <w:rsid w:val="761188BD"/>
    <w:rsid w:val="762937A5"/>
    <w:rsid w:val="762E15EE"/>
    <w:rsid w:val="76444480"/>
    <w:rsid w:val="7667918C"/>
    <w:rsid w:val="766D300A"/>
    <w:rsid w:val="7673E85B"/>
    <w:rsid w:val="76853381"/>
    <w:rsid w:val="7698EB63"/>
    <w:rsid w:val="769E2900"/>
    <w:rsid w:val="769EC786"/>
    <w:rsid w:val="76B2EA5F"/>
    <w:rsid w:val="76C9C7CB"/>
    <w:rsid w:val="76D2757D"/>
    <w:rsid w:val="76D2883E"/>
    <w:rsid w:val="76DAF7A8"/>
    <w:rsid w:val="76DF0DE7"/>
    <w:rsid w:val="76F10C4E"/>
    <w:rsid w:val="76F1F98B"/>
    <w:rsid w:val="76F5A5F6"/>
    <w:rsid w:val="77003EAD"/>
    <w:rsid w:val="7724C85B"/>
    <w:rsid w:val="772E07DF"/>
    <w:rsid w:val="7733725E"/>
    <w:rsid w:val="77360622"/>
    <w:rsid w:val="7739FE53"/>
    <w:rsid w:val="7746FC61"/>
    <w:rsid w:val="77476F66"/>
    <w:rsid w:val="774CF6B8"/>
    <w:rsid w:val="77580AAA"/>
    <w:rsid w:val="7767C1D2"/>
    <w:rsid w:val="776AEABD"/>
    <w:rsid w:val="777340C6"/>
    <w:rsid w:val="7774FCB9"/>
    <w:rsid w:val="777A7B10"/>
    <w:rsid w:val="778A8D92"/>
    <w:rsid w:val="778D4D82"/>
    <w:rsid w:val="7794A623"/>
    <w:rsid w:val="77D82564"/>
    <w:rsid w:val="77E55722"/>
    <w:rsid w:val="77F38DAD"/>
    <w:rsid w:val="77F5A44A"/>
    <w:rsid w:val="77FAF538"/>
    <w:rsid w:val="7811BB62"/>
    <w:rsid w:val="7813647A"/>
    <w:rsid w:val="781F3880"/>
    <w:rsid w:val="7825B09F"/>
    <w:rsid w:val="78269FCB"/>
    <w:rsid w:val="78467226"/>
    <w:rsid w:val="7852E87F"/>
    <w:rsid w:val="785335A5"/>
    <w:rsid w:val="7857E8B9"/>
    <w:rsid w:val="7861DEE7"/>
    <w:rsid w:val="78655702"/>
    <w:rsid w:val="787C4819"/>
    <w:rsid w:val="789492A8"/>
    <w:rsid w:val="78969EDE"/>
    <w:rsid w:val="7899AAFE"/>
    <w:rsid w:val="78A52404"/>
    <w:rsid w:val="78A6DE6E"/>
    <w:rsid w:val="78CD46EE"/>
    <w:rsid w:val="78D0E33E"/>
    <w:rsid w:val="78D29211"/>
    <w:rsid w:val="78D79E38"/>
    <w:rsid w:val="78D992DF"/>
    <w:rsid w:val="78EED298"/>
    <w:rsid w:val="78F086D9"/>
    <w:rsid w:val="78F09EE9"/>
    <w:rsid w:val="78F19AC7"/>
    <w:rsid w:val="78F5B496"/>
    <w:rsid w:val="78FE7390"/>
    <w:rsid w:val="7900DC87"/>
    <w:rsid w:val="79068C71"/>
    <w:rsid w:val="7910D0AB"/>
    <w:rsid w:val="791652DF"/>
    <w:rsid w:val="793BD268"/>
    <w:rsid w:val="793E9BA2"/>
    <w:rsid w:val="794E0BD2"/>
    <w:rsid w:val="7958D205"/>
    <w:rsid w:val="795D7319"/>
    <w:rsid w:val="795F9581"/>
    <w:rsid w:val="7960A883"/>
    <w:rsid w:val="7961A3DA"/>
    <w:rsid w:val="796923FE"/>
    <w:rsid w:val="798744B6"/>
    <w:rsid w:val="798B4284"/>
    <w:rsid w:val="798E99A7"/>
    <w:rsid w:val="7994292F"/>
    <w:rsid w:val="7994A130"/>
    <w:rsid w:val="79989B10"/>
    <w:rsid w:val="799CF2AB"/>
    <w:rsid w:val="799F990F"/>
    <w:rsid w:val="79BA0A05"/>
    <w:rsid w:val="79BA9A39"/>
    <w:rsid w:val="79BD67BD"/>
    <w:rsid w:val="79BF5006"/>
    <w:rsid w:val="79C8A870"/>
    <w:rsid w:val="79D03B59"/>
    <w:rsid w:val="79D18047"/>
    <w:rsid w:val="79D25A9C"/>
    <w:rsid w:val="79D999B4"/>
    <w:rsid w:val="79DEE077"/>
    <w:rsid w:val="79FD164B"/>
    <w:rsid w:val="7A04897B"/>
    <w:rsid w:val="7A25008D"/>
    <w:rsid w:val="7A46E7BE"/>
    <w:rsid w:val="7A5DBB0C"/>
    <w:rsid w:val="7A616068"/>
    <w:rsid w:val="7A61F63B"/>
    <w:rsid w:val="7A624A43"/>
    <w:rsid w:val="7A6B1869"/>
    <w:rsid w:val="7A7A4B4A"/>
    <w:rsid w:val="7A828839"/>
    <w:rsid w:val="7A8630A2"/>
    <w:rsid w:val="7A881EC5"/>
    <w:rsid w:val="7A8854FC"/>
    <w:rsid w:val="7A95E2D9"/>
    <w:rsid w:val="7A9841C6"/>
    <w:rsid w:val="7AA26C50"/>
    <w:rsid w:val="7AA39415"/>
    <w:rsid w:val="7AAD3EB4"/>
    <w:rsid w:val="7AB3281B"/>
    <w:rsid w:val="7ABD2981"/>
    <w:rsid w:val="7AC1635F"/>
    <w:rsid w:val="7ADADA33"/>
    <w:rsid w:val="7AE59249"/>
    <w:rsid w:val="7AE87222"/>
    <w:rsid w:val="7AEAFF0B"/>
    <w:rsid w:val="7AEFB300"/>
    <w:rsid w:val="7B0137BE"/>
    <w:rsid w:val="7B03BCE2"/>
    <w:rsid w:val="7B12D7F7"/>
    <w:rsid w:val="7B137404"/>
    <w:rsid w:val="7B1A754E"/>
    <w:rsid w:val="7B1BD89C"/>
    <w:rsid w:val="7B34C0B5"/>
    <w:rsid w:val="7B35C153"/>
    <w:rsid w:val="7B3E4509"/>
    <w:rsid w:val="7B5F80E9"/>
    <w:rsid w:val="7B62D003"/>
    <w:rsid w:val="7B67E280"/>
    <w:rsid w:val="7B6F7522"/>
    <w:rsid w:val="7B7EB93A"/>
    <w:rsid w:val="7B83028F"/>
    <w:rsid w:val="7B88BDAD"/>
    <w:rsid w:val="7B8C5933"/>
    <w:rsid w:val="7B9C0DDA"/>
    <w:rsid w:val="7BA0088F"/>
    <w:rsid w:val="7BA1DE7C"/>
    <w:rsid w:val="7BB10B48"/>
    <w:rsid w:val="7BB33843"/>
    <w:rsid w:val="7BB9B53C"/>
    <w:rsid w:val="7BC2BD00"/>
    <w:rsid w:val="7BDFFBF5"/>
    <w:rsid w:val="7BE695A4"/>
    <w:rsid w:val="7BE7B949"/>
    <w:rsid w:val="7BEF0E31"/>
    <w:rsid w:val="7BF423E2"/>
    <w:rsid w:val="7BFE4693"/>
    <w:rsid w:val="7C0513CA"/>
    <w:rsid w:val="7C07CDB1"/>
    <w:rsid w:val="7C1489D5"/>
    <w:rsid w:val="7C19C7E7"/>
    <w:rsid w:val="7C218D57"/>
    <w:rsid w:val="7C21AE50"/>
    <w:rsid w:val="7C278B15"/>
    <w:rsid w:val="7C2EA306"/>
    <w:rsid w:val="7C30CF59"/>
    <w:rsid w:val="7C3224A0"/>
    <w:rsid w:val="7C39F470"/>
    <w:rsid w:val="7C3A8598"/>
    <w:rsid w:val="7C3D3540"/>
    <w:rsid w:val="7C484979"/>
    <w:rsid w:val="7C49EC74"/>
    <w:rsid w:val="7C4D5E01"/>
    <w:rsid w:val="7C50A36D"/>
    <w:rsid w:val="7C54142C"/>
    <w:rsid w:val="7C57286E"/>
    <w:rsid w:val="7C573E1A"/>
    <w:rsid w:val="7C7E545F"/>
    <w:rsid w:val="7C7F68CD"/>
    <w:rsid w:val="7C821DB7"/>
    <w:rsid w:val="7C853982"/>
    <w:rsid w:val="7C896994"/>
    <w:rsid w:val="7C8A3E9D"/>
    <w:rsid w:val="7C8D4AFD"/>
    <w:rsid w:val="7C8F527F"/>
    <w:rsid w:val="7C96F246"/>
    <w:rsid w:val="7C9AE910"/>
    <w:rsid w:val="7C9FA7A8"/>
    <w:rsid w:val="7CB1BD0D"/>
    <w:rsid w:val="7CC04742"/>
    <w:rsid w:val="7CDD1B0A"/>
    <w:rsid w:val="7CDD6879"/>
    <w:rsid w:val="7CE29257"/>
    <w:rsid w:val="7CE2C3D9"/>
    <w:rsid w:val="7CE6A2CB"/>
    <w:rsid w:val="7CE6B6D6"/>
    <w:rsid w:val="7CFBC4C2"/>
    <w:rsid w:val="7D00ED07"/>
    <w:rsid w:val="7D0DFFA8"/>
    <w:rsid w:val="7D0EF367"/>
    <w:rsid w:val="7D136FDA"/>
    <w:rsid w:val="7D149DA5"/>
    <w:rsid w:val="7D185E60"/>
    <w:rsid w:val="7D1BDE7E"/>
    <w:rsid w:val="7D2325C1"/>
    <w:rsid w:val="7D3B23B8"/>
    <w:rsid w:val="7D3B271D"/>
    <w:rsid w:val="7D3EC922"/>
    <w:rsid w:val="7D50D39E"/>
    <w:rsid w:val="7D64A63C"/>
    <w:rsid w:val="7D66F4E1"/>
    <w:rsid w:val="7D721C07"/>
    <w:rsid w:val="7D73CF97"/>
    <w:rsid w:val="7D7FECD2"/>
    <w:rsid w:val="7D83D6C5"/>
    <w:rsid w:val="7D9B4FCA"/>
    <w:rsid w:val="7DAB1809"/>
    <w:rsid w:val="7DB20ECF"/>
    <w:rsid w:val="7DB5B142"/>
    <w:rsid w:val="7DC7FABF"/>
    <w:rsid w:val="7DD1E6F7"/>
    <w:rsid w:val="7DE05585"/>
    <w:rsid w:val="7DFAC6CB"/>
    <w:rsid w:val="7E089670"/>
    <w:rsid w:val="7E09205A"/>
    <w:rsid w:val="7E0B11B0"/>
    <w:rsid w:val="7E159666"/>
    <w:rsid w:val="7E281659"/>
    <w:rsid w:val="7E298A7A"/>
    <w:rsid w:val="7E3088EE"/>
    <w:rsid w:val="7E30EFDA"/>
    <w:rsid w:val="7E447EEE"/>
    <w:rsid w:val="7E478B6E"/>
    <w:rsid w:val="7E52C0A2"/>
    <w:rsid w:val="7E5CE4DB"/>
    <w:rsid w:val="7E68F298"/>
    <w:rsid w:val="7E79CAE6"/>
    <w:rsid w:val="7E7D2EFF"/>
    <w:rsid w:val="7E976C27"/>
    <w:rsid w:val="7EAA49A5"/>
    <w:rsid w:val="7EB07E25"/>
    <w:rsid w:val="7EBB272F"/>
    <w:rsid w:val="7EBC6092"/>
    <w:rsid w:val="7ECB3BD3"/>
    <w:rsid w:val="7ECD3647"/>
    <w:rsid w:val="7ECD439A"/>
    <w:rsid w:val="7ECD8CC1"/>
    <w:rsid w:val="7ED047ED"/>
    <w:rsid w:val="7EDCA907"/>
    <w:rsid w:val="7EEBC12E"/>
    <w:rsid w:val="7EED60ED"/>
    <w:rsid w:val="7EF615EC"/>
    <w:rsid w:val="7EFDF947"/>
    <w:rsid w:val="7F01F84E"/>
    <w:rsid w:val="7F048AEA"/>
    <w:rsid w:val="7F0BB137"/>
    <w:rsid w:val="7F170534"/>
    <w:rsid w:val="7F17CAF7"/>
    <w:rsid w:val="7F2262CF"/>
    <w:rsid w:val="7F28417E"/>
    <w:rsid w:val="7F2D7EDC"/>
    <w:rsid w:val="7F2DD263"/>
    <w:rsid w:val="7F3FD58D"/>
    <w:rsid w:val="7F4C4C15"/>
    <w:rsid w:val="7F4C94F4"/>
    <w:rsid w:val="7F54145A"/>
    <w:rsid w:val="7F5CB962"/>
    <w:rsid w:val="7F6D0E6F"/>
    <w:rsid w:val="7F6E4755"/>
    <w:rsid w:val="7F77F559"/>
    <w:rsid w:val="7F79C2ED"/>
    <w:rsid w:val="7F85B367"/>
    <w:rsid w:val="7F9116FE"/>
    <w:rsid w:val="7F9B225B"/>
    <w:rsid w:val="7FA04995"/>
    <w:rsid w:val="7FA307E7"/>
    <w:rsid w:val="7FAD67DF"/>
    <w:rsid w:val="7FAEA83A"/>
    <w:rsid w:val="7FAF01AC"/>
    <w:rsid w:val="7FC1A2A8"/>
    <w:rsid w:val="7FC35BFA"/>
    <w:rsid w:val="7FC55796"/>
    <w:rsid w:val="7FCE229D"/>
    <w:rsid w:val="7FCF760C"/>
    <w:rsid w:val="7FD6EC6A"/>
    <w:rsid w:val="7FD744FD"/>
    <w:rsid w:val="7FDE8EA5"/>
    <w:rsid w:val="7FEB8AE6"/>
    <w:rsid w:val="7FF4F17E"/>
    <w:rsid w:val="7FFAF9DD"/>
    <w:rsid w:val="7FFC8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D449CC"/>
  <w15:chartTrackingRefBased/>
  <w15:docId w15:val="{A6C7C975-0BE3-4D81-B2D0-C077D683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C6F"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2C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1C6F"/>
    <w:pPr>
      <w:keepNext/>
      <w:keepLines/>
      <w:spacing w:before="120" w:after="120" w:line="240" w:lineRule="auto"/>
      <w:jc w:val="both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23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79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43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01C6F"/>
    <w:rPr>
      <w:rFonts w:ascii="Calibri" w:eastAsia="Calibri" w:hAnsi="Calibri" w:cs="Calibri"/>
      <w:color w:val="2F5496"/>
      <w:sz w:val="26"/>
      <w:szCs w:val="26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801C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1C6F"/>
    <w:rPr>
      <w:rFonts w:ascii="Calibri" w:eastAsia="Calibri" w:hAnsi="Calibri" w:cs="Calibri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01C6F"/>
    <w:rPr>
      <w:sz w:val="16"/>
      <w:szCs w:val="16"/>
    </w:rPr>
  </w:style>
  <w:style w:type="paragraph" w:styleId="ListParagraph">
    <w:name w:val="List Paragraph"/>
    <w:aliases w:val="List Paragraph (numbered (a)),Lapis Bulleted List,Dot pt,F5 List Paragraph,No Spacing1,List Paragraph Char Char Char,Indicator Text,Numbered Para 1,Bullet 1,List Paragraph12,Bullet Points,MAIN CONTENT,WB Para,List 100s,L,List Paragraph1,3"/>
    <w:basedOn w:val="Normal"/>
    <w:link w:val="ListParagraphChar"/>
    <w:uiPriority w:val="34"/>
    <w:qFormat/>
    <w:rsid w:val="00801C6F"/>
    <w:pPr>
      <w:ind w:left="720"/>
      <w:contextualSpacing/>
    </w:pPr>
    <w:rPr>
      <w:lang w:eastAsia="en-US"/>
    </w:rPr>
  </w:style>
  <w:style w:type="character" w:customStyle="1" w:styleId="ListParagraphChar">
    <w:name w:val="List Paragraph Char"/>
    <w:aliases w:val="List Paragraph (numbered (a)) Char,Lapis Bulleted List Char,Dot pt Char,F5 List Paragraph Char,No Spacing1 Char,List Paragraph Char Char Char Char,Indicator Text Char,Numbered Para 1 Char,Bullet 1 Char,List Paragraph12 Char,L Char"/>
    <w:basedOn w:val="DefaultParagraphFont"/>
    <w:link w:val="ListParagraph"/>
    <w:uiPriority w:val="34"/>
    <w:qFormat/>
    <w:locked/>
    <w:rsid w:val="00801C6F"/>
    <w:rPr>
      <w:rFonts w:ascii="Calibri" w:eastAsia="Calibri" w:hAnsi="Calibri" w:cs="Calibri"/>
      <w:lang w:val="en-GB" w:eastAsia="en-US"/>
    </w:rPr>
  </w:style>
  <w:style w:type="paragraph" w:customStyle="1" w:styleId="footnotedescription">
    <w:name w:val="footnote description"/>
    <w:next w:val="Normal"/>
    <w:link w:val="footnotedescriptionChar"/>
    <w:hidden/>
    <w:rsid w:val="00801C6F"/>
    <w:pPr>
      <w:spacing w:after="0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sid w:val="00801C6F"/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hidden/>
    <w:rsid w:val="00801C6F"/>
    <w:rPr>
      <w:rFonts w:ascii="Calibri" w:eastAsia="Calibri" w:hAnsi="Calibri" w:cs="Calibri"/>
      <w:color w:val="000000"/>
      <w:sz w:val="18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C6F"/>
    <w:rPr>
      <w:rFonts w:ascii="Segoe UI" w:eastAsia="Calibr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E6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63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E6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63"/>
    <w:rPr>
      <w:rFonts w:ascii="Calibri" w:eastAsia="Calibri" w:hAnsi="Calibri" w:cs="Calibr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8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7841"/>
    <w:rPr>
      <w:rFonts w:ascii="Calibri" w:eastAsia="Calibri" w:hAnsi="Calibri" w:cs="Calibri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CC7E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29468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9468F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9468F"/>
    <w:rPr>
      <w:vertAlign w:val="superscript"/>
    </w:rPr>
  </w:style>
  <w:style w:type="table" w:styleId="TableGridLight">
    <w:name w:val="Grid Table Light"/>
    <w:basedOn w:val="TableNormal"/>
    <w:uiPriority w:val="40"/>
    <w:rsid w:val="00B262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24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F72903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82CB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923A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F798C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45510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24551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24551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4551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45510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C31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4417C"/>
    <w:pPr>
      <w:spacing w:after="0"/>
    </w:pPr>
  </w:style>
  <w:style w:type="character" w:customStyle="1" w:styleId="Heading5Char">
    <w:name w:val="Heading 5 Char"/>
    <w:basedOn w:val="DefaultParagraphFont"/>
    <w:link w:val="Heading5"/>
    <w:uiPriority w:val="9"/>
    <w:rsid w:val="00EE43A7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06A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3520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55E2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275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0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29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9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866786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779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57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864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0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4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7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71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3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image" Target="media/image3.png"/><Relationship Id="rId26" Type="http://schemas.openxmlformats.org/officeDocument/2006/relationships/diagramData" Target="diagrams/data2.xml"/><Relationship Id="rId3" Type="http://schemas.openxmlformats.org/officeDocument/2006/relationships/customXml" Target="../customXml/item3.xml"/><Relationship Id="rId21" Type="http://schemas.openxmlformats.org/officeDocument/2006/relationships/diagramData" Target="diagrams/data1.xml"/><Relationship Id="rId34" Type="http://schemas.microsoft.com/office/2011/relationships/people" Target="peop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2.png"/><Relationship Id="rId25" Type="http://schemas.microsoft.com/office/2007/relationships/diagramDrawing" Target="diagrams/drawing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diagramColors" Target="diagrams/colors1.xml"/><Relationship Id="rId32" Type="http://schemas.openxmlformats.org/officeDocument/2006/relationships/footer" Target="footer1.xml"/><Relationship Id="rId66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chart" Target="charts/chart1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10" Type="http://schemas.openxmlformats.org/officeDocument/2006/relationships/styles" Target="styles.xm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M\Dropbox\CEPAL_2018\GRAFICOS\SEMAFORO%20ABREVIADO%20(version%202).xlsb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190655222025226E-2"/>
          <c:y val="0.13164811892100886"/>
          <c:w val="0.92865398729646709"/>
          <c:h val="0.6817697348109976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Hoja4!$C$3</c:f>
              <c:strCache>
                <c:ptCount val="1"/>
                <c:pt idx="0">
                  <c:v>Nivel 1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Hoja4!$B$4:$B$20</c:f>
              <c:strCache>
                <c:ptCount val="17"/>
                <c:pt idx="0">
                  <c:v>ODS 1</c:v>
                </c:pt>
                <c:pt idx="1">
                  <c:v>ODS 2</c:v>
                </c:pt>
                <c:pt idx="2">
                  <c:v>ODS 3</c:v>
                </c:pt>
                <c:pt idx="3">
                  <c:v>ODS 4</c:v>
                </c:pt>
                <c:pt idx="4">
                  <c:v>ODS 5</c:v>
                </c:pt>
                <c:pt idx="5">
                  <c:v>ODS 6</c:v>
                </c:pt>
                <c:pt idx="6">
                  <c:v>ODS 7</c:v>
                </c:pt>
                <c:pt idx="7">
                  <c:v>ODS 8</c:v>
                </c:pt>
                <c:pt idx="8">
                  <c:v>ODS 9</c:v>
                </c:pt>
                <c:pt idx="9">
                  <c:v>ODS 10</c:v>
                </c:pt>
                <c:pt idx="10">
                  <c:v>ODS 11</c:v>
                </c:pt>
                <c:pt idx="11">
                  <c:v>ODS 12</c:v>
                </c:pt>
                <c:pt idx="12">
                  <c:v>ODS 13</c:v>
                </c:pt>
                <c:pt idx="13">
                  <c:v>ODS 14</c:v>
                </c:pt>
                <c:pt idx="14">
                  <c:v>ODS 15</c:v>
                </c:pt>
                <c:pt idx="15">
                  <c:v>ODS 16</c:v>
                </c:pt>
                <c:pt idx="16">
                  <c:v>ODS 17</c:v>
                </c:pt>
              </c:strCache>
            </c:strRef>
          </c:cat>
          <c:val>
            <c:numRef>
              <c:f>Hoja4!$C$4:$C$20</c:f>
              <c:numCache>
                <c:formatCode>General</c:formatCode>
                <c:ptCount val="17"/>
                <c:pt idx="0">
                  <c:v>8</c:v>
                </c:pt>
                <c:pt idx="1">
                  <c:v>3</c:v>
                </c:pt>
                <c:pt idx="2">
                  <c:v>15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10</c:v>
                </c:pt>
                <c:pt idx="8">
                  <c:v>4</c:v>
                </c:pt>
                <c:pt idx="9">
                  <c:v>3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8F-4997-B25D-3F2BE6E0F2D1}"/>
            </c:ext>
          </c:extLst>
        </c:ser>
        <c:ser>
          <c:idx val="1"/>
          <c:order val="1"/>
          <c:tx>
            <c:strRef>
              <c:f>Hoja4!$D$3</c:f>
              <c:strCache>
                <c:ptCount val="1"/>
                <c:pt idx="0">
                  <c:v>Nivel 2/3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Hoja4!$B$4:$B$20</c:f>
              <c:strCache>
                <c:ptCount val="17"/>
                <c:pt idx="0">
                  <c:v>ODS 1</c:v>
                </c:pt>
                <c:pt idx="1">
                  <c:v>ODS 2</c:v>
                </c:pt>
                <c:pt idx="2">
                  <c:v>ODS 3</c:v>
                </c:pt>
                <c:pt idx="3">
                  <c:v>ODS 4</c:v>
                </c:pt>
                <c:pt idx="4">
                  <c:v>ODS 5</c:v>
                </c:pt>
                <c:pt idx="5">
                  <c:v>ODS 6</c:v>
                </c:pt>
                <c:pt idx="6">
                  <c:v>ODS 7</c:v>
                </c:pt>
                <c:pt idx="7">
                  <c:v>ODS 8</c:v>
                </c:pt>
                <c:pt idx="8">
                  <c:v>ODS 9</c:v>
                </c:pt>
                <c:pt idx="9">
                  <c:v>ODS 10</c:v>
                </c:pt>
                <c:pt idx="10">
                  <c:v>ODS 11</c:v>
                </c:pt>
                <c:pt idx="11">
                  <c:v>ODS 12</c:v>
                </c:pt>
                <c:pt idx="12">
                  <c:v>ODS 13</c:v>
                </c:pt>
                <c:pt idx="13">
                  <c:v>ODS 14</c:v>
                </c:pt>
                <c:pt idx="14">
                  <c:v>ODS 15</c:v>
                </c:pt>
                <c:pt idx="15">
                  <c:v>ODS 16</c:v>
                </c:pt>
                <c:pt idx="16">
                  <c:v>ODS 17</c:v>
                </c:pt>
              </c:strCache>
            </c:strRef>
          </c:cat>
          <c:val>
            <c:numRef>
              <c:f>Hoja4!$D$4:$D$20</c:f>
              <c:numCache>
                <c:formatCode>General</c:formatCode>
                <c:ptCount val="17"/>
                <c:pt idx="0">
                  <c:v>4</c:v>
                </c:pt>
                <c:pt idx="1">
                  <c:v>11</c:v>
                </c:pt>
                <c:pt idx="2">
                  <c:v>11</c:v>
                </c:pt>
                <c:pt idx="3">
                  <c:v>4</c:v>
                </c:pt>
                <c:pt idx="4">
                  <c:v>11</c:v>
                </c:pt>
                <c:pt idx="5">
                  <c:v>8</c:v>
                </c:pt>
                <c:pt idx="6">
                  <c:v>4</c:v>
                </c:pt>
                <c:pt idx="7">
                  <c:v>7</c:v>
                </c:pt>
                <c:pt idx="8">
                  <c:v>8</c:v>
                </c:pt>
                <c:pt idx="9">
                  <c:v>8</c:v>
                </c:pt>
                <c:pt idx="10">
                  <c:v>14</c:v>
                </c:pt>
                <c:pt idx="11">
                  <c:v>12</c:v>
                </c:pt>
                <c:pt idx="12">
                  <c:v>7</c:v>
                </c:pt>
                <c:pt idx="13">
                  <c:v>9</c:v>
                </c:pt>
                <c:pt idx="14">
                  <c:v>13</c:v>
                </c:pt>
                <c:pt idx="15">
                  <c:v>21</c:v>
                </c:pt>
                <c:pt idx="16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8F-4997-B25D-3F2BE6E0F2D1}"/>
            </c:ext>
          </c:extLst>
        </c:ser>
        <c:ser>
          <c:idx val="2"/>
          <c:order val="2"/>
          <c:tx>
            <c:strRef>
              <c:f>Hoja4!$E$3</c:f>
              <c:strCache>
                <c:ptCount val="1"/>
                <c:pt idx="0">
                  <c:v>Agenda 2030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Hoja4!$B$4:$B$20</c:f>
              <c:strCache>
                <c:ptCount val="17"/>
                <c:pt idx="0">
                  <c:v>ODS 1</c:v>
                </c:pt>
                <c:pt idx="1">
                  <c:v>ODS 2</c:v>
                </c:pt>
                <c:pt idx="2">
                  <c:v>ODS 3</c:v>
                </c:pt>
                <c:pt idx="3">
                  <c:v>ODS 4</c:v>
                </c:pt>
                <c:pt idx="4">
                  <c:v>ODS 5</c:v>
                </c:pt>
                <c:pt idx="5">
                  <c:v>ODS 6</c:v>
                </c:pt>
                <c:pt idx="6">
                  <c:v>ODS 7</c:v>
                </c:pt>
                <c:pt idx="7">
                  <c:v>ODS 8</c:v>
                </c:pt>
                <c:pt idx="8">
                  <c:v>ODS 9</c:v>
                </c:pt>
                <c:pt idx="9">
                  <c:v>ODS 10</c:v>
                </c:pt>
                <c:pt idx="10">
                  <c:v>ODS 11</c:v>
                </c:pt>
                <c:pt idx="11">
                  <c:v>ODS 12</c:v>
                </c:pt>
                <c:pt idx="12">
                  <c:v>ODS 13</c:v>
                </c:pt>
                <c:pt idx="13">
                  <c:v>ODS 14</c:v>
                </c:pt>
                <c:pt idx="14">
                  <c:v>ODS 15</c:v>
                </c:pt>
                <c:pt idx="15">
                  <c:v>ODS 16</c:v>
                </c:pt>
                <c:pt idx="16">
                  <c:v>ODS 17</c:v>
                </c:pt>
              </c:strCache>
            </c:strRef>
          </c:cat>
          <c:val>
            <c:numRef>
              <c:f>Hoja4!$E$4:$E$20</c:f>
              <c:numCache>
                <c:formatCode>General</c:formatCode>
                <c:ptCount val="17"/>
                <c:pt idx="0">
                  <c:v>12</c:v>
                </c:pt>
                <c:pt idx="1">
                  <c:v>14</c:v>
                </c:pt>
                <c:pt idx="2">
                  <c:v>26</c:v>
                </c:pt>
                <c:pt idx="3">
                  <c:v>11</c:v>
                </c:pt>
                <c:pt idx="4">
                  <c:v>14</c:v>
                </c:pt>
                <c:pt idx="5">
                  <c:v>11</c:v>
                </c:pt>
                <c:pt idx="6">
                  <c:v>6</c:v>
                </c:pt>
                <c:pt idx="7">
                  <c:v>17</c:v>
                </c:pt>
                <c:pt idx="8">
                  <c:v>12</c:v>
                </c:pt>
                <c:pt idx="9">
                  <c:v>11</c:v>
                </c:pt>
                <c:pt idx="10">
                  <c:v>15</c:v>
                </c:pt>
                <c:pt idx="11">
                  <c:v>13</c:v>
                </c:pt>
                <c:pt idx="12">
                  <c:v>7</c:v>
                </c:pt>
                <c:pt idx="13">
                  <c:v>10</c:v>
                </c:pt>
                <c:pt idx="14">
                  <c:v>14</c:v>
                </c:pt>
                <c:pt idx="15">
                  <c:v>23</c:v>
                </c:pt>
                <c:pt idx="1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8F-4997-B25D-3F2BE6E0F2D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6"/>
        <c:overlap val="100"/>
        <c:axId val="531608528"/>
        <c:axId val="531606560"/>
      </c:barChart>
      <c:catAx>
        <c:axId val="53160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1606560"/>
        <c:crosses val="autoZero"/>
        <c:auto val="1"/>
        <c:lblAlgn val="ctr"/>
        <c:lblOffset val="100"/>
        <c:noMultiLvlLbl val="0"/>
      </c:catAx>
      <c:valAx>
        <c:axId val="53160656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16085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B3AF8C-9149-4764-AABC-5B6A855B723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F446C8-67BF-492E-866D-BAC254161B65}">
      <dgm:prSet phldrT="[Text]"/>
      <dgm:spPr/>
      <dgm:t>
        <a:bodyPr/>
        <a:lstStyle/>
        <a:p>
          <a:pPr algn="ctr"/>
          <a:r>
            <a:rPr lang="en-US" b="1"/>
            <a:t>Comité Directivo Nacional</a:t>
          </a:r>
        </a:p>
      </dgm:t>
    </dgm:pt>
    <dgm:pt modelId="{AA10CF3C-A7C8-4D27-BFBC-2C83F9D7D662}" type="parTrans" cxnId="{9BB4A8DF-E77B-484C-9467-C677F001DB87}">
      <dgm:prSet/>
      <dgm:spPr/>
      <dgm:t>
        <a:bodyPr/>
        <a:lstStyle/>
        <a:p>
          <a:pPr algn="ctr"/>
          <a:endParaRPr lang="en-US"/>
        </a:p>
      </dgm:t>
    </dgm:pt>
    <dgm:pt modelId="{1FF947A7-58E7-4822-8924-E001E76D0B44}" type="sibTrans" cxnId="{9BB4A8DF-E77B-484C-9467-C677F001DB87}">
      <dgm:prSet/>
      <dgm:spPr/>
      <dgm:t>
        <a:bodyPr/>
        <a:lstStyle/>
        <a:p>
          <a:pPr algn="ctr"/>
          <a:endParaRPr lang="en-US"/>
        </a:p>
      </dgm:t>
    </dgm:pt>
    <dgm:pt modelId="{1340C412-7D8C-4D7E-AF67-E7C0842C9387}" type="asst">
      <dgm:prSet phldrT="[Text]" custT="1"/>
      <dgm:spPr/>
      <dgm:t>
        <a:bodyPr/>
        <a:lstStyle/>
        <a:p>
          <a:pPr algn="ctr"/>
          <a:r>
            <a:rPr lang="en-US" sz="800"/>
            <a:t>Viceministerio de Asuntos Multilaterales y Cooperación</a:t>
          </a:r>
          <a:endParaRPr lang="en-US" sz="900"/>
        </a:p>
      </dgm:t>
    </dgm:pt>
    <dgm:pt modelId="{0A0460E8-A1F2-4BF4-8401-4AB1BF5AF037}" type="parTrans" cxnId="{DBBFB694-B1DD-44C1-98CD-0D54E5EA76E1}">
      <dgm:prSet/>
      <dgm:spPr/>
      <dgm:t>
        <a:bodyPr/>
        <a:lstStyle/>
        <a:p>
          <a:pPr algn="ctr"/>
          <a:endParaRPr lang="en-US"/>
        </a:p>
      </dgm:t>
    </dgm:pt>
    <dgm:pt modelId="{17389C93-9418-4B2C-B669-08DB3D5F3ECA}" type="sibTrans" cxnId="{DBBFB694-B1DD-44C1-98CD-0D54E5EA76E1}">
      <dgm:prSet/>
      <dgm:spPr/>
      <dgm:t>
        <a:bodyPr/>
        <a:lstStyle/>
        <a:p>
          <a:pPr algn="ctr"/>
          <a:endParaRPr lang="en-US"/>
        </a:p>
      </dgm:t>
    </dgm:pt>
    <dgm:pt modelId="{6529AAB0-3BE3-4EA4-BA44-BFC350B5D483}">
      <dgm:prSet phldrT="[Text]"/>
      <dgm:spPr/>
      <dgm:t>
        <a:bodyPr/>
        <a:lstStyle/>
        <a:p>
          <a:pPr algn="ctr"/>
          <a:r>
            <a:rPr lang="en-US"/>
            <a:t>Grupo de Resultado 1</a:t>
          </a:r>
        </a:p>
      </dgm:t>
    </dgm:pt>
    <dgm:pt modelId="{79E809B5-8326-4051-9AD3-FD6C4318DB9D}" type="parTrans" cxnId="{40E436CA-190D-460D-9B54-A33B3F5943B1}">
      <dgm:prSet/>
      <dgm:spPr/>
      <dgm:t>
        <a:bodyPr/>
        <a:lstStyle/>
        <a:p>
          <a:pPr algn="ctr"/>
          <a:endParaRPr lang="en-US"/>
        </a:p>
      </dgm:t>
    </dgm:pt>
    <dgm:pt modelId="{CBD498C3-E842-4353-AA72-E0CB9E8179B4}" type="sibTrans" cxnId="{40E436CA-190D-460D-9B54-A33B3F5943B1}">
      <dgm:prSet/>
      <dgm:spPr/>
      <dgm:t>
        <a:bodyPr/>
        <a:lstStyle/>
        <a:p>
          <a:pPr algn="ctr"/>
          <a:endParaRPr lang="en-US"/>
        </a:p>
      </dgm:t>
    </dgm:pt>
    <dgm:pt modelId="{87CD0EE4-2782-424F-B88B-8ACEDFD15679}">
      <dgm:prSet phldrT="[Text]"/>
      <dgm:spPr/>
      <dgm:t>
        <a:bodyPr/>
        <a:lstStyle/>
        <a:p>
          <a:pPr algn="ctr"/>
          <a:r>
            <a:rPr lang="en-US"/>
            <a:t>Grupo de Resultado 3</a:t>
          </a:r>
        </a:p>
      </dgm:t>
    </dgm:pt>
    <dgm:pt modelId="{BA35FD07-4BBB-49F7-9271-202AA98A4E2E}" type="parTrans" cxnId="{DBB201DB-6BA7-4797-A7EC-5FB382290F50}">
      <dgm:prSet/>
      <dgm:spPr/>
      <dgm:t>
        <a:bodyPr/>
        <a:lstStyle/>
        <a:p>
          <a:pPr algn="ctr"/>
          <a:endParaRPr lang="en-US"/>
        </a:p>
      </dgm:t>
    </dgm:pt>
    <dgm:pt modelId="{3F8A7DC2-B2E2-4F38-91D3-9BC199D3629D}" type="sibTrans" cxnId="{DBB201DB-6BA7-4797-A7EC-5FB382290F50}">
      <dgm:prSet/>
      <dgm:spPr/>
      <dgm:t>
        <a:bodyPr/>
        <a:lstStyle/>
        <a:p>
          <a:pPr algn="ctr"/>
          <a:endParaRPr lang="en-US"/>
        </a:p>
      </dgm:t>
    </dgm:pt>
    <dgm:pt modelId="{5A475072-57D1-48FF-8DC5-12015B1F2E05}">
      <dgm:prSet phldrT="[Text]"/>
      <dgm:spPr/>
      <dgm:t>
        <a:bodyPr/>
        <a:lstStyle/>
        <a:p>
          <a:pPr algn="ctr"/>
          <a:r>
            <a:rPr lang="en-US"/>
            <a:t>Grupo de Resultados 4</a:t>
          </a:r>
        </a:p>
      </dgm:t>
    </dgm:pt>
    <dgm:pt modelId="{5054C02E-C2A0-47F5-AE0C-2649075EC701}" type="parTrans" cxnId="{AB4A4142-17F5-4D2E-AA29-E12666002E48}">
      <dgm:prSet/>
      <dgm:spPr/>
      <dgm:t>
        <a:bodyPr/>
        <a:lstStyle/>
        <a:p>
          <a:pPr algn="ctr"/>
          <a:endParaRPr lang="en-US"/>
        </a:p>
      </dgm:t>
    </dgm:pt>
    <dgm:pt modelId="{BD0C8E95-43DD-439C-8C3E-B11B8BC56B7C}" type="sibTrans" cxnId="{AB4A4142-17F5-4D2E-AA29-E12666002E48}">
      <dgm:prSet/>
      <dgm:spPr/>
      <dgm:t>
        <a:bodyPr/>
        <a:lstStyle/>
        <a:p>
          <a:pPr algn="ctr"/>
          <a:endParaRPr lang="en-US"/>
        </a:p>
      </dgm:t>
    </dgm:pt>
    <dgm:pt modelId="{E6348BC1-5C5F-43DA-9105-C930478436E3}">
      <dgm:prSet/>
      <dgm:spPr/>
      <dgm:t>
        <a:bodyPr/>
        <a:lstStyle/>
        <a:p>
          <a:pPr algn="ctr"/>
          <a:r>
            <a:rPr lang="en-US"/>
            <a:t>Grupo de Resultado 2</a:t>
          </a:r>
        </a:p>
      </dgm:t>
    </dgm:pt>
    <dgm:pt modelId="{CC11E2E4-679E-4E47-BB55-39C37E1B1207}" type="parTrans" cxnId="{98ED7064-1962-4054-B618-E89FFB46871E}">
      <dgm:prSet/>
      <dgm:spPr/>
      <dgm:t>
        <a:bodyPr/>
        <a:lstStyle/>
        <a:p>
          <a:pPr algn="ctr"/>
          <a:endParaRPr lang="en-US"/>
        </a:p>
      </dgm:t>
    </dgm:pt>
    <dgm:pt modelId="{85192D48-1253-4F23-A2EB-651339A6EF2E}" type="sibTrans" cxnId="{98ED7064-1962-4054-B618-E89FFB46871E}">
      <dgm:prSet/>
      <dgm:spPr/>
      <dgm:t>
        <a:bodyPr/>
        <a:lstStyle/>
        <a:p>
          <a:pPr algn="ctr"/>
          <a:endParaRPr lang="en-US"/>
        </a:p>
      </dgm:t>
    </dgm:pt>
    <dgm:pt modelId="{71DBE901-F797-4596-B33E-5E981041D0E0}" type="asst">
      <dgm:prSet phldrT="[Text]" custT="1"/>
      <dgm:spPr/>
      <dgm:t>
        <a:bodyPr/>
        <a:lstStyle/>
        <a:p>
          <a:pPr algn="ctr"/>
          <a:r>
            <a:rPr lang="en-US" sz="800"/>
            <a:t>Oficina del Coordinador residente</a:t>
          </a:r>
        </a:p>
      </dgm:t>
    </dgm:pt>
    <dgm:pt modelId="{837734B5-BE52-4AB3-A4C9-0B014DDFE62A}" type="parTrans" cxnId="{E8435C60-F9DC-4CD6-8F86-EF2C26FADE24}">
      <dgm:prSet/>
      <dgm:spPr/>
      <dgm:t>
        <a:bodyPr/>
        <a:lstStyle/>
        <a:p>
          <a:endParaRPr lang="en-US"/>
        </a:p>
      </dgm:t>
    </dgm:pt>
    <dgm:pt modelId="{4C0DCB5E-8151-42D2-8C6B-708FF1353A22}" type="sibTrans" cxnId="{E8435C60-F9DC-4CD6-8F86-EF2C26FADE24}">
      <dgm:prSet/>
      <dgm:spPr/>
      <dgm:t>
        <a:bodyPr/>
        <a:lstStyle/>
        <a:p>
          <a:endParaRPr lang="en-US"/>
        </a:p>
      </dgm:t>
    </dgm:pt>
    <dgm:pt modelId="{330947FD-09E0-4440-8541-06332008FF50}">
      <dgm:prSet phldrT="[Text]"/>
      <dgm:spPr/>
      <dgm:t>
        <a:bodyPr/>
        <a:lstStyle/>
        <a:p>
          <a:pPr algn="ctr"/>
          <a:r>
            <a:rPr lang="en-US"/>
            <a:t>PF Gobierno</a:t>
          </a:r>
        </a:p>
      </dgm:t>
    </dgm:pt>
    <dgm:pt modelId="{16C28717-2593-4093-A2AA-22C0DA073854}" type="parTrans" cxnId="{C221E91D-8D5E-4954-94FA-6FF52C80F2B2}">
      <dgm:prSet/>
      <dgm:spPr/>
      <dgm:t>
        <a:bodyPr/>
        <a:lstStyle/>
        <a:p>
          <a:endParaRPr lang="en-US"/>
        </a:p>
      </dgm:t>
    </dgm:pt>
    <dgm:pt modelId="{04070AF3-B442-487A-B941-D29B4DB8D614}" type="sibTrans" cxnId="{C221E91D-8D5E-4954-94FA-6FF52C80F2B2}">
      <dgm:prSet/>
      <dgm:spPr/>
      <dgm:t>
        <a:bodyPr/>
        <a:lstStyle/>
        <a:p>
          <a:endParaRPr lang="en-US"/>
        </a:p>
      </dgm:t>
    </dgm:pt>
    <dgm:pt modelId="{F2BF689B-D66E-44B7-B988-0BFA31951658}">
      <dgm:prSet phldrT="[Text]"/>
      <dgm:spPr/>
      <dgm:t>
        <a:bodyPr/>
        <a:lstStyle/>
        <a:p>
          <a:pPr algn="ctr"/>
          <a:r>
            <a:rPr lang="en-US"/>
            <a:t>PF SNU</a:t>
          </a:r>
        </a:p>
      </dgm:t>
    </dgm:pt>
    <dgm:pt modelId="{BC9D6896-7B58-4A7D-B039-CC7C9F3089E3}" type="parTrans" cxnId="{BE32BE6E-03B9-4C41-97A2-2CA9A069FDF0}">
      <dgm:prSet/>
      <dgm:spPr/>
      <dgm:t>
        <a:bodyPr/>
        <a:lstStyle/>
        <a:p>
          <a:endParaRPr lang="en-US"/>
        </a:p>
      </dgm:t>
    </dgm:pt>
    <dgm:pt modelId="{92DAAA6A-3E51-4EF6-A928-CFB506FC6B8E}" type="sibTrans" cxnId="{BE32BE6E-03B9-4C41-97A2-2CA9A069FDF0}">
      <dgm:prSet/>
      <dgm:spPr/>
      <dgm:t>
        <a:bodyPr/>
        <a:lstStyle/>
        <a:p>
          <a:endParaRPr lang="en-US"/>
        </a:p>
      </dgm:t>
    </dgm:pt>
    <dgm:pt modelId="{B93BC914-E8EE-461A-8145-4C825BB82CF7}">
      <dgm:prSet/>
      <dgm:spPr/>
      <dgm:t>
        <a:bodyPr/>
        <a:lstStyle/>
        <a:p>
          <a:pPr algn="ctr"/>
          <a:r>
            <a:rPr lang="en-US"/>
            <a:t>PF Gobierno</a:t>
          </a:r>
        </a:p>
      </dgm:t>
    </dgm:pt>
    <dgm:pt modelId="{C0F30E02-C47B-4058-96AF-9259FF673D3E}" type="parTrans" cxnId="{DA58D869-7ADF-4115-9C82-CC9F830348C5}">
      <dgm:prSet/>
      <dgm:spPr/>
      <dgm:t>
        <a:bodyPr/>
        <a:lstStyle/>
        <a:p>
          <a:endParaRPr lang="en-US"/>
        </a:p>
      </dgm:t>
    </dgm:pt>
    <dgm:pt modelId="{7F9F6230-627E-4BB7-BFDD-E29DB5A55D3C}" type="sibTrans" cxnId="{DA58D869-7ADF-4115-9C82-CC9F830348C5}">
      <dgm:prSet/>
      <dgm:spPr/>
      <dgm:t>
        <a:bodyPr/>
        <a:lstStyle/>
        <a:p>
          <a:endParaRPr lang="en-US"/>
        </a:p>
      </dgm:t>
    </dgm:pt>
    <dgm:pt modelId="{9525C4A9-B21B-45EC-A637-FEE090A22DE0}">
      <dgm:prSet/>
      <dgm:spPr/>
      <dgm:t>
        <a:bodyPr/>
        <a:lstStyle/>
        <a:p>
          <a:pPr algn="ctr"/>
          <a:r>
            <a:rPr lang="en-US"/>
            <a:t>PF SNU</a:t>
          </a:r>
        </a:p>
      </dgm:t>
    </dgm:pt>
    <dgm:pt modelId="{2B7A3520-BBF5-413F-ABD6-043AEFFDF8FF}" type="parTrans" cxnId="{43D6276E-30A9-47F2-A3B7-1BBA0506EAC7}">
      <dgm:prSet/>
      <dgm:spPr/>
      <dgm:t>
        <a:bodyPr/>
        <a:lstStyle/>
        <a:p>
          <a:endParaRPr lang="en-US"/>
        </a:p>
      </dgm:t>
    </dgm:pt>
    <dgm:pt modelId="{83403314-3079-409F-B8FB-6CD0DC2C4F62}" type="sibTrans" cxnId="{43D6276E-30A9-47F2-A3B7-1BBA0506EAC7}">
      <dgm:prSet/>
      <dgm:spPr/>
      <dgm:t>
        <a:bodyPr/>
        <a:lstStyle/>
        <a:p>
          <a:endParaRPr lang="en-US"/>
        </a:p>
      </dgm:t>
    </dgm:pt>
    <dgm:pt modelId="{621520FC-F32B-4063-957F-4CE9BA2BF545}">
      <dgm:prSet phldrT="[Text]"/>
      <dgm:spPr/>
      <dgm:t>
        <a:bodyPr/>
        <a:lstStyle/>
        <a:p>
          <a:pPr algn="ctr"/>
          <a:r>
            <a:rPr lang="en-US"/>
            <a:t>PF Gobierno</a:t>
          </a:r>
        </a:p>
      </dgm:t>
    </dgm:pt>
    <dgm:pt modelId="{D3EB8D24-7097-44FC-9BA2-005323FF83E6}" type="parTrans" cxnId="{63DB195E-69AE-4B81-B531-DC8777C330B0}">
      <dgm:prSet/>
      <dgm:spPr/>
      <dgm:t>
        <a:bodyPr/>
        <a:lstStyle/>
        <a:p>
          <a:endParaRPr lang="en-US"/>
        </a:p>
      </dgm:t>
    </dgm:pt>
    <dgm:pt modelId="{98E7C6F8-9D37-46E1-8B55-F0D492F2B21B}" type="sibTrans" cxnId="{63DB195E-69AE-4B81-B531-DC8777C330B0}">
      <dgm:prSet/>
      <dgm:spPr/>
      <dgm:t>
        <a:bodyPr/>
        <a:lstStyle/>
        <a:p>
          <a:endParaRPr lang="en-US"/>
        </a:p>
      </dgm:t>
    </dgm:pt>
    <dgm:pt modelId="{4F988AD5-4113-4624-9AD6-1EA65CC244B6}">
      <dgm:prSet phldrT="[Text]"/>
      <dgm:spPr/>
      <dgm:t>
        <a:bodyPr/>
        <a:lstStyle/>
        <a:p>
          <a:pPr algn="ctr"/>
          <a:r>
            <a:rPr lang="en-US"/>
            <a:t>PF SNU</a:t>
          </a:r>
        </a:p>
      </dgm:t>
    </dgm:pt>
    <dgm:pt modelId="{426977D5-6132-4680-AB04-13EAE2A5508A}" type="parTrans" cxnId="{50673938-835E-4197-923D-CCAE1F0EAC9F}">
      <dgm:prSet/>
      <dgm:spPr/>
      <dgm:t>
        <a:bodyPr/>
        <a:lstStyle/>
        <a:p>
          <a:endParaRPr lang="en-US"/>
        </a:p>
      </dgm:t>
    </dgm:pt>
    <dgm:pt modelId="{97EDF72B-7AB0-4846-B79A-9088E47A0249}" type="sibTrans" cxnId="{50673938-835E-4197-923D-CCAE1F0EAC9F}">
      <dgm:prSet/>
      <dgm:spPr/>
      <dgm:t>
        <a:bodyPr/>
        <a:lstStyle/>
        <a:p>
          <a:endParaRPr lang="en-US"/>
        </a:p>
      </dgm:t>
    </dgm:pt>
    <dgm:pt modelId="{614D499E-403A-48B3-A368-A865AD63B0AD}">
      <dgm:prSet phldrT="[Text]"/>
      <dgm:spPr/>
      <dgm:t>
        <a:bodyPr/>
        <a:lstStyle/>
        <a:p>
          <a:pPr algn="ctr"/>
          <a:r>
            <a:rPr lang="en-US"/>
            <a:t>PF Gobierno</a:t>
          </a:r>
        </a:p>
      </dgm:t>
    </dgm:pt>
    <dgm:pt modelId="{9CD449C6-C5ED-4CD8-A486-4E140C735FFC}" type="parTrans" cxnId="{A91B129C-BC70-4978-84CF-8D4261A224CC}">
      <dgm:prSet/>
      <dgm:spPr/>
      <dgm:t>
        <a:bodyPr/>
        <a:lstStyle/>
        <a:p>
          <a:endParaRPr lang="en-US"/>
        </a:p>
      </dgm:t>
    </dgm:pt>
    <dgm:pt modelId="{D34D2A8A-3522-4764-99F1-59899FFFD4F9}" type="sibTrans" cxnId="{A91B129C-BC70-4978-84CF-8D4261A224CC}">
      <dgm:prSet/>
      <dgm:spPr/>
      <dgm:t>
        <a:bodyPr/>
        <a:lstStyle/>
        <a:p>
          <a:endParaRPr lang="en-US"/>
        </a:p>
      </dgm:t>
    </dgm:pt>
    <dgm:pt modelId="{79CAAB30-1825-4767-9F11-97BD9C0818B0}">
      <dgm:prSet phldrT="[Text]"/>
      <dgm:spPr/>
      <dgm:t>
        <a:bodyPr/>
        <a:lstStyle/>
        <a:p>
          <a:pPr algn="ctr"/>
          <a:r>
            <a:rPr lang="en-US"/>
            <a:t>PF SNU</a:t>
          </a:r>
        </a:p>
      </dgm:t>
    </dgm:pt>
    <dgm:pt modelId="{2EBB4D9B-D830-4A76-80A9-EAE24DD4066A}" type="parTrans" cxnId="{FC1EE1B1-0CA3-41C2-82E8-B6199B970C55}">
      <dgm:prSet/>
      <dgm:spPr/>
      <dgm:t>
        <a:bodyPr/>
        <a:lstStyle/>
        <a:p>
          <a:endParaRPr lang="en-US"/>
        </a:p>
      </dgm:t>
    </dgm:pt>
    <dgm:pt modelId="{AC2F3AC1-70F6-4057-A6DC-03EB72FBAAA3}" type="sibTrans" cxnId="{FC1EE1B1-0CA3-41C2-82E8-B6199B970C55}">
      <dgm:prSet/>
      <dgm:spPr/>
      <dgm:t>
        <a:bodyPr/>
        <a:lstStyle/>
        <a:p>
          <a:endParaRPr lang="en-US"/>
        </a:p>
      </dgm:t>
    </dgm:pt>
    <dgm:pt modelId="{D499EDAF-7C29-45AE-B4E5-5A20D8CEF1F9}">
      <dgm:prSet phldrT="[Text]"/>
      <dgm:spPr/>
      <dgm:t>
        <a:bodyPr/>
        <a:lstStyle/>
        <a:p>
          <a:pPr algn="ctr"/>
          <a:r>
            <a:rPr lang="en-US"/>
            <a:t>PF Soc. Civil</a:t>
          </a:r>
        </a:p>
      </dgm:t>
    </dgm:pt>
    <dgm:pt modelId="{9F56C2E8-4712-40E9-A03A-CC25EE1E0401}" type="parTrans" cxnId="{194E34D8-EC34-4BB7-8766-A4934047B54C}">
      <dgm:prSet/>
      <dgm:spPr/>
      <dgm:t>
        <a:bodyPr/>
        <a:lstStyle/>
        <a:p>
          <a:endParaRPr lang="en-US"/>
        </a:p>
      </dgm:t>
    </dgm:pt>
    <dgm:pt modelId="{E871A65F-E0B6-4F43-80D8-28ECA3E388DF}" type="sibTrans" cxnId="{194E34D8-EC34-4BB7-8766-A4934047B54C}">
      <dgm:prSet/>
      <dgm:spPr/>
      <dgm:t>
        <a:bodyPr/>
        <a:lstStyle/>
        <a:p>
          <a:endParaRPr lang="en-US"/>
        </a:p>
      </dgm:t>
    </dgm:pt>
    <dgm:pt modelId="{FB60CF5F-93D4-480E-87B5-F1B0F1C23025}">
      <dgm:prSet/>
      <dgm:spPr/>
      <dgm:t>
        <a:bodyPr/>
        <a:lstStyle/>
        <a:p>
          <a:pPr algn="ctr"/>
          <a:r>
            <a:rPr lang="en-US"/>
            <a:t>PF Soc. Civil</a:t>
          </a:r>
        </a:p>
      </dgm:t>
    </dgm:pt>
    <dgm:pt modelId="{90F8C9EB-FF7F-4528-B1D9-7CF4FBA57723}" type="parTrans" cxnId="{70AC99D9-D347-4240-B4AD-F2856ACE372D}">
      <dgm:prSet/>
      <dgm:spPr/>
      <dgm:t>
        <a:bodyPr/>
        <a:lstStyle/>
        <a:p>
          <a:endParaRPr lang="en-US"/>
        </a:p>
      </dgm:t>
    </dgm:pt>
    <dgm:pt modelId="{672E1A49-0D18-48E3-BE8F-E8E85679D112}" type="sibTrans" cxnId="{70AC99D9-D347-4240-B4AD-F2856ACE372D}">
      <dgm:prSet/>
      <dgm:spPr/>
      <dgm:t>
        <a:bodyPr/>
        <a:lstStyle/>
        <a:p>
          <a:endParaRPr lang="en-US"/>
        </a:p>
      </dgm:t>
    </dgm:pt>
    <dgm:pt modelId="{0ED5048D-6F81-4024-9C4C-D8D196AEF202}">
      <dgm:prSet phldrT="[Text]"/>
      <dgm:spPr/>
      <dgm:t>
        <a:bodyPr/>
        <a:lstStyle/>
        <a:p>
          <a:pPr algn="ctr"/>
          <a:r>
            <a:rPr lang="en-US"/>
            <a:t>PF Soc. Civil</a:t>
          </a:r>
        </a:p>
      </dgm:t>
    </dgm:pt>
    <dgm:pt modelId="{9732BFD5-D97C-4B09-A72E-7778DD53E27E}" type="parTrans" cxnId="{466824E8-EBE2-4E01-A667-BF0DD9F88F45}">
      <dgm:prSet/>
      <dgm:spPr/>
      <dgm:t>
        <a:bodyPr/>
        <a:lstStyle/>
        <a:p>
          <a:endParaRPr lang="en-US"/>
        </a:p>
      </dgm:t>
    </dgm:pt>
    <dgm:pt modelId="{1E2DDEC3-236F-4204-8D18-983C45618AE7}" type="sibTrans" cxnId="{466824E8-EBE2-4E01-A667-BF0DD9F88F45}">
      <dgm:prSet/>
      <dgm:spPr/>
      <dgm:t>
        <a:bodyPr/>
        <a:lstStyle/>
        <a:p>
          <a:endParaRPr lang="en-US"/>
        </a:p>
      </dgm:t>
    </dgm:pt>
    <dgm:pt modelId="{7FE29C28-0D0F-416A-9CD9-FBBACB887B7A}">
      <dgm:prSet phldrT="[Text]"/>
      <dgm:spPr/>
      <dgm:t>
        <a:bodyPr/>
        <a:lstStyle/>
        <a:p>
          <a:pPr algn="ctr"/>
          <a:r>
            <a:rPr lang="en-US"/>
            <a:t>PF Soc. Civil</a:t>
          </a:r>
        </a:p>
      </dgm:t>
    </dgm:pt>
    <dgm:pt modelId="{7956254D-BE7B-4A3F-A5D8-486869A33DEB}" type="parTrans" cxnId="{B1BDA272-A62B-4FF4-B7CD-60633C0E08AF}">
      <dgm:prSet/>
      <dgm:spPr/>
      <dgm:t>
        <a:bodyPr/>
        <a:lstStyle/>
        <a:p>
          <a:endParaRPr lang="en-US"/>
        </a:p>
      </dgm:t>
    </dgm:pt>
    <dgm:pt modelId="{A072E3F2-CD9E-4D96-AA74-28300DB03FD3}" type="sibTrans" cxnId="{B1BDA272-A62B-4FF4-B7CD-60633C0E08AF}">
      <dgm:prSet/>
      <dgm:spPr/>
      <dgm:t>
        <a:bodyPr/>
        <a:lstStyle/>
        <a:p>
          <a:endParaRPr lang="en-US"/>
        </a:p>
      </dgm:t>
    </dgm:pt>
    <dgm:pt modelId="{95CE003E-15E9-4BD4-8268-C8B32AF99ABB}" type="asst">
      <dgm:prSet phldrT="[Text]" custT="1"/>
      <dgm:spPr/>
      <dgm:t>
        <a:bodyPr/>
        <a:lstStyle/>
        <a:p>
          <a:pPr algn="ctr"/>
          <a:r>
            <a:rPr lang="en-US" sz="800"/>
            <a:t>Secretaría Técnica</a:t>
          </a:r>
        </a:p>
      </dgm:t>
    </dgm:pt>
    <dgm:pt modelId="{467EECFD-43EB-470A-BC0E-2B903C545C39}" type="parTrans" cxnId="{59E93A2B-7C20-4FD7-B119-D92A51004B45}">
      <dgm:prSet/>
      <dgm:spPr/>
      <dgm:t>
        <a:bodyPr/>
        <a:lstStyle/>
        <a:p>
          <a:endParaRPr lang="en-US"/>
        </a:p>
      </dgm:t>
    </dgm:pt>
    <dgm:pt modelId="{364A1E61-D2C7-4D51-8BB4-57EDF8BEDB88}" type="sibTrans" cxnId="{59E93A2B-7C20-4FD7-B119-D92A51004B45}">
      <dgm:prSet/>
      <dgm:spPr/>
      <dgm:t>
        <a:bodyPr/>
        <a:lstStyle/>
        <a:p>
          <a:endParaRPr lang="en-US"/>
        </a:p>
      </dgm:t>
    </dgm:pt>
    <dgm:pt modelId="{6E7CAEA3-33DC-459E-9C32-3A691CA02189}" type="pres">
      <dgm:prSet presAssocID="{69B3AF8C-9149-4764-AABC-5B6A855B723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E52379F-291F-43E6-B58B-EECDE9CCD6AE}" type="pres">
      <dgm:prSet presAssocID="{AEF446C8-67BF-492E-866D-BAC254161B65}" presName="hierRoot1" presStyleCnt="0">
        <dgm:presLayoutVars>
          <dgm:hierBranch val="init"/>
        </dgm:presLayoutVars>
      </dgm:prSet>
      <dgm:spPr/>
    </dgm:pt>
    <dgm:pt modelId="{2EBA92AE-AA3E-4B36-A9A0-273F4FF6B97E}" type="pres">
      <dgm:prSet presAssocID="{AEF446C8-67BF-492E-866D-BAC254161B65}" presName="rootComposite1" presStyleCnt="0"/>
      <dgm:spPr/>
    </dgm:pt>
    <dgm:pt modelId="{1EC9D2D1-BB52-4439-AD61-BB25E6AC6AD0}" type="pres">
      <dgm:prSet presAssocID="{AEF446C8-67BF-492E-866D-BAC254161B65}" presName="rootText1" presStyleLbl="node0" presStyleIdx="0" presStyleCnt="2" custLinFactX="162635" custLinFactY="-100000" custLinFactNeighborX="200000" custLinFactNeighborY="-130030">
        <dgm:presLayoutVars>
          <dgm:chPref val="3"/>
        </dgm:presLayoutVars>
      </dgm:prSet>
      <dgm:spPr/>
    </dgm:pt>
    <dgm:pt modelId="{44A319CF-1FB0-490C-B9ED-958AA83A02E4}" type="pres">
      <dgm:prSet presAssocID="{AEF446C8-67BF-492E-866D-BAC254161B65}" presName="rootConnector1" presStyleLbl="node1" presStyleIdx="0" presStyleCnt="0"/>
      <dgm:spPr/>
    </dgm:pt>
    <dgm:pt modelId="{FC41E621-5021-424B-98A5-BAEC11B5CF59}" type="pres">
      <dgm:prSet presAssocID="{AEF446C8-67BF-492E-866D-BAC254161B65}" presName="hierChild2" presStyleCnt="0"/>
      <dgm:spPr/>
    </dgm:pt>
    <dgm:pt modelId="{4AE0416A-729B-40CF-B0F0-4EEE08B25878}" type="pres">
      <dgm:prSet presAssocID="{AEF446C8-67BF-492E-866D-BAC254161B65}" presName="hierChild3" presStyleCnt="0"/>
      <dgm:spPr/>
    </dgm:pt>
    <dgm:pt modelId="{8CAF2D2E-DCB0-4169-BD7C-D07213EB0DF8}" type="pres">
      <dgm:prSet presAssocID="{0A0460E8-A1F2-4BF4-8401-4AB1BF5AF037}" presName="Name111" presStyleLbl="parChTrans1D2" presStyleIdx="0" presStyleCnt="6"/>
      <dgm:spPr/>
    </dgm:pt>
    <dgm:pt modelId="{8C88AB85-681F-44A1-9068-FE0DAEFB1BB8}" type="pres">
      <dgm:prSet presAssocID="{1340C412-7D8C-4D7E-AF67-E7C0842C9387}" presName="hierRoot3" presStyleCnt="0">
        <dgm:presLayoutVars>
          <dgm:hierBranch val="init"/>
        </dgm:presLayoutVars>
      </dgm:prSet>
      <dgm:spPr/>
    </dgm:pt>
    <dgm:pt modelId="{613F40F3-C163-489E-9E18-6ABC25E091B6}" type="pres">
      <dgm:prSet presAssocID="{1340C412-7D8C-4D7E-AF67-E7C0842C9387}" presName="rootComposite3" presStyleCnt="0"/>
      <dgm:spPr/>
    </dgm:pt>
    <dgm:pt modelId="{7B2CDEF1-200E-4586-ACCC-69D4C7F1CF2E}" type="pres">
      <dgm:prSet presAssocID="{1340C412-7D8C-4D7E-AF67-E7C0842C9387}" presName="rootText3" presStyleLbl="asst1" presStyleIdx="0" presStyleCnt="2" custLinFactX="100000" custLinFactY="-100000" custLinFactNeighborX="162505" custLinFactNeighborY="-151680">
        <dgm:presLayoutVars>
          <dgm:chPref val="3"/>
        </dgm:presLayoutVars>
      </dgm:prSet>
      <dgm:spPr/>
    </dgm:pt>
    <dgm:pt modelId="{B57CF5D7-B133-4248-8554-2A854376224B}" type="pres">
      <dgm:prSet presAssocID="{1340C412-7D8C-4D7E-AF67-E7C0842C9387}" presName="rootConnector3" presStyleLbl="asst1" presStyleIdx="0" presStyleCnt="2"/>
      <dgm:spPr/>
    </dgm:pt>
    <dgm:pt modelId="{31DBFA99-1B30-4228-87C8-4E07D688EC62}" type="pres">
      <dgm:prSet presAssocID="{1340C412-7D8C-4D7E-AF67-E7C0842C9387}" presName="hierChild6" presStyleCnt="0"/>
      <dgm:spPr/>
    </dgm:pt>
    <dgm:pt modelId="{29A12242-8F47-4400-920F-DCBC0D8B9A4F}" type="pres">
      <dgm:prSet presAssocID="{1340C412-7D8C-4D7E-AF67-E7C0842C9387}" presName="hierChild7" presStyleCnt="0"/>
      <dgm:spPr/>
    </dgm:pt>
    <dgm:pt modelId="{D4CC4CEC-D34C-487D-800B-D8B46061D927}" type="pres">
      <dgm:prSet presAssocID="{837734B5-BE52-4AB3-A4C9-0B014DDFE62A}" presName="Name111" presStyleLbl="parChTrans1D2" presStyleIdx="1" presStyleCnt="6"/>
      <dgm:spPr/>
    </dgm:pt>
    <dgm:pt modelId="{920FFDC0-A0F0-478E-A881-3DEE5F2AD644}" type="pres">
      <dgm:prSet presAssocID="{71DBE901-F797-4596-B33E-5E981041D0E0}" presName="hierRoot3" presStyleCnt="0">
        <dgm:presLayoutVars>
          <dgm:hierBranch val="init"/>
        </dgm:presLayoutVars>
      </dgm:prSet>
      <dgm:spPr/>
    </dgm:pt>
    <dgm:pt modelId="{C3B9D5D9-01FF-48F1-ABE8-F673CDF04527}" type="pres">
      <dgm:prSet presAssocID="{71DBE901-F797-4596-B33E-5E981041D0E0}" presName="rootComposite3" presStyleCnt="0"/>
      <dgm:spPr/>
    </dgm:pt>
    <dgm:pt modelId="{50735829-E16B-40D0-8F96-7D8AFA709276}" type="pres">
      <dgm:prSet presAssocID="{71DBE901-F797-4596-B33E-5E981041D0E0}" presName="rootText3" presStyleLbl="asst1" presStyleIdx="1" presStyleCnt="2" custLinFactX="200000" custLinFactY="-100000" custLinFactNeighborX="218113" custLinFactNeighborY="-165211">
        <dgm:presLayoutVars>
          <dgm:chPref val="3"/>
        </dgm:presLayoutVars>
      </dgm:prSet>
      <dgm:spPr/>
    </dgm:pt>
    <dgm:pt modelId="{2D11E26C-B596-49C9-9E0A-1783F8BA4CA7}" type="pres">
      <dgm:prSet presAssocID="{71DBE901-F797-4596-B33E-5E981041D0E0}" presName="rootConnector3" presStyleLbl="asst1" presStyleIdx="1" presStyleCnt="2"/>
      <dgm:spPr/>
    </dgm:pt>
    <dgm:pt modelId="{D51497E7-BC19-49EE-B9F1-7B5EF935EE97}" type="pres">
      <dgm:prSet presAssocID="{71DBE901-F797-4596-B33E-5E981041D0E0}" presName="hierChild6" presStyleCnt="0"/>
      <dgm:spPr/>
    </dgm:pt>
    <dgm:pt modelId="{F5CF843A-98DC-44E1-AA54-EC1CD5E24CDB}" type="pres">
      <dgm:prSet presAssocID="{71DBE901-F797-4596-B33E-5E981041D0E0}" presName="hierChild7" presStyleCnt="0"/>
      <dgm:spPr/>
    </dgm:pt>
    <dgm:pt modelId="{F478ACBC-2AFB-4632-B4BA-5E7D0A888E0C}" type="pres">
      <dgm:prSet presAssocID="{95CE003E-15E9-4BD4-8268-C8B32AF99ABB}" presName="hierRoot1" presStyleCnt="0">
        <dgm:presLayoutVars>
          <dgm:hierBranch val="init"/>
        </dgm:presLayoutVars>
      </dgm:prSet>
      <dgm:spPr/>
    </dgm:pt>
    <dgm:pt modelId="{0EA00A54-EACF-4F15-8773-347A960D6BBE}" type="pres">
      <dgm:prSet presAssocID="{95CE003E-15E9-4BD4-8268-C8B32AF99ABB}" presName="rootComposite1" presStyleCnt="0"/>
      <dgm:spPr/>
    </dgm:pt>
    <dgm:pt modelId="{60F7D56A-D765-4207-9B20-E732C56F4D07}" type="pres">
      <dgm:prSet presAssocID="{95CE003E-15E9-4BD4-8268-C8B32AF99ABB}" presName="rootText1" presStyleLbl="node0" presStyleIdx="1" presStyleCnt="2">
        <dgm:presLayoutVars>
          <dgm:chPref val="3"/>
        </dgm:presLayoutVars>
      </dgm:prSet>
      <dgm:spPr/>
    </dgm:pt>
    <dgm:pt modelId="{35F8FBBF-2FC0-4537-8D10-4D9D88F4F7B7}" type="pres">
      <dgm:prSet presAssocID="{95CE003E-15E9-4BD4-8268-C8B32AF99ABB}" presName="rootConnector1" presStyleLbl="asst0" presStyleIdx="0" presStyleCnt="0"/>
      <dgm:spPr/>
    </dgm:pt>
    <dgm:pt modelId="{0BFBC024-6B23-45D2-8BCC-FD1E2B21BBF2}" type="pres">
      <dgm:prSet presAssocID="{95CE003E-15E9-4BD4-8268-C8B32AF99ABB}" presName="hierChild2" presStyleCnt="0"/>
      <dgm:spPr/>
    </dgm:pt>
    <dgm:pt modelId="{1BB5FCBA-E259-4D36-A1E0-6E81D2835B91}" type="pres">
      <dgm:prSet presAssocID="{79E809B5-8326-4051-9AD3-FD6C4318DB9D}" presName="Name37" presStyleLbl="parChTrans1D2" presStyleIdx="2" presStyleCnt="6"/>
      <dgm:spPr/>
    </dgm:pt>
    <dgm:pt modelId="{EDB597A9-9957-4A06-ADFA-1400841675BC}" type="pres">
      <dgm:prSet presAssocID="{6529AAB0-3BE3-4EA4-BA44-BFC350B5D483}" presName="hierRoot2" presStyleCnt="0">
        <dgm:presLayoutVars>
          <dgm:hierBranch val="init"/>
        </dgm:presLayoutVars>
      </dgm:prSet>
      <dgm:spPr/>
    </dgm:pt>
    <dgm:pt modelId="{E18C8EE3-9338-4567-A276-7765E7185BBB}" type="pres">
      <dgm:prSet presAssocID="{6529AAB0-3BE3-4EA4-BA44-BFC350B5D483}" presName="rootComposite" presStyleCnt="0"/>
      <dgm:spPr/>
    </dgm:pt>
    <dgm:pt modelId="{FA465CCD-BCFF-4C9E-99F4-84D6946AF700}" type="pres">
      <dgm:prSet presAssocID="{6529AAB0-3BE3-4EA4-BA44-BFC350B5D483}" presName="rootText" presStyleLbl="node2" presStyleIdx="0" presStyleCnt="4">
        <dgm:presLayoutVars>
          <dgm:chPref val="3"/>
        </dgm:presLayoutVars>
      </dgm:prSet>
      <dgm:spPr/>
    </dgm:pt>
    <dgm:pt modelId="{16F64DE3-8418-4D73-9E64-1D1CE9F986AB}" type="pres">
      <dgm:prSet presAssocID="{6529AAB0-3BE3-4EA4-BA44-BFC350B5D483}" presName="rootConnector" presStyleLbl="node2" presStyleIdx="0" presStyleCnt="4"/>
      <dgm:spPr/>
    </dgm:pt>
    <dgm:pt modelId="{915C0B3F-25F1-4216-A0C8-A659F9806F2C}" type="pres">
      <dgm:prSet presAssocID="{6529AAB0-3BE3-4EA4-BA44-BFC350B5D483}" presName="hierChild4" presStyleCnt="0"/>
      <dgm:spPr/>
    </dgm:pt>
    <dgm:pt modelId="{59F18392-58C3-426A-A7C1-C31615C26517}" type="pres">
      <dgm:prSet presAssocID="{16C28717-2593-4093-A2AA-22C0DA073854}" presName="Name37" presStyleLbl="parChTrans1D3" presStyleIdx="0" presStyleCnt="12"/>
      <dgm:spPr/>
    </dgm:pt>
    <dgm:pt modelId="{63B01766-06DE-40CD-B409-07980875A0B0}" type="pres">
      <dgm:prSet presAssocID="{330947FD-09E0-4440-8541-06332008FF50}" presName="hierRoot2" presStyleCnt="0">
        <dgm:presLayoutVars>
          <dgm:hierBranch val="init"/>
        </dgm:presLayoutVars>
      </dgm:prSet>
      <dgm:spPr/>
    </dgm:pt>
    <dgm:pt modelId="{0978BAD6-D0C7-4CF1-A944-1F2C1602D62D}" type="pres">
      <dgm:prSet presAssocID="{330947FD-09E0-4440-8541-06332008FF50}" presName="rootComposite" presStyleCnt="0"/>
      <dgm:spPr/>
    </dgm:pt>
    <dgm:pt modelId="{83305972-FBCB-4789-93A2-B1F4964CF7C3}" type="pres">
      <dgm:prSet presAssocID="{330947FD-09E0-4440-8541-06332008FF50}" presName="rootText" presStyleLbl="node3" presStyleIdx="0" presStyleCnt="12">
        <dgm:presLayoutVars>
          <dgm:chPref val="3"/>
        </dgm:presLayoutVars>
      </dgm:prSet>
      <dgm:spPr/>
    </dgm:pt>
    <dgm:pt modelId="{AC4D6986-4BCF-4C11-B9BE-8B29DBDA7F0F}" type="pres">
      <dgm:prSet presAssocID="{330947FD-09E0-4440-8541-06332008FF50}" presName="rootConnector" presStyleLbl="node3" presStyleIdx="0" presStyleCnt="12"/>
      <dgm:spPr/>
    </dgm:pt>
    <dgm:pt modelId="{00D6A0EB-3F20-4A14-A5E9-783971182E81}" type="pres">
      <dgm:prSet presAssocID="{330947FD-09E0-4440-8541-06332008FF50}" presName="hierChild4" presStyleCnt="0"/>
      <dgm:spPr/>
    </dgm:pt>
    <dgm:pt modelId="{61006710-0950-41E8-986B-76D12F622A50}" type="pres">
      <dgm:prSet presAssocID="{330947FD-09E0-4440-8541-06332008FF50}" presName="hierChild5" presStyleCnt="0"/>
      <dgm:spPr/>
    </dgm:pt>
    <dgm:pt modelId="{E27F9E49-7704-4C12-A993-E2A6D8F07808}" type="pres">
      <dgm:prSet presAssocID="{BC9D6896-7B58-4A7D-B039-CC7C9F3089E3}" presName="Name37" presStyleLbl="parChTrans1D3" presStyleIdx="1" presStyleCnt="12"/>
      <dgm:spPr/>
    </dgm:pt>
    <dgm:pt modelId="{7BE54A57-9DF4-46B4-9F67-B9EE8EA3008E}" type="pres">
      <dgm:prSet presAssocID="{F2BF689B-D66E-44B7-B988-0BFA31951658}" presName="hierRoot2" presStyleCnt="0">
        <dgm:presLayoutVars>
          <dgm:hierBranch val="init"/>
        </dgm:presLayoutVars>
      </dgm:prSet>
      <dgm:spPr/>
    </dgm:pt>
    <dgm:pt modelId="{1743B9C0-5609-4C7A-ABE0-733D7B738D0F}" type="pres">
      <dgm:prSet presAssocID="{F2BF689B-D66E-44B7-B988-0BFA31951658}" presName="rootComposite" presStyleCnt="0"/>
      <dgm:spPr/>
    </dgm:pt>
    <dgm:pt modelId="{93E4B203-7AD2-4B33-AD12-0244C051F15D}" type="pres">
      <dgm:prSet presAssocID="{F2BF689B-D66E-44B7-B988-0BFA31951658}" presName="rootText" presStyleLbl="node3" presStyleIdx="1" presStyleCnt="12">
        <dgm:presLayoutVars>
          <dgm:chPref val="3"/>
        </dgm:presLayoutVars>
      </dgm:prSet>
      <dgm:spPr/>
    </dgm:pt>
    <dgm:pt modelId="{CC981D19-9475-4801-8411-FD72AB5DECED}" type="pres">
      <dgm:prSet presAssocID="{F2BF689B-D66E-44B7-B988-0BFA31951658}" presName="rootConnector" presStyleLbl="node3" presStyleIdx="1" presStyleCnt="12"/>
      <dgm:spPr/>
    </dgm:pt>
    <dgm:pt modelId="{D0D59E6B-CED6-4F06-AA81-171E8F88E070}" type="pres">
      <dgm:prSet presAssocID="{F2BF689B-D66E-44B7-B988-0BFA31951658}" presName="hierChild4" presStyleCnt="0"/>
      <dgm:spPr/>
    </dgm:pt>
    <dgm:pt modelId="{7B2DF554-AF00-4AAF-956B-F787D36DB8F7}" type="pres">
      <dgm:prSet presAssocID="{F2BF689B-D66E-44B7-B988-0BFA31951658}" presName="hierChild5" presStyleCnt="0"/>
      <dgm:spPr/>
    </dgm:pt>
    <dgm:pt modelId="{19B39F9A-364C-4225-BFCD-8B658B5FA466}" type="pres">
      <dgm:prSet presAssocID="{9F56C2E8-4712-40E9-A03A-CC25EE1E0401}" presName="Name37" presStyleLbl="parChTrans1D3" presStyleIdx="2" presStyleCnt="12"/>
      <dgm:spPr/>
    </dgm:pt>
    <dgm:pt modelId="{74BF7F33-6994-4454-A228-DA6FCBDE0E90}" type="pres">
      <dgm:prSet presAssocID="{D499EDAF-7C29-45AE-B4E5-5A20D8CEF1F9}" presName="hierRoot2" presStyleCnt="0">
        <dgm:presLayoutVars>
          <dgm:hierBranch val="init"/>
        </dgm:presLayoutVars>
      </dgm:prSet>
      <dgm:spPr/>
    </dgm:pt>
    <dgm:pt modelId="{38A50330-4E9C-4959-A13B-540F964B4787}" type="pres">
      <dgm:prSet presAssocID="{D499EDAF-7C29-45AE-B4E5-5A20D8CEF1F9}" presName="rootComposite" presStyleCnt="0"/>
      <dgm:spPr/>
    </dgm:pt>
    <dgm:pt modelId="{F388A74A-F1A1-40A4-B431-CCB570F40B02}" type="pres">
      <dgm:prSet presAssocID="{D499EDAF-7C29-45AE-B4E5-5A20D8CEF1F9}" presName="rootText" presStyleLbl="node3" presStyleIdx="2" presStyleCnt="12">
        <dgm:presLayoutVars>
          <dgm:chPref val="3"/>
        </dgm:presLayoutVars>
      </dgm:prSet>
      <dgm:spPr/>
    </dgm:pt>
    <dgm:pt modelId="{50F534F3-8073-4E2B-A0F2-7D4D65EF6BFC}" type="pres">
      <dgm:prSet presAssocID="{D499EDAF-7C29-45AE-B4E5-5A20D8CEF1F9}" presName="rootConnector" presStyleLbl="node3" presStyleIdx="2" presStyleCnt="12"/>
      <dgm:spPr/>
    </dgm:pt>
    <dgm:pt modelId="{53938CC5-E9EC-4655-B42C-00019583C1A7}" type="pres">
      <dgm:prSet presAssocID="{D499EDAF-7C29-45AE-B4E5-5A20D8CEF1F9}" presName="hierChild4" presStyleCnt="0"/>
      <dgm:spPr/>
    </dgm:pt>
    <dgm:pt modelId="{0DD4C1B4-9910-44EA-A14A-B77E934B1983}" type="pres">
      <dgm:prSet presAssocID="{D499EDAF-7C29-45AE-B4E5-5A20D8CEF1F9}" presName="hierChild5" presStyleCnt="0"/>
      <dgm:spPr/>
    </dgm:pt>
    <dgm:pt modelId="{27954894-410D-40F1-89C9-1E797F7765B5}" type="pres">
      <dgm:prSet presAssocID="{6529AAB0-3BE3-4EA4-BA44-BFC350B5D483}" presName="hierChild5" presStyleCnt="0"/>
      <dgm:spPr/>
    </dgm:pt>
    <dgm:pt modelId="{F5A24BAC-64DE-4A49-B7B6-F236698B2DA7}" type="pres">
      <dgm:prSet presAssocID="{CC11E2E4-679E-4E47-BB55-39C37E1B1207}" presName="Name37" presStyleLbl="parChTrans1D2" presStyleIdx="3" presStyleCnt="6"/>
      <dgm:spPr/>
    </dgm:pt>
    <dgm:pt modelId="{1D299604-F181-4DDD-ABF1-A3678989487C}" type="pres">
      <dgm:prSet presAssocID="{E6348BC1-5C5F-43DA-9105-C930478436E3}" presName="hierRoot2" presStyleCnt="0">
        <dgm:presLayoutVars>
          <dgm:hierBranch val="init"/>
        </dgm:presLayoutVars>
      </dgm:prSet>
      <dgm:spPr/>
    </dgm:pt>
    <dgm:pt modelId="{45C06FF4-9A71-4B2D-91D1-BCD2E5FE3769}" type="pres">
      <dgm:prSet presAssocID="{E6348BC1-5C5F-43DA-9105-C930478436E3}" presName="rootComposite" presStyleCnt="0"/>
      <dgm:spPr/>
    </dgm:pt>
    <dgm:pt modelId="{646319A5-2095-4A09-AEBE-CFDD60D38B50}" type="pres">
      <dgm:prSet presAssocID="{E6348BC1-5C5F-43DA-9105-C930478436E3}" presName="rootText" presStyleLbl="node2" presStyleIdx="1" presStyleCnt="4">
        <dgm:presLayoutVars>
          <dgm:chPref val="3"/>
        </dgm:presLayoutVars>
      </dgm:prSet>
      <dgm:spPr/>
    </dgm:pt>
    <dgm:pt modelId="{E2FA1237-EDA7-4522-A6E0-E821F498D003}" type="pres">
      <dgm:prSet presAssocID="{E6348BC1-5C5F-43DA-9105-C930478436E3}" presName="rootConnector" presStyleLbl="node2" presStyleIdx="1" presStyleCnt="4"/>
      <dgm:spPr/>
    </dgm:pt>
    <dgm:pt modelId="{DC18DD06-6A4C-4E31-B824-691847FDD87C}" type="pres">
      <dgm:prSet presAssocID="{E6348BC1-5C5F-43DA-9105-C930478436E3}" presName="hierChild4" presStyleCnt="0"/>
      <dgm:spPr/>
    </dgm:pt>
    <dgm:pt modelId="{EAAD0C2D-A8E7-4EA1-8FC4-271C533FDB6B}" type="pres">
      <dgm:prSet presAssocID="{C0F30E02-C47B-4058-96AF-9259FF673D3E}" presName="Name37" presStyleLbl="parChTrans1D3" presStyleIdx="3" presStyleCnt="12"/>
      <dgm:spPr/>
    </dgm:pt>
    <dgm:pt modelId="{C661CC46-2BD7-402D-9F7C-1F9EAFAD47F3}" type="pres">
      <dgm:prSet presAssocID="{B93BC914-E8EE-461A-8145-4C825BB82CF7}" presName="hierRoot2" presStyleCnt="0">
        <dgm:presLayoutVars>
          <dgm:hierBranch val="init"/>
        </dgm:presLayoutVars>
      </dgm:prSet>
      <dgm:spPr/>
    </dgm:pt>
    <dgm:pt modelId="{C9D2A577-572C-48F0-94BE-A9E6E08C2730}" type="pres">
      <dgm:prSet presAssocID="{B93BC914-E8EE-461A-8145-4C825BB82CF7}" presName="rootComposite" presStyleCnt="0"/>
      <dgm:spPr/>
    </dgm:pt>
    <dgm:pt modelId="{38AE2C9B-3646-4F3E-8D03-861CB683FBA0}" type="pres">
      <dgm:prSet presAssocID="{B93BC914-E8EE-461A-8145-4C825BB82CF7}" presName="rootText" presStyleLbl="node3" presStyleIdx="3" presStyleCnt="12">
        <dgm:presLayoutVars>
          <dgm:chPref val="3"/>
        </dgm:presLayoutVars>
      </dgm:prSet>
      <dgm:spPr/>
    </dgm:pt>
    <dgm:pt modelId="{464B1165-4E23-4CEB-9433-812BE28E7EA9}" type="pres">
      <dgm:prSet presAssocID="{B93BC914-E8EE-461A-8145-4C825BB82CF7}" presName="rootConnector" presStyleLbl="node3" presStyleIdx="3" presStyleCnt="12"/>
      <dgm:spPr/>
    </dgm:pt>
    <dgm:pt modelId="{DCEEFC8A-8FF8-4E56-A327-6EE9E2B3D236}" type="pres">
      <dgm:prSet presAssocID="{B93BC914-E8EE-461A-8145-4C825BB82CF7}" presName="hierChild4" presStyleCnt="0"/>
      <dgm:spPr/>
    </dgm:pt>
    <dgm:pt modelId="{1212B3A2-157F-491B-9EC8-96B177FEB739}" type="pres">
      <dgm:prSet presAssocID="{B93BC914-E8EE-461A-8145-4C825BB82CF7}" presName="hierChild5" presStyleCnt="0"/>
      <dgm:spPr/>
    </dgm:pt>
    <dgm:pt modelId="{8769EA1F-9DA4-4E21-A18A-45FBE0E55F96}" type="pres">
      <dgm:prSet presAssocID="{2B7A3520-BBF5-413F-ABD6-043AEFFDF8FF}" presName="Name37" presStyleLbl="parChTrans1D3" presStyleIdx="4" presStyleCnt="12"/>
      <dgm:spPr/>
    </dgm:pt>
    <dgm:pt modelId="{80B5FFB3-3D4A-4A5D-8C24-4DE4D9505618}" type="pres">
      <dgm:prSet presAssocID="{9525C4A9-B21B-45EC-A637-FEE090A22DE0}" presName="hierRoot2" presStyleCnt="0">
        <dgm:presLayoutVars>
          <dgm:hierBranch val="init"/>
        </dgm:presLayoutVars>
      </dgm:prSet>
      <dgm:spPr/>
    </dgm:pt>
    <dgm:pt modelId="{14D52B8E-6AF1-4DDA-A7DF-CB35A37CCE96}" type="pres">
      <dgm:prSet presAssocID="{9525C4A9-B21B-45EC-A637-FEE090A22DE0}" presName="rootComposite" presStyleCnt="0"/>
      <dgm:spPr/>
    </dgm:pt>
    <dgm:pt modelId="{C21ADFF5-B239-4752-BDD1-909101065420}" type="pres">
      <dgm:prSet presAssocID="{9525C4A9-B21B-45EC-A637-FEE090A22DE0}" presName="rootText" presStyleLbl="node3" presStyleIdx="4" presStyleCnt="12">
        <dgm:presLayoutVars>
          <dgm:chPref val="3"/>
        </dgm:presLayoutVars>
      </dgm:prSet>
      <dgm:spPr/>
    </dgm:pt>
    <dgm:pt modelId="{9E14EC85-FBD9-4A72-909E-4383BD1FEDA3}" type="pres">
      <dgm:prSet presAssocID="{9525C4A9-B21B-45EC-A637-FEE090A22DE0}" presName="rootConnector" presStyleLbl="node3" presStyleIdx="4" presStyleCnt="12"/>
      <dgm:spPr/>
    </dgm:pt>
    <dgm:pt modelId="{8763E94C-5291-47D6-AA5F-596E0EEDB184}" type="pres">
      <dgm:prSet presAssocID="{9525C4A9-B21B-45EC-A637-FEE090A22DE0}" presName="hierChild4" presStyleCnt="0"/>
      <dgm:spPr/>
    </dgm:pt>
    <dgm:pt modelId="{3F047D22-93D1-43C4-B419-690C1E2F4325}" type="pres">
      <dgm:prSet presAssocID="{9525C4A9-B21B-45EC-A637-FEE090A22DE0}" presName="hierChild5" presStyleCnt="0"/>
      <dgm:spPr/>
    </dgm:pt>
    <dgm:pt modelId="{4AD754F5-2515-4C3B-A67C-7DFCCD03C741}" type="pres">
      <dgm:prSet presAssocID="{90F8C9EB-FF7F-4528-B1D9-7CF4FBA57723}" presName="Name37" presStyleLbl="parChTrans1D3" presStyleIdx="5" presStyleCnt="12"/>
      <dgm:spPr/>
    </dgm:pt>
    <dgm:pt modelId="{EA33F638-6A13-4046-980B-F95FCFF95568}" type="pres">
      <dgm:prSet presAssocID="{FB60CF5F-93D4-480E-87B5-F1B0F1C23025}" presName="hierRoot2" presStyleCnt="0">
        <dgm:presLayoutVars>
          <dgm:hierBranch val="init"/>
        </dgm:presLayoutVars>
      </dgm:prSet>
      <dgm:spPr/>
    </dgm:pt>
    <dgm:pt modelId="{949C7DA2-6C7C-47F0-A518-182BE487FEE5}" type="pres">
      <dgm:prSet presAssocID="{FB60CF5F-93D4-480E-87B5-F1B0F1C23025}" presName="rootComposite" presStyleCnt="0"/>
      <dgm:spPr/>
    </dgm:pt>
    <dgm:pt modelId="{1325E52D-0549-46A0-A8A8-C793B2143DC2}" type="pres">
      <dgm:prSet presAssocID="{FB60CF5F-93D4-480E-87B5-F1B0F1C23025}" presName="rootText" presStyleLbl="node3" presStyleIdx="5" presStyleCnt="12">
        <dgm:presLayoutVars>
          <dgm:chPref val="3"/>
        </dgm:presLayoutVars>
      </dgm:prSet>
      <dgm:spPr/>
    </dgm:pt>
    <dgm:pt modelId="{790FE924-8D7B-41C8-9B77-72C7DF19590F}" type="pres">
      <dgm:prSet presAssocID="{FB60CF5F-93D4-480E-87B5-F1B0F1C23025}" presName="rootConnector" presStyleLbl="node3" presStyleIdx="5" presStyleCnt="12"/>
      <dgm:spPr/>
    </dgm:pt>
    <dgm:pt modelId="{654855FA-CBE3-4605-8836-9758361830E2}" type="pres">
      <dgm:prSet presAssocID="{FB60CF5F-93D4-480E-87B5-F1B0F1C23025}" presName="hierChild4" presStyleCnt="0"/>
      <dgm:spPr/>
    </dgm:pt>
    <dgm:pt modelId="{9F607E1B-967A-4363-8093-9340B6C8DBEB}" type="pres">
      <dgm:prSet presAssocID="{FB60CF5F-93D4-480E-87B5-F1B0F1C23025}" presName="hierChild5" presStyleCnt="0"/>
      <dgm:spPr/>
    </dgm:pt>
    <dgm:pt modelId="{F6D1970C-7303-407C-9792-DEB02DAE4E8D}" type="pres">
      <dgm:prSet presAssocID="{E6348BC1-5C5F-43DA-9105-C930478436E3}" presName="hierChild5" presStyleCnt="0"/>
      <dgm:spPr/>
    </dgm:pt>
    <dgm:pt modelId="{676C002E-ED1B-4F72-ADD3-2DA9D6C04E17}" type="pres">
      <dgm:prSet presAssocID="{BA35FD07-4BBB-49F7-9271-202AA98A4E2E}" presName="Name37" presStyleLbl="parChTrans1D2" presStyleIdx="4" presStyleCnt="6"/>
      <dgm:spPr/>
    </dgm:pt>
    <dgm:pt modelId="{9CAFE691-64F3-4EF7-9B1D-6C44C829E619}" type="pres">
      <dgm:prSet presAssocID="{87CD0EE4-2782-424F-B88B-8ACEDFD15679}" presName="hierRoot2" presStyleCnt="0">
        <dgm:presLayoutVars>
          <dgm:hierBranch val="init"/>
        </dgm:presLayoutVars>
      </dgm:prSet>
      <dgm:spPr/>
    </dgm:pt>
    <dgm:pt modelId="{6BBA3AE6-780B-4A5F-BB65-0CFEC546745F}" type="pres">
      <dgm:prSet presAssocID="{87CD0EE4-2782-424F-B88B-8ACEDFD15679}" presName="rootComposite" presStyleCnt="0"/>
      <dgm:spPr/>
    </dgm:pt>
    <dgm:pt modelId="{91C46DF9-4096-46B3-9884-317C8E2D9C62}" type="pres">
      <dgm:prSet presAssocID="{87CD0EE4-2782-424F-B88B-8ACEDFD15679}" presName="rootText" presStyleLbl="node2" presStyleIdx="2" presStyleCnt="4">
        <dgm:presLayoutVars>
          <dgm:chPref val="3"/>
        </dgm:presLayoutVars>
      </dgm:prSet>
      <dgm:spPr/>
    </dgm:pt>
    <dgm:pt modelId="{77E06662-A6D8-4F76-8506-3B1329C02E87}" type="pres">
      <dgm:prSet presAssocID="{87CD0EE4-2782-424F-B88B-8ACEDFD15679}" presName="rootConnector" presStyleLbl="node2" presStyleIdx="2" presStyleCnt="4"/>
      <dgm:spPr/>
    </dgm:pt>
    <dgm:pt modelId="{29B8BCDF-595C-45C6-85D2-2A27DA8D809E}" type="pres">
      <dgm:prSet presAssocID="{87CD0EE4-2782-424F-B88B-8ACEDFD15679}" presName="hierChild4" presStyleCnt="0"/>
      <dgm:spPr/>
    </dgm:pt>
    <dgm:pt modelId="{CC587666-4520-4DDF-BCF7-567C0127E325}" type="pres">
      <dgm:prSet presAssocID="{D3EB8D24-7097-44FC-9BA2-005323FF83E6}" presName="Name37" presStyleLbl="parChTrans1D3" presStyleIdx="6" presStyleCnt="12"/>
      <dgm:spPr/>
    </dgm:pt>
    <dgm:pt modelId="{EBFD8C7F-588D-4FC0-A890-0078DC304E02}" type="pres">
      <dgm:prSet presAssocID="{621520FC-F32B-4063-957F-4CE9BA2BF545}" presName="hierRoot2" presStyleCnt="0">
        <dgm:presLayoutVars>
          <dgm:hierBranch val="init"/>
        </dgm:presLayoutVars>
      </dgm:prSet>
      <dgm:spPr/>
    </dgm:pt>
    <dgm:pt modelId="{0B1AF422-F385-4127-95E7-1FAB7A8D98EE}" type="pres">
      <dgm:prSet presAssocID="{621520FC-F32B-4063-957F-4CE9BA2BF545}" presName="rootComposite" presStyleCnt="0"/>
      <dgm:spPr/>
    </dgm:pt>
    <dgm:pt modelId="{D1158991-681F-4F95-B305-ECB53A1D5AC5}" type="pres">
      <dgm:prSet presAssocID="{621520FC-F32B-4063-957F-4CE9BA2BF545}" presName="rootText" presStyleLbl="node3" presStyleIdx="6" presStyleCnt="12">
        <dgm:presLayoutVars>
          <dgm:chPref val="3"/>
        </dgm:presLayoutVars>
      </dgm:prSet>
      <dgm:spPr/>
    </dgm:pt>
    <dgm:pt modelId="{B8CA6660-EA24-4859-9AAB-09E84EB1174C}" type="pres">
      <dgm:prSet presAssocID="{621520FC-F32B-4063-957F-4CE9BA2BF545}" presName="rootConnector" presStyleLbl="node3" presStyleIdx="6" presStyleCnt="12"/>
      <dgm:spPr/>
    </dgm:pt>
    <dgm:pt modelId="{A84D05E5-3555-4475-80C2-4A8529921D6E}" type="pres">
      <dgm:prSet presAssocID="{621520FC-F32B-4063-957F-4CE9BA2BF545}" presName="hierChild4" presStyleCnt="0"/>
      <dgm:spPr/>
    </dgm:pt>
    <dgm:pt modelId="{6322C057-32C0-445C-A274-D6C6CAC48F5C}" type="pres">
      <dgm:prSet presAssocID="{621520FC-F32B-4063-957F-4CE9BA2BF545}" presName="hierChild5" presStyleCnt="0"/>
      <dgm:spPr/>
    </dgm:pt>
    <dgm:pt modelId="{FD7A91BD-5434-499E-935D-2A44D21C9C84}" type="pres">
      <dgm:prSet presAssocID="{426977D5-6132-4680-AB04-13EAE2A5508A}" presName="Name37" presStyleLbl="parChTrans1D3" presStyleIdx="7" presStyleCnt="12"/>
      <dgm:spPr/>
    </dgm:pt>
    <dgm:pt modelId="{98BF50E0-DC01-4330-89A7-6EE7B2F3590D}" type="pres">
      <dgm:prSet presAssocID="{4F988AD5-4113-4624-9AD6-1EA65CC244B6}" presName="hierRoot2" presStyleCnt="0">
        <dgm:presLayoutVars>
          <dgm:hierBranch val="init"/>
        </dgm:presLayoutVars>
      </dgm:prSet>
      <dgm:spPr/>
    </dgm:pt>
    <dgm:pt modelId="{DB5D65E4-1578-4B1B-8995-6E423AFF1CCC}" type="pres">
      <dgm:prSet presAssocID="{4F988AD5-4113-4624-9AD6-1EA65CC244B6}" presName="rootComposite" presStyleCnt="0"/>
      <dgm:spPr/>
    </dgm:pt>
    <dgm:pt modelId="{85E730A7-E643-46B0-B07F-BFEA3E7E0424}" type="pres">
      <dgm:prSet presAssocID="{4F988AD5-4113-4624-9AD6-1EA65CC244B6}" presName="rootText" presStyleLbl="node3" presStyleIdx="7" presStyleCnt="12">
        <dgm:presLayoutVars>
          <dgm:chPref val="3"/>
        </dgm:presLayoutVars>
      </dgm:prSet>
      <dgm:spPr/>
    </dgm:pt>
    <dgm:pt modelId="{1D7B20B0-E7C5-4BE5-B795-3C41EE73BF68}" type="pres">
      <dgm:prSet presAssocID="{4F988AD5-4113-4624-9AD6-1EA65CC244B6}" presName="rootConnector" presStyleLbl="node3" presStyleIdx="7" presStyleCnt="12"/>
      <dgm:spPr/>
    </dgm:pt>
    <dgm:pt modelId="{4CD30500-03A4-4AE2-8535-1A9C943BF690}" type="pres">
      <dgm:prSet presAssocID="{4F988AD5-4113-4624-9AD6-1EA65CC244B6}" presName="hierChild4" presStyleCnt="0"/>
      <dgm:spPr/>
    </dgm:pt>
    <dgm:pt modelId="{817948F0-2C0A-44A5-9F69-00AA1838DDB4}" type="pres">
      <dgm:prSet presAssocID="{4F988AD5-4113-4624-9AD6-1EA65CC244B6}" presName="hierChild5" presStyleCnt="0"/>
      <dgm:spPr/>
    </dgm:pt>
    <dgm:pt modelId="{C317C492-253E-4426-BED2-863600010F30}" type="pres">
      <dgm:prSet presAssocID="{9732BFD5-D97C-4B09-A72E-7778DD53E27E}" presName="Name37" presStyleLbl="parChTrans1D3" presStyleIdx="8" presStyleCnt="12"/>
      <dgm:spPr/>
    </dgm:pt>
    <dgm:pt modelId="{12743C04-85D0-4AD6-85AD-91DD60FDB80D}" type="pres">
      <dgm:prSet presAssocID="{0ED5048D-6F81-4024-9C4C-D8D196AEF202}" presName="hierRoot2" presStyleCnt="0">
        <dgm:presLayoutVars>
          <dgm:hierBranch val="init"/>
        </dgm:presLayoutVars>
      </dgm:prSet>
      <dgm:spPr/>
    </dgm:pt>
    <dgm:pt modelId="{07A9B951-F1BC-4C2E-860B-CD7CC86569FB}" type="pres">
      <dgm:prSet presAssocID="{0ED5048D-6F81-4024-9C4C-D8D196AEF202}" presName="rootComposite" presStyleCnt="0"/>
      <dgm:spPr/>
    </dgm:pt>
    <dgm:pt modelId="{E43E4A9D-7F36-4E09-BAA9-AC249DE7B94F}" type="pres">
      <dgm:prSet presAssocID="{0ED5048D-6F81-4024-9C4C-D8D196AEF202}" presName="rootText" presStyleLbl="node3" presStyleIdx="8" presStyleCnt="12">
        <dgm:presLayoutVars>
          <dgm:chPref val="3"/>
        </dgm:presLayoutVars>
      </dgm:prSet>
      <dgm:spPr/>
    </dgm:pt>
    <dgm:pt modelId="{64610DB1-1AB1-4E34-88FE-3DB74A022EA6}" type="pres">
      <dgm:prSet presAssocID="{0ED5048D-6F81-4024-9C4C-D8D196AEF202}" presName="rootConnector" presStyleLbl="node3" presStyleIdx="8" presStyleCnt="12"/>
      <dgm:spPr/>
    </dgm:pt>
    <dgm:pt modelId="{60F95BC1-8615-40BF-B3D7-7F53B8947C4C}" type="pres">
      <dgm:prSet presAssocID="{0ED5048D-6F81-4024-9C4C-D8D196AEF202}" presName="hierChild4" presStyleCnt="0"/>
      <dgm:spPr/>
    </dgm:pt>
    <dgm:pt modelId="{567041FF-5271-49E0-AAE9-F15431784B51}" type="pres">
      <dgm:prSet presAssocID="{0ED5048D-6F81-4024-9C4C-D8D196AEF202}" presName="hierChild5" presStyleCnt="0"/>
      <dgm:spPr/>
    </dgm:pt>
    <dgm:pt modelId="{E271FA5A-1673-4061-9D91-DB211936CC07}" type="pres">
      <dgm:prSet presAssocID="{87CD0EE4-2782-424F-B88B-8ACEDFD15679}" presName="hierChild5" presStyleCnt="0"/>
      <dgm:spPr/>
    </dgm:pt>
    <dgm:pt modelId="{9839E5EB-4E78-4709-8C09-D8DC250A56BA}" type="pres">
      <dgm:prSet presAssocID="{5054C02E-C2A0-47F5-AE0C-2649075EC701}" presName="Name37" presStyleLbl="parChTrans1D2" presStyleIdx="5" presStyleCnt="6"/>
      <dgm:spPr/>
    </dgm:pt>
    <dgm:pt modelId="{C52785BB-F62C-4474-9551-223A95509976}" type="pres">
      <dgm:prSet presAssocID="{5A475072-57D1-48FF-8DC5-12015B1F2E05}" presName="hierRoot2" presStyleCnt="0">
        <dgm:presLayoutVars>
          <dgm:hierBranch val="init"/>
        </dgm:presLayoutVars>
      </dgm:prSet>
      <dgm:spPr/>
    </dgm:pt>
    <dgm:pt modelId="{4853C4BA-9E3B-443F-8D84-5D4FCE065EF0}" type="pres">
      <dgm:prSet presAssocID="{5A475072-57D1-48FF-8DC5-12015B1F2E05}" presName="rootComposite" presStyleCnt="0"/>
      <dgm:spPr/>
    </dgm:pt>
    <dgm:pt modelId="{6589BDB1-8CCC-42AE-A6FD-D6BC38E3CC7A}" type="pres">
      <dgm:prSet presAssocID="{5A475072-57D1-48FF-8DC5-12015B1F2E05}" presName="rootText" presStyleLbl="node2" presStyleIdx="3" presStyleCnt="4">
        <dgm:presLayoutVars>
          <dgm:chPref val="3"/>
        </dgm:presLayoutVars>
      </dgm:prSet>
      <dgm:spPr/>
    </dgm:pt>
    <dgm:pt modelId="{48C42557-809A-4309-885B-1385A79F0ECF}" type="pres">
      <dgm:prSet presAssocID="{5A475072-57D1-48FF-8DC5-12015B1F2E05}" presName="rootConnector" presStyleLbl="node2" presStyleIdx="3" presStyleCnt="4"/>
      <dgm:spPr/>
    </dgm:pt>
    <dgm:pt modelId="{88B56E8D-9856-43F7-A2B5-118ADE8CF41B}" type="pres">
      <dgm:prSet presAssocID="{5A475072-57D1-48FF-8DC5-12015B1F2E05}" presName="hierChild4" presStyleCnt="0"/>
      <dgm:spPr/>
    </dgm:pt>
    <dgm:pt modelId="{8F60B291-46BE-44C2-9AFD-0CEEAA963A4B}" type="pres">
      <dgm:prSet presAssocID="{9CD449C6-C5ED-4CD8-A486-4E140C735FFC}" presName="Name37" presStyleLbl="parChTrans1D3" presStyleIdx="9" presStyleCnt="12"/>
      <dgm:spPr/>
    </dgm:pt>
    <dgm:pt modelId="{A15492B7-C448-4D2A-9F18-81ABBDAC8023}" type="pres">
      <dgm:prSet presAssocID="{614D499E-403A-48B3-A368-A865AD63B0AD}" presName="hierRoot2" presStyleCnt="0">
        <dgm:presLayoutVars>
          <dgm:hierBranch val="init"/>
        </dgm:presLayoutVars>
      </dgm:prSet>
      <dgm:spPr/>
    </dgm:pt>
    <dgm:pt modelId="{1B5CBDBB-D71B-4739-97B5-E5224E0483DE}" type="pres">
      <dgm:prSet presAssocID="{614D499E-403A-48B3-A368-A865AD63B0AD}" presName="rootComposite" presStyleCnt="0"/>
      <dgm:spPr/>
    </dgm:pt>
    <dgm:pt modelId="{ED099EAE-4801-4371-AF64-837D5364F33D}" type="pres">
      <dgm:prSet presAssocID="{614D499E-403A-48B3-A368-A865AD63B0AD}" presName="rootText" presStyleLbl="node3" presStyleIdx="9" presStyleCnt="12">
        <dgm:presLayoutVars>
          <dgm:chPref val="3"/>
        </dgm:presLayoutVars>
      </dgm:prSet>
      <dgm:spPr/>
    </dgm:pt>
    <dgm:pt modelId="{BE0B3A98-C6EC-43C9-A6E6-33B4655F3469}" type="pres">
      <dgm:prSet presAssocID="{614D499E-403A-48B3-A368-A865AD63B0AD}" presName="rootConnector" presStyleLbl="node3" presStyleIdx="9" presStyleCnt="12"/>
      <dgm:spPr/>
    </dgm:pt>
    <dgm:pt modelId="{9CBEDC23-A5D1-4A0A-A07F-66BE60ABD532}" type="pres">
      <dgm:prSet presAssocID="{614D499E-403A-48B3-A368-A865AD63B0AD}" presName="hierChild4" presStyleCnt="0"/>
      <dgm:spPr/>
    </dgm:pt>
    <dgm:pt modelId="{8E1CC006-B62D-42EC-9110-26FFB55D7FA2}" type="pres">
      <dgm:prSet presAssocID="{614D499E-403A-48B3-A368-A865AD63B0AD}" presName="hierChild5" presStyleCnt="0"/>
      <dgm:spPr/>
    </dgm:pt>
    <dgm:pt modelId="{F22E1E6B-B14C-456B-ACD5-351AF3DB612A}" type="pres">
      <dgm:prSet presAssocID="{2EBB4D9B-D830-4A76-80A9-EAE24DD4066A}" presName="Name37" presStyleLbl="parChTrans1D3" presStyleIdx="10" presStyleCnt="12"/>
      <dgm:spPr/>
    </dgm:pt>
    <dgm:pt modelId="{846364CF-8939-433B-A96B-7741C82274FB}" type="pres">
      <dgm:prSet presAssocID="{79CAAB30-1825-4767-9F11-97BD9C0818B0}" presName="hierRoot2" presStyleCnt="0">
        <dgm:presLayoutVars>
          <dgm:hierBranch val="init"/>
        </dgm:presLayoutVars>
      </dgm:prSet>
      <dgm:spPr/>
    </dgm:pt>
    <dgm:pt modelId="{FEBF6BF4-30C9-45EB-9EF2-36D21F6FE88D}" type="pres">
      <dgm:prSet presAssocID="{79CAAB30-1825-4767-9F11-97BD9C0818B0}" presName="rootComposite" presStyleCnt="0"/>
      <dgm:spPr/>
    </dgm:pt>
    <dgm:pt modelId="{A68A74B0-E545-4F91-901A-52528F8FBC70}" type="pres">
      <dgm:prSet presAssocID="{79CAAB30-1825-4767-9F11-97BD9C0818B0}" presName="rootText" presStyleLbl="node3" presStyleIdx="10" presStyleCnt="12">
        <dgm:presLayoutVars>
          <dgm:chPref val="3"/>
        </dgm:presLayoutVars>
      </dgm:prSet>
      <dgm:spPr/>
    </dgm:pt>
    <dgm:pt modelId="{E31D7752-0D7F-4E26-927D-20F80C55984A}" type="pres">
      <dgm:prSet presAssocID="{79CAAB30-1825-4767-9F11-97BD9C0818B0}" presName="rootConnector" presStyleLbl="node3" presStyleIdx="10" presStyleCnt="12"/>
      <dgm:spPr/>
    </dgm:pt>
    <dgm:pt modelId="{1B781397-49A0-42F6-9912-E9BEFD22CBB1}" type="pres">
      <dgm:prSet presAssocID="{79CAAB30-1825-4767-9F11-97BD9C0818B0}" presName="hierChild4" presStyleCnt="0"/>
      <dgm:spPr/>
    </dgm:pt>
    <dgm:pt modelId="{D4742212-047B-4E79-A483-64DD88B80079}" type="pres">
      <dgm:prSet presAssocID="{79CAAB30-1825-4767-9F11-97BD9C0818B0}" presName="hierChild5" presStyleCnt="0"/>
      <dgm:spPr/>
    </dgm:pt>
    <dgm:pt modelId="{D3622DD8-F83F-4AB3-B5AA-805FE2D1BE73}" type="pres">
      <dgm:prSet presAssocID="{7956254D-BE7B-4A3F-A5D8-486869A33DEB}" presName="Name37" presStyleLbl="parChTrans1D3" presStyleIdx="11" presStyleCnt="12"/>
      <dgm:spPr/>
    </dgm:pt>
    <dgm:pt modelId="{8D85FCE5-E74D-4FFA-9E48-CC5D4C526BE1}" type="pres">
      <dgm:prSet presAssocID="{7FE29C28-0D0F-416A-9CD9-FBBACB887B7A}" presName="hierRoot2" presStyleCnt="0">
        <dgm:presLayoutVars>
          <dgm:hierBranch val="init"/>
        </dgm:presLayoutVars>
      </dgm:prSet>
      <dgm:spPr/>
    </dgm:pt>
    <dgm:pt modelId="{0CA7673D-F7F4-4EC0-9AA5-C90843A5F299}" type="pres">
      <dgm:prSet presAssocID="{7FE29C28-0D0F-416A-9CD9-FBBACB887B7A}" presName="rootComposite" presStyleCnt="0"/>
      <dgm:spPr/>
    </dgm:pt>
    <dgm:pt modelId="{68A43021-70D9-486E-8A7F-D18420CAAD77}" type="pres">
      <dgm:prSet presAssocID="{7FE29C28-0D0F-416A-9CD9-FBBACB887B7A}" presName="rootText" presStyleLbl="node3" presStyleIdx="11" presStyleCnt="12">
        <dgm:presLayoutVars>
          <dgm:chPref val="3"/>
        </dgm:presLayoutVars>
      </dgm:prSet>
      <dgm:spPr/>
    </dgm:pt>
    <dgm:pt modelId="{A62B0269-293D-4108-8FBD-7AC2DF7CC588}" type="pres">
      <dgm:prSet presAssocID="{7FE29C28-0D0F-416A-9CD9-FBBACB887B7A}" presName="rootConnector" presStyleLbl="node3" presStyleIdx="11" presStyleCnt="12"/>
      <dgm:spPr/>
    </dgm:pt>
    <dgm:pt modelId="{1DE00CD4-E484-48D5-8FF4-E93411EAFD5E}" type="pres">
      <dgm:prSet presAssocID="{7FE29C28-0D0F-416A-9CD9-FBBACB887B7A}" presName="hierChild4" presStyleCnt="0"/>
      <dgm:spPr/>
    </dgm:pt>
    <dgm:pt modelId="{5D96E772-310C-4139-88E1-37DD334C5A55}" type="pres">
      <dgm:prSet presAssocID="{7FE29C28-0D0F-416A-9CD9-FBBACB887B7A}" presName="hierChild5" presStyleCnt="0"/>
      <dgm:spPr/>
    </dgm:pt>
    <dgm:pt modelId="{E0FABAA9-E180-46D8-9CF7-A94471C70854}" type="pres">
      <dgm:prSet presAssocID="{5A475072-57D1-48FF-8DC5-12015B1F2E05}" presName="hierChild5" presStyleCnt="0"/>
      <dgm:spPr/>
    </dgm:pt>
    <dgm:pt modelId="{4558C207-6A0E-4E7D-BFC3-7F4F305EC6DD}" type="pres">
      <dgm:prSet presAssocID="{95CE003E-15E9-4BD4-8268-C8B32AF99ABB}" presName="hierChild3" presStyleCnt="0"/>
      <dgm:spPr/>
    </dgm:pt>
  </dgm:ptLst>
  <dgm:cxnLst>
    <dgm:cxn modelId="{67162107-CC2D-4EE7-9678-BD38FA3D7E3F}" type="presOf" srcId="{AEF446C8-67BF-492E-866D-BAC254161B65}" destId="{1EC9D2D1-BB52-4439-AD61-BB25E6AC6AD0}" srcOrd="0" destOrd="0" presId="urn:microsoft.com/office/officeart/2005/8/layout/orgChart1"/>
    <dgm:cxn modelId="{4477E60A-4D1E-4F95-9AE5-C0F8EEBACC25}" type="presOf" srcId="{6529AAB0-3BE3-4EA4-BA44-BFC350B5D483}" destId="{16F64DE3-8418-4D73-9E64-1D1CE9F986AB}" srcOrd="1" destOrd="0" presId="urn:microsoft.com/office/officeart/2005/8/layout/orgChart1"/>
    <dgm:cxn modelId="{2D3F4B0B-D4B5-4229-91BE-7D099EB9B7B2}" type="presOf" srcId="{9525C4A9-B21B-45EC-A637-FEE090A22DE0}" destId="{9E14EC85-FBD9-4A72-909E-4383BD1FEDA3}" srcOrd="1" destOrd="0" presId="urn:microsoft.com/office/officeart/2005/8/layout/orgChart1"/>
    <dgm:cxn modelId="{2F5BB50C-161E-47C7-89FC-1A68F6E3745F}" type="presOf" srcId="{95CE003E-15E9-4BD4-8268-C8B32AF99ABB}" destId="{35F8FBBF-2FC0-4537-8D10-4D9D88F4F7B7}" srcOrd="1" destOrd="0" presId="urn:microsoft.com/office/officeart/2005/8/layout/orgChart1"/>
    <dgm:cxn modelId="{4D38210D-3266-4393-8E4B-8D54FCFB0819}" type="presOf" srcId="{16C28717-2593-4093-A2AA-22C0DA073854}" destId="{59F18392-58C3-426A-A7C1-C31615C26517}" srcOrd="0" destOrd="0" presId="urn:microsoft.com/office/officeart/2005/8/layout/orgChart1"/>
    <dgm:cxn modelId="{4EE4700E-E836-4DC6-85EF-5FEC56C5BA78}" type="presOf" srcId="{B93BC914-E8EE-461A-8145-4C825BB82CF7}" destId="{38AE2C9B-3646-4F3E-8D03-861CB683FBA0}" srcOrd="0" destOrd="0" presId="urn:microsoft.com/office/officeart/2005/8/layout/orgChart1"/>
    <dgm:cxn modelId="{5D1F5C0F-F6D1-4293-AED6-E834369D7488}" type="presOf" srcId="{90F8C9EB-FF7F-4528-B1D9-7CF4FBA57723}" destId="{4AD754F5-2515-4C3B-A67C-7DFCCD03C741}" srcOrd="0" destOrd="0" presId="urn:microsoft.com/office/officeart/2005/8/layout/orgChart1"/>
    <dgm:cxn modelId="{D5BB500F-E956-4CEA-ABAF-2B1405CCBAC7}" type="presOf" srcId="{621520FC-F32B-4063-957F-4CE9BA2BF545}" destId="{D1158991-681F-4F95-B305-ECB53A1D5AC5}" srcOrd="0" destOrd="0" presId="urn:microsoft.com/office/officeart/2005/8/layout/orgChart1"/>
    <dgm:cxn modelId="{E5EBD210-13D8-4FDA-B656-780B662D2433}" type="presOf" srcId="{79CAAB30-1825-4767-9F11-97BD9C0818B0}" destId="{A68A74B0-E545-4F91-901A-52528F8FBC70}" srcOrd="0" destOrd="0" presId="urn:microsoft.com/office/officeart/2005/8/layout/orgChart1"/>
    <dgm:cxn modelId="{0D033415-2BEC-4D9D-9D69-479129279890}" type="presOf" srcId="{FB60CF5F-93D4-480E-87B5-F1B0F1C23025}" destId="{1325E52D-0549-46A0-A8A8-C793B2143DC2}" srcOrd="0" destOrd="0" presId="urn:microsoft.com/office/officeart/2005/8/layout/orgChart1"/>
    <dgm:cxn modelId="{6C890419-17CB-46C5-9ED1-8245F0EF1376}" type="presOf" srcId="{5A475072-57D1-48FF-8DC5-12015B1F2E05}" destId="{6589BDB1-8CCC-42AE-A6FD-D6BC38E3CC7A}" srcOrd="0" destOrd="0" presId="urn:microsoft.com/office/officeart/2005/8/layout/orgChart1"/>
    <dgm:cxn modelId="{C221E91D-8D5E-4954-94FA-6FF52C80F2B2}" srcId="{6529AAB0-3BE3-4EA4-BA44-BFC350B5D483}" destId="{330947FD-09E0-4440-8541-06332008FF50}" srcOrd="0" destOrd="0" parTransId="{16C28717-2593-4093-A2AA-22C0DA073854}" sibTransId="{04070AF3-B442-487A-B941-D29B4DB8D614}"/>
    <dgm:cxn modelId="{A4602D26-8A27-492E-A33E-52C3D4782AD2}" type="presOf" srcId="{CC11E2E4-679E-4E47-BB55-39C37E1B1207}" destId="{F5A24BAC-64DE-4A49-B7B6-F236698B2DA7}" srcOrd="0" destOrd="0" presId="urn:microsoft.com/office/officeart/2005/8/layout/orgChart1"/>
    <dgm:cxn modelId="{A9481C27-DCD8-424B-8781-B4AB4ACC2C31}" type="presOf" srcId="{71DBE901-F797-4596-B33E-5E981041D0E0}" destId="{2D11E26C-B596-49C9-9E0A-1783F8BA4CA7}" srcOrd="1" destOrd="0" presId="urn:microsoft.com/office/officeart/2005/8/layout/orgChart1"/>
    <dgm:cxn modelId="{F428802A-DC7C-4CE8-B998-2E049960C3D7}" type="presOf" srcId="{9732BFD5-D97C-4B09-A72E-7778DD53E27E}" destId="{C317C492-253E-4426-BED2-863600010F30}" srcOrd="0" destOrd="0" presId="urn:microsoft.com/office/officeart/2005/8/layout/orgChart1"/>
    <dgm:cxn modelId="{D24FC22A-D37A-4D0C-9487-C58B7866FB80}" type="presOf" srcId="{B93BC914-E8EE-461A-8145-4C825BB82CF7}" destId="{464B1165-4E23-4CEB-9433-812BE28E7EA9}" srcOrd="1" destOrd="0" presId="urn:microsoft.com/office/officeart/2005/8/layout/orgChart1"/>
    <dgm:cxn modelId="{59E93A2B-7C20-4FD7-B119-D92A51004B45}" srcId="{69B3AF8C-9149-4764-AABC-5B6A855B723D}" destId="{95CE003E-15E9-4BD4-8268-C8B32AF99ABB}" srcOrd="1" destOrd="0" parTransId="{467EECFD-43EB-470A-BC0E-2B903C545C39}" sibTransId="{364A1E61-D2C7-4D51-8BB4-57EDF8BEDB88}"/>
    <dgm:cxn modelId="{BD4A9B2C-AADB-4050-AFF9-2035A92539C0}" type="presOf" srcId="{1340C412-7D8C-4D7E-AF67-E7C0842C9387}" destId="{7B2CDEF1-200E-4586-ACCC-69D4C7F1CF2E}" srcOrd="0" destOrd="0" presId="urn:microsoft.com/office/officeart/2005/8/layout/orgChart1"/>
    <dgm:cxn modelId="{62319D2E-7CE9-4092-9962-26FF2CAA5ED0}" type="presOf" srcId="{87CD0EE4-2782-424F-B88B-8ACEDFD15679}" destId="{91C46DF9-4096-46B3-9884-317C8E2D9C62}" srcOrd="0" destOrd="0" presId="urn:microsoft.com/office/officeart/2005/8/layout/orgChart1"/>
    <dgm:cxn modelId="{B49B4A30-DE7B-4EEA-B1E3-CBFFD04FC695}" type="presOf" srcId="{87CD0EE4-2782-424F-B88B-8ACEDFD15679}" destId="{77E06662-A6D8-4F76-8506-3B1329C02E87}" srcOrd="1" destOrd="0" presId="urn:microsoft.com/office/officeart/2005/8/layout/orgChart1"/>
    <dgm:cxn modelId="{3310B936-B381-42FF-86DB-F178D21D1214}" type="presOf" srcId="{79E809B5-8326-4051-9AD3-FD6C4318DB9D}" destId="{1BB5FCBA-E259-4D36-A1E0-6E81D2835B91}" srcOrd="0" destOrd="0" presId="urn:microsoft.com/office/officeart/2005/8/layout/orgChart1"/>
    <dgm:cxn modelId="{50673938-835E-4197-923D-CCAE1F0EAC9F}" srcId="{87CD0EE4-2782-424F-B88B-8ACEDFD15679}" destId="{4F988AD5-4113-4624-9AD6-1EA65CC244B6}" srcOrd="1" destOrd="0" parTransId="{426977D5-6132-4680-AB04-13EAE2A5508A}" sibTransId="{97EDF72B-7AB0-4846-B79A-9088E47A0249}"/>
    <dgm:cxn modelId="{02CAE439-9255-4494-8C4E-9023501FE61C}" type="presOf" srcId="{FB60CF5F-93D4-480E-87B5-F1B0F1C23025}" destId="{790FE924-8D7B-41C8-9B77-72C7DF19590F}" srcOrd="1" destOrd="0" presId="urn:microsoft.com/office/officeart/2005/8/layout/orgChart1"/>
    <dgm:cxn modelId="{CF2D5C5C-D571-4513-AA09-3058D4C168EA}" type="presOf" srcId="{BA35FD07-4BBB-49F7-9271-202AA98A4E2E}" destId="{676C002E-ED1B-4F72-ADD3-2DA9D6C04E17}" srcOrd="0" destOrd="0" presId="urn:microsoft.com/office/officeart/2005/8/layout/orgChart1"/>
    <dgm:cxn modelId="{63DB195E-69AE-4B81-B531-DC8777C330B0}" srcId="{87CD0EE4-2782-424F-B88B-8ACEDFD15679}" destId="{621520FC-F32B-4063-957F-4CE9BA2BF545}" srcOrd="0" destOrd="0" parTransId="{D3EB8D24-7097-44FC-9BA2-005323FF83E6}" sibTransId="{98E7C6F8-9D37-46E1-8B55-F0D492F2B21B}"/>
    <dgm:cxn modelId="{879D9F5F-5DBC-47B3-8B9E-DDDA4768A089}" type="presOf" srcId="{BC9D6896-7B58-4A7D-B039-CC7C9F3089E3}" destId="{E27F9E49-7704-4C12-A993-E2A6D8F07808}" srcOrd="0" destOrd="0" presId="urn:microsoft.com/office/officeart/2005/8/layout/orgChart1"/>
    <dgm:cxn modelId="{B5AFBC5F-4CB7-4BEA-BEC8-BB6BF1049369}" type="presOf" srcId="{9525C4A9-B21B-45EC-A637-FEE090A22DE0}" destId="{C21ADFF5-B239-4752-BDD1-909101065420}" srcOrd="0" destOrd="0" presId="urn:microsoft.com/office/officeart/2005/8/layout/orgChart1"/>
    <dgm:cxn modelId="{E8435C60-F9DC-4CD6-8F86-EF2C26FADE24}" srcId="{AEF446C8-67BF-492E-866D-BAC254161B65}" destId="{71DBE901-F797-4596-B33E-5E981041D0E0}" srcOrd="1" destOrd="0" parTransId="{837734B5-BE52-4AB3-A4C9-0B014DDFE62A}" sibTransId="{4C0DCB5E-8151-42D2-8C6B-708FF1353A22}"/>
    <dgm:cxn modelId="{AB4A4142-17F5-4D2E-AA29-E12666002E48}" srcId="{95CE003E-15E9-4BD4-8268-C8B32AF99ABB}" destId="{5A475072-57D1-48FF-8DC5-12015B1F2E05}" srcOrd="3" destOrd="0" parTransId="{5054C02E-C2A0-47F5-AE0C-2649075EC701}" sibTransId="{BD0C8E95-43DD-439C-8C3E-B11B8BC56B7C}"/>
    <dgm:cxn modelId="{FE314063-63B9-4D9E-87F5-EF8F467157BE}" type="presOf" srcId="{426977D5-6132-4680-AB04-13EAE2A5508A}" destId="{FD7A91BD-5434-499E-935D-2A44D21C9C84}" srcOrd="0" destOrd="0" presId="urn:microsoft.com/office/officeart/2005/8/layout/orgChart1"/>
    <dgm:cxn modelId="{74145D63-F392-486D-9E65-8528058F0C90}" type="presOf" srcId="{D3EB8D24-7097-44FC-9BA2-005323FF83E6}" destId="{CC587666-4520-4DDF-BCF7-567C0127E325}" srcOrd="0" destOrd="0" presId="urn:microsoft.com/office/officeart/2005/8/layout/orgChart1"/>
    <dgm:cxn modelId="{98ED7064-1962-4054-B618-E89FFB46871E}" srcId="{95CE003E-15E9-4BD4-8268-C8B32AF99ABB}" destId="{E6348BC1-5C5F-43DA-9105-C930478436E3}" srcOrd="1" destOrd="0" parTransId="{CC11E2E4-679E-4E47-BB55-39C37E1B1207}" sibTransId="{85192D48-1253-4F23-A2EB-651339A6EF2E}"/>
    <dgm:cxn modelId="{BF8A2845-03BA-450B-B11B-3F3F4E196ECF}" type="presOf" srcId="{95CE003E-15E9-4BD4-8268-C8B32AF99ABB}" destId="{60F7D56A-D765-4207-9B20-E732C56F4D07}" srcOrd="0" destOrd="0" presId="urn:microsoft.com/office/officeart/2005/8/layout/orgChart1"/>
    <dgm:cxn modelId="{DA58D869-7ADF-4115-9C82-CC9F830348C5}" srcId="{E6348BC1-5C5F-43DA-9105-C930478436E3}" destId="{B93BC914-E8EE-461A-8145-4C825BB82CF7}" srcOrd="0" destOrd="0" parTransId="{C0F30E02-C47B-4058-96AF-9259FF673D3E}" sibTransId="{7F9F6230-627E-4BB7-BFDD-E29DB5A55D3C}"/>
    <dgm:cxn modelId="{43D6276E-30A9-47F2-A3B7-1BBA0506EAC7}" srcId="{E6348BC1-5C5F-43DA-9105-C930478436E3}" destId="{9525C4A9-B21B-45EC-A637-FEE090A22DE0}" srcOrd="1" destOrd="0" parTransId="{2B7A3520-BBF5-413F-ABD6-043AEFFDF8FF}" sibTransId="{83403314-3079-409F-B8FB-6CD0DC2C4F62}"/>
    <dgm:cxn modelId="{BE32BE6E-03B9-4C41-97A2-2CA9A069FDF0}" srcId="{6529AAB0-3BE3-4EA4-BA44-BFC350B5D483}" destId="{F2BF689B-D66E-44B7-B988-0BFA31951658}" srcOrd="1" destOrd="0" parTransId="{BC9D6896-7B58-4A7D-B039-CC7C9F3089E3}" sibTransId="{92DAAA6A-3E51-4EF6-A928-CFB506FC6B8E}"/>
    <dgm:cxn modelId="{1266BA71-C08F-4E41-ACCD-F522ACAEFC81}" type="presOf" srcId="{C0F30E02-C47B-4058-96AF-9259FF673D3E}" destId="{EAAD0C2D-A8E7-4EA1-8FC4-271C533FDB6B}" srcOrd="0" destOrd="0" presId="urn:microsoft.com/office/officeart/2005/8/layout/orgChart1"/>
    <dgm:cxn modelId="{B1BDA272-A62B-4FF4-B7CD-60633C0E08AF}" srcId="{5A475072-57D1-48FF-8DC5-12015B1F2E05}" destId="{7FE29C28-0D0F-416A-9CD9-FBBACB887B7A}" srcOrd="2" destOrd="0" parTransId="{7956254D-BE7B-4A3F-A5D8-486869A33DEB}" sibTransId="{A072E3F2-CD9E-4D96-AA74-28300DB03FD3}"/>
    <dgm:cxn modelId="{709A3057-BB1A-43D4-AB75-C79AC76FB198}" type="presOf" srcId="{71DBE901-F797-4596-B33E-5E981041D0E0}" destId="{50735829-E16B-40D0-8F96-7D8AFA709276}" srcOrd="0" destOrd="0" presId="urn:microsoft.com/office/officeart/2005/8/layout/orgChart1"/>
    <dgm:cxn modelId="{47276A57-DB33-4AD4-8E8A-57B48F395DC5}" type="presOf" srcId="{F2BF689B-D66E-44B7-B988-0BFA31951658}" destId="{CC981D19-9475-4801-8411-FD72AB5DECED}" srcOrd="1" destOrd="0" presId="urn:microsoft.com/office/officeart/2005/8/layout/orgChart1"/>
    <dgm:cxn modelId="{18355A57-49B8-4B17-8304-809CF8B1AFDB}" type="presOf" srcId="{614D499E-403A-48B3-A368-A865AD63B0AD}" destId="{ED099EAE-4801-4371-AF64-837D5364F33D}" srcOrd="0" destOrd="0" presId="urn:microsoft.com/office/officeart/2005/8/layout/orgChart1"/>
    <dgm:cxn modelId="{808BD757-04B2-4FC2-A162-67FAFA5DC2B4}" type="presOf" srcId="{4F988AD5-4113-4624-9AD6-1EA65CC244B6}" destId="{1D7B20B0-E7C5-4BE5-B795-3C41EE73BF68}" srcOrd="1" destOrd="0" presId="urn:microsoft.com/office/officeart/2005/8/layout/orgChart1"/>
    <dgm:cxn modelId="{514B4D79-0EE3-4848-A2DB-52CC6DA5C7A1}" type="presOf" srcId="{69B3AF8C-9149-4764-AABC-5B6A855B723D}" destId="{6E7CAEA3-33DC-459E-9C32-3A691CA02189}" srcOrd="0" destOrd="0" presId="urn:microsoft.com/office/officeart/2005/8/layout/orgChart1"/>
    <dgm:cxn modelId="{B7B4A682-8F55-4B16-BDCD-7AF84EBB58B6}" type="presOf" srcId="{D499EDAF-7C29-45AE-B4E5-5A20D8CEF1F9}" destId="{50F534F3-8073-4E2B-A0F2-7D4D65EF6BFC}" srcOrd="1" destOrd="0" presId="urn:microsoft.com/office/officeart/2005/8/layout/orgChart1"/>
    <dgm:cxn modelId="{C5198785-E127-42F3-88A6-9DD7B8D8CD66}" type="presOf" srcId="{330947FD-09E0-4440-8541-06332008FF50}" destId="{83305972-FBCB-4789-93A2-B1F4964CF7C3}" srcOrd="0" destOrd="0" presId="urn:microsoft.com/office/officeart/2005/8/layout/orgChart1"/>
    <dgm:cxn modelId="{0A5FAF85-A513-4760-A02D-DB27F2AEB9DD}" type="presOf" srcId="{7FE29C28-0D0F-416A-9CD9-FBBACB887B7A}" destId="{A62B0269-293D-4108-8FBD-7AC2DF7CC588}" srcOrd="1" destOrd="0" presId="urn:microsoft.com/office/officeart/2005/8/layout/orgChart1"/>
    <dgm:cxn modelId="{9433C288-36D2-473A-8A75-0EEFB63A54D1}" type="presOf" srcId="{E6348BC1-5C5F-43DA-9105-C930478436E3}" destId="{646319A5-2095-4A09-AEBE-CFDD60D38B50}" srcOrd="0" destOrd="0" presId="urn:microsoft.com/office/officeart/2005/8/layout/orgChart1"/>
    <dgm:cxn modelId="{DBBFB694-B1DD-44C1-98CD-0D54E5EA76E1}" srcId="{AEF446C8-67BF-492E-866D-BAC254161B65}" destId="{1340C412-7D8C-4D7E-AF67-E7C0842C9387}" srcOrd="0" destOrd="0" parTransId="{0A0460E8-A1F2-4BF4-8401-4AB1BF5AF037}" sibTransId="{17389C93-9418-4B2C-B669-08DB3D5F3ECA}"/>
    <dgm:cxn modelId="{976DE894-B9CB-40F3-A8C9-E64CF3A8FF93}" type="presOf" srcId="{0A0460E8-A1F2-4BF4-8401-4AB1BF5AF037}" destId="{8CAF2D2E-DCB0-4169-BD7C-D07213EB0DF8}" srcOrd="0" destOrd="0" presId="urn:microsoft.com/office/officeart/2005/8/layout/orgChart1"/>
    <dgm:cxn modelId="{46E49695-9035-45FE-ABB6-D8991F701496}" type="presOf" srcId="{79CAAB30-1825-4767-9F11-97BD9C0818B0}" destId="{E31D7752-0D7F-4E26-927D-20F80C55984A}" srcOrd="1" destOrd="0" presId="urn:microsoft.com/office/officeart/2005/8/layout/orgChart1"/>
    <dgm:cxn modelId="{DD1E5E97-502C-42D1-AD52-594D1C5CBBC2}" type="presOf" srcId="{D499EDAF-7C29-45AE-B4E5-5A20D8CEF1F9}" destId="{F388A74A-F1A1-40A4-B431-CCB570F40B02}" srcOrd="0" destOrd="0" presId="urn:microsoft.com/office/officeart/2005/8/layout/orgChart1"/>
    <dgm:cxn modelId="{582B6D97-3890-4136-BBCD-96BC673E686D}" type="presOf" srcId="{5A475072-57D1-48FF-8DC5-12015B1F2E05}" destId="{48C42557-809A-4309-885B-1385A79F0ECF}" srcOrd="1" destOrd="0" presId="urn:microsoft.com/office/officeart/2005/8/layout/orgChart1"/>
    <dgm:cxn modelId="{A91B129C-BC70-4978-84CF-8D4261A224CC}" srcId="{5A475072-57D1-48FF-8DC5-12015B1F2E05}" destId="{614D499E-403A-48B3-A368-A865AD63B0AD}" srcOrd="0" destOrd="0" parTransId="{9CD449C6-C5ED-4CD8-A486-4E140C735FFC}" sibTransId="{D34D2A8A-3522-4764-99F1-59899FFFD4F9}"/>
    <dgm:cxn modelId="{FDA7E19F-0C45-432F-8AD9-83916CC1AFA7}" type="presOf" srcId="{614D499E-403A-48B3-A368-A865AD63B0AD}" destId="{BE0B3A98-C6EC-43C9-A6E6-33B4655F3469}" srcOrd="1" destOrd="0" presId="urn:microsoft.com/office/officeart/2005/8/layout/orgChart1"/>
    <dgm:cxn modelId="{9D2BB1B0-44DB-4B5F-9826-1A6377BF3872}" type="presOf" srcId="{621520FC-F32B-4063-957F-4CE9BA2BF545}" destId="{B8CA6660-EA24-4859-9AAB-09E84EB1174C}" srcOrd="1" destOrd="0" presId="urn:microsoft.com/office/officeart/2005/8/layout/orgChart1"/>
    <dgm:cxn modelId="{FC1EE1B1-0CA3-41C2-82E8-B6199B970C55}" srcId="{5A475072-57D1-48FF-8DC5-12015B1F2E05}" destId="{79CAAB30-1825-4767-9F11-97BD9C0818B0}" srcOrd="1" destOrd="0" parTransId="{2EBB4D9B-D830-4A76-80A9-EAE24DD4066A}" sibTransId="{AC2F3AC1-70F6-4057-A6DC-03EB72FBAAA3}"/>
    <dgm:cxn modelId="{FCAB04B3-FED8-4C6C-98DF-5EEF43E7AF50}" type="presOf" srcId="{837734B5-BE52-4AB3-A4C9-0B014DDFE62A}" destId="{D4CC4CEC-D34C-487D-800B-D8B46061D927}" srcOrd="0" destOrd="0" presId="urn:microsoft.com/office/officeart/2005/8/layout/orgChart1"/>
    <dgm:cxn modelId="{6F7172B4-2888-407A-832C-E8438A7348CF}" type="presOf" srcId="{0ED5048D-6F81-4024-9C4C-D8D196AEF202}" destId="{64610DB1-1AB1-4E34-88FE-3DB74A022EA6}" srcOrd="1" destOrd="0" presId="urn:microsoft.com/office/officeart/2005/8/layout/orgChart1"/>
    <dgm:cxn modelId="{69BF13B5-C35E-45D2-8178-E439E93EC17F}" type="presOf" srcId="{9CD449C6-C5ED-4CD8-A486-4E140C735FFC}" destId="{8F60B291-46BE-44C2-9AFD-0CEEAA963A4B}" srcOrd="0" destOrd="0" presId="urn:microsoft.com/office/officeart/2005/8/layout/orgChart1"/>
    <dgm:cxn modelId="{E5C14BB6-6F17-481A-A093-725E32A5059F}" type="presOf" srcId="{5054C02E-C2A0-47F5-AE0C-2649075EC701}" destId="{9839E5EB-4E78-4709-8C09-D8DC250A56BA}" srcOrd="0" destOrd="0" presId="urn:microsoft.com/office/officeart/2005/8/layout/orgChart1"/>
    <dgm:cxn modelId="{EB86FABB-9F94-48C0-8F6D-AA8D1CF59930}" type="presOf" srcId="{4F988AD5-4113-4624-9AD6-1EA65CC244B6}" destId="{85E730A7-E643-46B0-B07F-BFEA3E7E0424}" srcOrd="0" destOrd="0" presId="urn:microsoft.com/office/officeart/2005/8/layout/orgChart1"/>
    <dgm:cxn modelId="{4066D7BD-505F-4FDF-894C-FC5B45719CD6}" type="presOf" srcId="{6529AAB0-3BE3-4EA4-BA44-BFC350B5D483}" destId="{FA465CCD-BCFF-4C9E-99F4-84D6946AF700}" srcOrd="0" destOrd="0" presId="urn:microsoft.com/office/officeart/2005/8/layout/orgChart1"/>
    <dgm:cxn modelId="{CC3F83C1-2587-4BEC-A5DD-3F40BC922FE7}" type="presOf" srcId="{7FE29C28-0D0F-416A-9CD9-FBBACB887B7A}" destId="{68A43021-70D9-486E-8A7F-D18420CAAD77}" srcOrd="0" destOrd="0" presId="urn:microsoft.com/office/officeart/2005/8/layout/orgChart1"/>
    <dgm:cxn modelId="{A69892C1-C141-473F-9D5B-69900A9B3FB9}" type="presOf" srcId="{2EBB4D9B-D830-4A76-80A9-EAE24DD4066A}" destId="{F22E1E6B-B14C-456B-ACD5-351AF3DB612A}" srcOrd="0" destOrd="0" presId="urn:microsoft.com/office/officeart/2005/8/layout/orgChart1"/>
    <dgm:cxn modelId="{40E436CA-190D-460D-9B54-A33B3F5943B1}" srcId="{95CE003E-15E9-4BD4-8268-C8B32AF99ABB}" destId="{6529AAB0-3BE3-4EA4-BA44-BFC350B5D483}" srcOrd="0" destOrd="0" parTransId="{79E809B5-8326-4051-9AD3-FD6C4318DB9D}" sibTransId="{CBD498C3-E842-4353-AA72-E0CB9E8179B4}"/>
    <dgm:cxn modelId="{D90DC8CD-ECA6-4BC3-ADE1-27307658E2F4}" type="presOf" srcId="{E6348BC1-5C5F-43DA-9105-C930478436E3}" destId="{E2FA1237-EDA7-4522-A6E0-E821F498D003}" srcOrd="1" destOrd="0" presId="urn:microsoft.com/office/officeart/2005/8/layout/orgChart1"/>
    <dgm:cxn modelId="{B31F49CF-5E4F-4F56-A6A3-758B4157CB1C}" type="presOf" srcId="{1340C412-7D8C-4D7E-AF67-E7C0842C9387}" destId="{B57CF5D7-B133-4248-8554-2A854376224B}" srcOrd="1" destOrd="0" presId="urn:microsoft.com/office/officeart/2005/8/layout/orgChart1"/>
    <dgm:cxn modelId="{194E34D8-EC34-4BB7-8766-A4934047B54C}" srcId="{6529AAB0-3BE3-4EA4-BA44-BFC350B5D483}" destId="{D499EDAF-7C29-45AE-B4E5-5A20D8CEF1F9}" srcOrd="2" destOrd="0" parTransId="{9F56C2E8-4712-40E9-A03A-CC25EE1E0401}" sibTransId="{E871A65F-E0B6-4F43-80D8-28ECA3E388DF}"/>
    <dgm:cxn modelId="{70AC99D9-D347-4240-B4AD-F2856ACE372D}" srcId="{E6348BC1-5C5F-43DA-9105-C930478436E3}" destId="{FB60CF5F-93D4-480E-87B5-F1B0F1C23025}" srcOrd="2" destOrd="0" parTransId="{90F8C9EB-FF7F-4528-B1D9-7CF4FBA57723}" sibTransId="{672E1A49-0D18-48E3-BE8F-E8E85679D112}"/>
    <dgm:cxn modelId="{DBB201DB-6BA7-4797-A7EC-5FB382290F50}" srcId="{95CE003E-15E9-4BD4-8268-C8B32AF99ABB}" destId="{87CD0EE4-2782-424F-B88B-8ACEDFD15679}" srcOrd="2" destOrd="0" parTransId="{BA35FD07-4BBB-49F7-9271-202AA98A4E2E}" sibTransId="{3F8A7DC2-B2E2-4F38-91D3-9BC199D3629D}"/>
    <dgm:cxn modelId="{9BB4A8DF-E77B-484C-9467-C677F001DB87}" srcId="{69B3AF8C-9149-4764-AABC-5B6A855B723D}" destId="{AEF446C8-67BF-492E-866D-BAC254161B65}" srcOrd="0" destOrd="0" parTransId="{AA10CF3C-A7C8-4D27-BFBC-2C83F9D7D662}" sibTransId="{1FF947A7-58E7-4822-8924-E001E76D0B44}"/>
    <dgm:cxn modelId="{DBCAA3E0-E6FD-4557-99A3-82CA83D13A7A}" type="presOf" srcId="{9F56C2E8-4712-40E9-A03A-CC25EE1E0401}" destId="{19B39F9A-364C-4225-BFCD-8B658B5FA466}" srcOrd="0" destOrd="0" presId="urn:microsoft.com/office/officeart/2005/8/layout/orgChart1"/>
    <dgm:cxn modelId="{43986CE2-129C-42A0-B912-7E72DDC9FCF1}" type="presOf" srcId="{AEF446C8-67BF-492E-866D-BAC254161B65}" destId="{44A319CF-1FB0-490C-B9ED-958AA83A02E4}" srcOrd="1" destOrd="0" presId="urn:microsoft.com/office/officeart/2005/8/layout/orgChart1"/>
    <dgm:cxn modelId="{466824E8-EBE2-4E01-A667-BF0DD9F88F45}" srcId="{87CD0EE4-2782-424F-B88B-8ACEDFD15679}" destId="{0ED5048D-6F81-4024-9C4C-D8D196AEF202}" srcOrd="2" destOrd="0" parTransId="{9732BFD5-D97C-4B09-A72E-7778DD53E27E}" sibTransId="{1E2DDEC3-236F-4204-8D18-983C45618AE7}"/>
    <dgm:cxn modelId="{77B6F6EA-D5C0-46A9-AD7C-4F255BC0EE85}" type="presOf" srcId="{F2BF689B-D66E-44B7-B988-0BFA31951658}" destId="{93E4B203-7AD2-4B33-AD12-0244C051F15D}" srcOrd="0" destOrd="0" presId="urn:microsoft.com/office/officeart/2005/8/layout/orgChart1"/>
    <dgm:cxn modelId="{86A824ED-656E-49D5-AE6B-F469BA4C15EC}" type="presOf" srcId="{0ED5048D-6F81-4024-9C4C-D8D196AEF202}" destId="{E43E4A9D-7F36-4E09-BAA9-AC249DE7B94F}" srcOrd="0" destOrd="0" presId="urn:microsoft.com/office/officeart/2005/8/layout/orgChart1"/>
    <dgm:cxn modelId="{5EC531F8-1479-4E25-B54A-F4158F8F7F3D}" type="presOf" srcId="{2B7A3520-BBF5-413F-ABD6-043AEFFDF8FF}" destId="{8769EA1F-9DA4-4E21-A18A-45FBE0E55F96}" srcOrd="0" destOrd="0" presId="urn:microsoft.com/office/officeart/2005/8/layout/orgChart1"/>
    <dgm:cxn modelId="{ED11DFFB-B8E5-4D5D-AC62-DF961FA82B28}" type="presOf" srcId="{330947FD-09E0-4440-8541-06332008FF50}" destId="{AC4D6986-4BCF-4C11-B9BE-8B29DBDA7F0F}" srcOrd="1" destOrd="0" presId="urn:microsoft.com/office/officeart/2005/8/layout/orgChart1"/>
    <dgm:cxn modelId="{A106B4FE-3E9B-4EAB-A54D-943A49500F1E}" type="presOf" srcId="{7956254D-BE7B-4A3F-A5D8-486869A33DEB}" destId="{D3622DD8-F83F-4AB3-B5AA-805FE2D1BE73}" srcOrd="0" destOrd="0" presId="urn:microsoft.com/office/officeart/2005/8/layout/orgChart1"/>
    <dgm:cxn modelId="{5805EAEE-F696-4C9F-9163-4AE0B778E5E9}" type="presParOf" srcId="{6E7CAEA3-33DC-459E-9C32-3A691CA02189}" destId="{0E52379F-291F-43E6-B58B-EECDE9CCD6AE}" srcOrd="0" destOrd="0" presId="urn:microsoft.com/office/officeart/2005/8/layout/orgChart1"/>
    <dgm:cxn modelId="{C9C0A83F-3851-4B0B-AA91-0C85D78A5255}" type="presParOf" srcId="{0E52379F-291F-43E6-B58B-EECDE9CCD6AE}" destId="{2EBA92AE-AA3E-4B36-A9A0-273F4FF6B97E}" srcOrd="0" destOrd="0" presId="urn:microsoft.com/office/officeart/2005/8/layout/orgChart1"/>
    <dgm:cxn modelId="{C58FDA1C-3D4C-45F2-8EF3-945F889471BD}" type="presParOf" srcId="{2EBA92AE-AA3E-4B36-A9A0-273F4FF6B97E}" destId="{1EC9D2D1-BB52-4439-AD61-BB25E6AC6AD0}" srcOrd="0" destOrd="0" presId="urn:microsoft.com/office/officeart/2005/8/layout/orgChart1"/>
    <dgm:cxn modelId="{8810CF5F-DB5E-4EC4-BAB0-A724A8D9A925}" type="presParOf" srcId="{2EBA92AE-AA3E-4B36-A9A0-273F4FF6B97E}" destId="{44A319CF-1FB0-490C-B9ED-958AA83A02E4}" srcOrd="1" destOrd="0" presId="urn:microsoft.com/office/officeart/2005/8/layout/orgChart1"/>
    <dgm:cxn modelId="{317C4837-D901-46A8-A28E-A46E4AC0E8A1}" type="presParOf" srcId="{0E52379F-291F-43E6-B58B-EECDE9CCD6AE}" destId="{FC41E621-5021-424B-98A5-BAEC11B5CF59}" srcOrd="1" destOrd="0" presId="urn:microsoft.com/office/officeart/2005/8/layout/orgChart1"/>
    <dgm:cxn modelId="{1A812347-EA7D-46F9-B60F-387BD5BEA627}" type="presParOf" srcId="{0E52379F-291F-43E6-B58B-EECDE9CCD6AE}" destId="{4AE0416A-729B-40CF-B0F0-4EEE08B25878}" srcOrd="2" destOrd="0" presId="urn:microsoft.com/office/officeart/2005/8/layout/orgChart1"/>
    <dgm:cxn modelId="{FF32FA5F-2ACB-46D0-BF5A-51B67E8341D9}" type="presParOf" srcId="{4AE0416A-729B-40CF-B0F0-4EEE08B25878}" destId="{8CAF2D2E-DCB0-4169-BD7C-D07213EB0DF8}" srcOrd="0" destOrd="0" presId="urn:microsoft.com/office/officeart/2005/8/layout/orgChart1"/>
    <dgm:cxn modelId="{6CAAA4DB-2277-4441-9564-719BA1CED64A}" type="presParOf" srcId="{4AE0416A-729B-40CF-B0F0-4EEE08B25878}" destId="{8C88AB85-681F-44A1-9068-FE0DAEFB1BB8}" srcOrd="1" destOrd="0" presId="urn:microsoft.com/office/officeart/2005/8/layout/orgChart1"/>
    <dgm:cxn modelId="{027AF89A-9DEF-4CC2-B9CA-C3CC030630A1}" type="presParOf" srcId="{8C88AB85-681F-44A1-9068-FE0DAEFB1BB8}" destId="{613F40F3-C163-489E-9E18-6ABC25E091B6}" srcOrd="0" destOrd="0" presId="urn:microsoft.com/office/officeart/2005/8/layout/orgChart1"/>
    <dgm:cxn modelId="{12A73218-0B09-449D-BB59-8D3A8894F81F}" type="presParOf" srcId="{613F40F3-C163-489E-9E18-6ABC25E091B6}" destId="{7B2CDEF1-200E-4586-ACCC-69D4C7F1CF2E}" srcOrd="0" destOrd="0" presId="urn:microsoft.com/office/officeart/2005/8/layout/orgChart1"/>
    <dgm:cxn modelId="{6B8693B4-5AE7-4EDD-99BB-6366DBFE6FFA}" type="presParOf" srcId="{613F40F3-C163-489E-9E18-6ABC25E091B6}" destId="{B57CF5D7-B133-4248-8554-2A854376224B}" srcOrd="1" destOrd="0" presId="urn:microsoft.com/office/officeart/2005/8/layout/orgChart1"/>
    <dgm:cxn modelId="{06965CB5-4823-48B2-8132-BDABAAA5DCBC}" type="presParOf" srcId="{8C88AB85-681F-44A1-9068-FE0DAEFB1BB8}" destId="{31DBFA99-1B30-4228-87C8-4E07D688EC62}" srcOrd="1" destOrd="0" presId="urn:microsoft.com/office/officeart/2005/8/layout/orgChart1"/>
    <dgm:cxn modelId="{9CB12DB5-A862-4242-BF07-09E4CBC56BFC}" type="presParOf" srcId="{8C88AB85-681F-44A1-9068-FE0DAEFB1BB8}" destId="{29A12242-8F47-4400-920F-DCBC0D8B9A4F}" srcOrd="2" destOrd="0" presId="urn:microsoft.com/office/officeart/2005/8/layout/orgChart1"/>
    <dgm:cxn modelId="{4B9F44AC-3D1A-4744-8173-3FCBBD227FA2}" type="presParOf" srcId="{4AE0416A-729B-40CF-B0F0-4EEE08B25878}" destId="{D4CC4CEC-D34C-487D-800B-D8B46061D927}" srcOrd="2" destOrd="0" presId="urn:microsoft.com/office/officeart/2005/8/layout/orgChart1"/>
    <dgm:cxn modelId="{9A6C105F-7E07-4473-A938-B5B10E4EB0DC}" type="presParOf" srcId="{4AE0416A-729B-40CF-B0F0-4EEE08B25878}" destId="{920FFDC0-A0F0-478E-A881-3DEE5F2AD644}" srcOrd="3" destOrd="0" presId="urn:microsoft.com/office/officeart/2005/8/layout/orgChart1"/>
    <dgm:cxn modelId="{102670E7-6CD3-486C-B0B4-F6036F1CD0CD}" type="presParOf" srcId="{920FFDC0-A0F0-478E-A881-3DEE5F2AD644}" destId="{C3B9D5D9-01FF-48F1-ABE8-F673CDF04527}" srcOrd="0" destOrd="0" presId="urn:microsoft.com/office/officeart/2005/8/layout/orgChart1"/>
    <dgm:cxn modelId="{25D953BB-4768-4571-923F-FE8A40496E1C}" type="presParOf" srcId="{C3B9D5D9-01FF-48F1-ABE8-F673CDF04527}" destId="{50735829-E16B-40D0-8F96-7D8AFA709276}" srcOrd="0" destOrd="0" presId="urn:microsoft.com/office/officeart/2005/8/layout/orgChart1"/>
    <dgm:cxn modelId="{B149566B-5863-45FA-AF29-84D10AE10BC8}" type="presParOf" srcId="{C3B9D5D9-01FF-48F1-ABE8-F673CDF04527}" destId="{2D11E26C-B596-49C9-9E0A-1783F8BA4CA7}" srcOrd="1" destOrd="0" presId="urn:microsoft.com/office/officeart/2005/8/layout/orgChart1"/>
    <dgm:cxn modelId="{CA497C4F-2290-4829-A49E-8B64F128B0E5}" type="presParOf" srcId="{920FFDC0-A0F0-478E-A881-3DEE5F2AD644}" destId="{D51497E7-BC19-49EE-B9F1-7B5EF935EE97}" srcOrd="1" destOrd="0" presId="urn:microsoft.com/office/officeart/2005/8/layout/orgChart1"/>
    <dgm:cxn modelId="{C53974B4-85BF-4AEE-B57F-0F8873B0B1A7}" type="presParOf" srcId="{920FFDC0-A0F0-478E-A881-3DEE5F2AD644}" destId="{F5CF843A-98DC-44E1-AA54-EC1CD5E24CDB}" srcOrd="2" destOrd="0" presId="urn:microsoft.com/office/officeart/2005/8/layout/orgChart1"/>
    <dgm:cxn modelId="{B1BB90DF-5056-4750-980D-E84906F5085D}" type="presParOf" srcId="{6E7CAEA3-33DC-459E-9C32-3A691CA02189}" destId="{F478ACBC-2AFB-4632-B4BA-5E7D0A888E0C}" srcOrd="1" destOrd="0" presId="urn:microsoft.com/office/officeart/2005/8/layout/orgChart1"/>
    <dgm:cxn modelId="{6184B585-E0BF-4014-B293-9CAC39D7BC1B}" type="presParOf" srcId="{F478ACBC-2AFB-4632-B4BA-5E7D0A888E0C}" destId="{0EA00A54-EACF-4F15-8773-347A960D6BBE}" srcOrd="0" destOrd="0" presId="urn:microsoft.com/office/officeart/2005/8/layout/orgChart1"/>
    <dgm:cxn modelId="{DF629DA8-6D27-4E86-B8FB-A2C5618C21DC}" type="presParOf" srcId="{0EA00A54-EACF-4F15-8773-347A960D6BBE}" destId="{60F7D56A-D765-4207-9B20-E732C56F4D07}" srcOrd="0" destOrd="0" presId="urn:microsoft.com/office/officeart/2005/8/layout/orgChart1"/>
    <dgm:cxn modelId="{8FB25453-7099-42E1-8682-AC10AF4004B7}" type="presParOf" srcId="{0EA00A54-EACF-4F15-8773-347A960D6BBE}" destId="{35F8FBBF-2FC0-4537-8D10-4D9D88F4F7B7}" srcOrd="1" destOrd="0" presId="urn:microsoft.com/office/officeart/2005/8/layout/orgChart1"/>
    <dgm:cxn modelId="{3A7F8492-14D3-49A6-A049-785565EF5F3C}" type="presParOf" srcId="{F478ACBC-2AFB-4632-B4BA-5E7D0A888E0C}" destId="{0BFBC024-6B23-45D2-8BCC-FD1E2B21BBF2}" srcOrd="1" destOrd="0" presId="urn:microsoft.com/office/officeart/2005/8/layout/orgChart1"/>
    <dgm:cxn modelId="{76807577-4996-4844-8E66-FC369552FDB6}" type="presParOf" srcId="{0BFBC024-6B23-45D2-8BCC-FD1E2B21BBF2}" destId="{1BB5FCBA-E259-4D36-A1E0-6E81D2835B91}" srcOrd="0" destOrd="0" presId="urn:microsoft.com/office/officeart/2005/8/layout/orgChart1"/>
    <dgm:cxn modelId="{2ACAEBC1-5E23-4710-94D7-2BB6F0D8D5E3}" type="presParOf" srcId="{0BFBC024-6B23-45D2-8BCC-FD1E2B21BBF2}" destId="{EDB597A9-9957-4A06-ADFA-1400841675BC}" srcOrd="1" destOrd="0" presId="urn:microsoft.com/office/officeart/2005/8/layout/orgChart1"/>
    <dgm:cxn modelId="{BD4FFCA2-5313-463E-9038-10689C61DF93}" type="presParOf" srcId="{EDB597A9-9957-4A06-ADFA-1400841675BC}" destId="{E18C8EE3-9338-4567-A276-7765E7185BBB}" srcOrd="0" destOrd="0" presId="urn:microsoft.com/office/officeart/2005/8/layout/orgChart1"/>
    <dgm:cxn modelId="{E2F9A916-8258-492D-8E11-F5CD3E894773}" type="presParOf" srcId="{E18C8EE3-9338-4567-A276-7765E7185BBB}" destId="{FA465CCD-BCFF-4C9E-99F4-84D6946AF700}" srcOrd="0" destOrd="0" presId="urn:microsoft.com/office/officeart/2005/8/layout/orgChart1"/>
    <dgm:cxn modelId="{0520B6C8-1B59-4F70-A407-8483B06E19F0}" type="presParOf" srcId="{E18C8EE3-9338-4567-A276-7765E7185BBB}" destId="{16F64DE3-8418-4D73-9E64-1D1CE9F986AB}" srcOrd="1" destOrd="0" presId="urn:microsoft.com/office/officeart/2005/8/layout/orgChart1"/>
    <dgm:cxn modelId="{1B568F11-0844-4C04-BA3B-FD2E48159321}" type="presParOf" srcId="{EDB597A9-9957-4A06-ADFA-1400841675BC}" destId="{915C0B3F-25F1-4216-A0C8-A659F9806F2C}" srcOrd="1" destOrd="0" presId="urn:microsoft.com/office/officeart/2005/8/layout/orgChart1"/>
    <dgm:cxn modelId="{BC09B7FF-231C-461F-9CCA-77EC35821872}" type="presParOf" srcId="{915C0B3F-25F1-4216-A0C8-A659F9806F2C}" destId="{59F18392-58C3-426A-A7C1-C31615C26517}" srcOrd="0" destOrd="0" presId="urn:microsoft.com/office/officeart/2005/8/layout/orgChart1"/>
    <dgm:cxn modelId="{602B44A7-BAFB-4A96-9D75-2CA542009F95}" type="presParOf" srcId="{915C0B3F-25F1-4216-A0C8-A659F9806F2C}" destId="{63B01766-06DE-40CD-B409-07980875A0B0}" srcOrd="1" destOrd="0" presId="urn:microsoft.com/office/officeart/2005/8/layout/orgChart1"/>
    <dgm:cxn modelId="{857A9766-EA38-4229-A604-3ED570E75ACE}" type="presParOf" srcId="{63B01766-06DE-40CD-B409-07980875A0B0}" destId="{0978BAD6-D0C7-4CF1-A944-1F2C1602D62D}" srcOrd="0" destOrd="0" presId="urn:microsoft.com/office/officeart/2005/8/layout/orgChart1"/>
    <dgm:cxn modelId="{C3EADEB3-D33E-42EA-95B3-048DA682407F}" type="presParOf" srcId="{0978BAD6-D0C7-4CF1-A944-1F2C1602D62D}" destId="{83305972-FBCB-4789-93A2-B1F4964CF7C3}" srcOrd="0" destOrd="0" presId="urn:microsoft.com/office/officeart/2005/8/layout/orgChart1"/>
    <dgm:cxn modelId="{A5BE1061-BC87-4A4D-92D2-66D8263BC929}" type="presParOf" srcId="{0978BAD6-D0C7-4CF1-A944-1F2C1602D62D}" destId="{AC4D6986-4BCF-4C11-B9BE-8B29DBDA7F0F}" srcOrd="1" destOrd="0" presId="urn:microsoft.com/office/officeart/2005/8/layout/orgChart1"/>
    <dgm:cxn modelId="{3B88B8F7-42AF-4041-8B79-492C2EE2190F}" type="presParOf" srcId="{63B01766-06DE-40CD-B409-07980875A0B0}" destId="{00D6A0EB-3F20-4A14-A5E9-783971182E81}" srcOrd="1" destOrd="0" presId="urn:microsoft.com/office/officeart/2005/8/layout/orgChart1"/>
    <dgm:cxn modelId="{B5BED75C-B9C7-4541-94FC-9776584AAE0E}" type="presParOf" srcId="{63B01766-06DE-40CD-B409-07980875A0B0}" destId="{61006710-0950-41E8-986B-76D12F622A50}" srcOrd="2" destOrd="0" presId="urn:microsoft.com/office/officeart/2005/8/layout/orgChart1"/>
    <dgm:cxn modelId="{23492327-98C4-4032-A227-D8565D75CBBC}" type="presParOf" srcId="{915C0B3F-25F1-4216-A0C8-A659F9806F2C}" destId="{E27F9E49-7704-4C12-A993-E2A6D8F07808}" srcOrd="2" destOrd="0" presId="urn:microsoft.com/office/officeart/2005/8/layout/orgChart1"/>
    <dgm:cxn modelId="{988BB3E7-3FA4-41A8-AED4-1642E36690DE}" type="presParOf" srcId="{915C0B3F-25F1-4216-A0C8-A659F9806F2C}" destId="{7BE54A57-9DF4-46B4-9F67-B9EE8EA3008E}" srcOrd="3" destOrd="0" presId="urn:microsoft.com/office/officeart/2005/8/layout/orgChart1"/>
    <dgm:cxn modelId="{8DAC7299-0A4E-4E37-A27F-B9E2EE2643DE}" type="presParOf" srcId="{7BE54A57-9DF4-46B4-9F67-B9EE8EA3008E}" destId="{1743B9C0-5609-4C7A-ABE0-733D7B738D0F}" srcOrd="0" destOrd="0" presId="urn:microsoft.com/office/officeart/2005/8/layout/orgChart1"/>
    <dgm:cxn modelId="{4C42FC00-5C5C-49F4-BECC-3F7CCBC15C69}" type="presParOf" srcId="{1743B9C0-5609-4C7A-ABE0-733D7B738D0F}" destId="{93E4B203-7AD2-4B33-AD12-0244C051F15D}" srcOrd="0" destOrd="0" presId="urn:microsoft.com/office/officeart/2005/8/layout/orgChart1"/>
    <dgm:cxn modelId="{CB09A465-C69D-420D-B5DD-787AC4F39CE6}" type="presParOf" srcId="{1743B9C0-5609-4C7A-ABE0-733D7B738D0F}" destId="{CC981D19-9475-4801-8411-FD72AB5DECED}" srcOrd="1" destOrd="0" presId="urn:microsoft.com/office/officeart/2005/8/layout/orgChart1"/>
    <dgm:cxn modelId="{6FD7748F-20B2-490C-8014-CBB9BF93DBEB}" type="presParOf" srcId="{7BE54A57-9DF4-46B4-9F67-B9EE8EA3008E}" destId="{D0D59E6B-CED6-4F06-AA81-171E8F88E070}" srcOrd="1" destOrd="0" presId="urn:microsoft.com/office/officeart/2005/8/layout/orgChart1"/>
    <dgm:cxn modelId="{721EDD29-B1F8-4A8C-A2AF-F93422582A10}" type="presParOf" srcId="{7BE54A57-9DF4-46B4-9F67-B9EE8EA3008E}" destId="{7B2DF554-AF00-4AAF-956B-F787D36DB8F7}" srcOrd="2" destOrd="0" presId="urn:microsoft.com/office/officeart/2005/8/layout/orgChart1"/>
    <dgm:cxn modelId="{6EA97750-901D-4C4D-A86E-45E756C5BE65}" type="presParOf" srcId="{915C0B3F-25F1-4216-A0C8-A659F9806F2C}" destId="{19B39F9A-364C-4225-BFCD-8B658B5FA466}" srcOrd="4" destOrd="0" presId="urn:microsoft.com/office/officeart/2005/8/layout/orgChart1"/>
    <dgm:cxn modelId="{8EE3DA02-EAB4-40CC-B7F6-40FD010AC09B}" type="presParOf" srcId="{915C0B3F-25F1-4216-A0C8-A659F9806F2C}" destId="{74BF7F33-6994-4454-A228-DA6FCBDE0E90}" srcOrd="5" destOrd="0" presId="urn:microsoft.com/office/officeart/2005/8/layout/orgChart1"/>
    <dgm:cxn modelId="{C5190935-0BC4-48FD-9B2B-5BA2A4EE37AA}" type="presParOf" srcId="{74BF7F33-6994-4454-A228-DA6FCBDE0E90}" destId="{38A50330-4E9C-4959-A13B-540F964B4787}" srcOrd="0" destOrd="0" presId="urn:microsoft.com/office/officeart/2005/8/layout/orgChart1"/>
    <dgm:cxn modelId="{2DF62A76-09DC-42FB-8215-2294C44C1B2E}" type="presParOf" srcId="{38A50330-4E9C-4959-A13B-540F964B4787}" destId="{F388A74A-F1A1-40A4-B431-CCB570F40B02}" srcOrd="0" destOrd="0" presId="urn:microsoft.com/office/officeart/2005/8/layout/orgChart1"/>
    <dgm:cxn modelId="{A0522931-F789-4F56-A9BC-C635D16C3B63}" type="presParOf" srcId="{38A50330-4E9C-4959-A13B-540F964B4787}" destId="{50F534F3-8073-4E2B-A0F2-7D4D65EF6BFC}" srcOrd="1" destOrd="0" presId="urn:microsoft.com/office/officeart/2005/8/layout/orgChart1"/>
    <dgm:cxn modelId="{3F6615AC-A564-4A8A-B2B2-BFE901CF0468}" type="presParOf" srcId="{74BF7F33-6994-4454-A228-DA6FCBDE0E90}" destId="{53938CC5-E9EC-4655-B42C-00019583C1A7}" srcOrd="1" destOrd="0" presId="urn:microsoft.com/office/officeart/2005/8/layout/orgChart1"/>
    <dgm:cxn modelId="{FE5411A8-EEFE-431C-98E1-1DD0EF74569F}" type="presParOf" srcId="{74BF7F33-6994-4454-A228-DA6FCBDE0E90}" destId="{0DD4C1B4-9910-44EA-A14A-B77E934B1983}" srcOrd="2" destOrd="0" presId="urn:microsoft.com/office/officeart/2005/8/layout/orgChart1"/>
    <dgm:cxn modelId="{6EFF5D0C-2856-41E7-A46C-8B8D02652647}" type="presParOf" srcId="{EDB597A9-9957-4A06-ADFA-1400841675BC}" destId="{27954894-410D-40F1-89C9-1E797F7765B5}" srcOrd="2" destOrd="0" presId="urn:microsoft.com/office/officeart/2005/8/layout/orgChart1"/>
    <dgm:cxn modelId="{62FCCE5C-404F-4FB3-A75F-3633201A5E1F}" type="presParOf" srcId="{0BFBC024-6B23-45D2-8BCC-FD1E2B21BBF2}" destId="{F5A24BAC-64DE-4A49-B7B6-F236698B2DA7}" srcOrd="2" destOrd="0" presId="urn:microsoft.com/office/officeart/2005/8/layout/orgChart1"/>
    <dgm:cxn modelId="{FA5F71F2-914D-4BBD-9E83-2C032F51252B}" type="presParOf" srcId="{0BFBC024-6B23-45D2-8BCC-FD1E2B21BBF2}" destId="{1D299604-F181-4DDD-ABF1-A3678989487C}" srcOrd="3" destOrd="0" presId="urn:microsoft.com/office/officeart/2005/8/layout/orgChart1"/>
    <dgm:cxn modelId="{72C9050D-D30C-4791-AF53-ED6EB06E801C}" type="presParOf" srcId="{1D299604-F181-4DDD-ABF1-A3678989487C}" destId="{45C06FF4-9A71-4B2D-91D1-BCD2E5FE3769}" srcOrd="0" destOrd="0" presId="urn:microsoft.com/office/officeart/2005/8/layout/orgChart1"/>
    <dgm:cxn modelId="{6D3C25E5-5964-4807-B7E4-DF63F5D9B792}" type="presParOf" srcId="{45C06FF4-9A71-4B2D-91D1-BCD2E5FE3769}" destId="{646319A5-2095-4A09-AEBE-CFDD60D38B50}" srcOrd="0" destOrd="0" presId="urn:microsoft.com/office/officeart/2005/8/layout/orgChart1"/>
    <dgm:cxn modelId="{FFC8A881-570C-4EEB-A802-CD5729BBDC7B}" type="presParOf" srcId="{45C06FF4-9A71-4B2D-91D1-BCD2E5FE3769}" destId="{E2FA1237-EDA7-4522-A6E0-E821F498D003}" srcOrd="1" destOrd="0" presId="urn:microsoft.com/office/officeart/2005/8/layout/orgChart1"/>
    <dgm:cxn modelId="{F67E0A18-7002-4BD7-B300-B30E3BEC129B}" type="presParOf" srcId="{1D299604-F181-4DDD-ABF1-A3678989487C}" destId="{DC18DD06-6A4C-4E31-B824-691847FDD87C}" srcOrd="1" destOrd="0" presId="urn:microsoft.com/office/officeart/2005/8/layout/orgChart1"/>
    <dgm:cxn modelId="{32C8CAA7-BC36-4346-BB3A-71D690B5D2A0}" type="presParOf" srcId="{DC18DD06-6A4C-4E31-B824-691847FDD87C}" destId="{EAAD0C2D-A8E7-4EA1-8FC4-271C533FDB6B}" srcOrd="0" destOrd="0" presId="urn:microsoft.com/office/officeart/2005/8/layout/orgChart1"/>
    <dgm:cxn modelId="{AFFB521A-7CBF-4DFF-8834-DD7A79D4641B}" type="presParOf" srcId="{DC18DD06-6A4C-4E31-B824-691847FDD87C}" destId="{C661CC46-2BD7-402D-9F7C-1F9EAFAD47F3}" srcOrd="1" destOrd="0" presId="urn:microsoft.com/office/officeart/2005/8/layout/orgChart1"/>
    <dgm:cxn modelId="{BB87CB66-1627-4FBF-A6EE-48F582BDFD7E}" type="presParOf" srcId="{C661CC46-2BD7-402D-9F7C-1F9EAFAD47F3}" destId="{C9D2A577-572C-48F0-94BE-A9E6E08C2730}" srcOrd="0" destOrd="0" presId="urn:microsoft.com/office/officeart/2005/8/layout/orgChart1"/>
    <dgm:cxn modelId="{8B17BB88-B14D-4E2F-91E2-10361BB05EBE}" type="presParOf" srcId="{C9D2A577-572C-48F0-94BE-A9E6E08C2730}" destId="{38AE2C9B-3646-4F3E-8D03-861CB683FBA0}" srcOrd="0" destOrd="0" presId="urn:microsoft.com/office/officeart/2005/8/layout/orgChart1"/>
    <dgm:cxn modelId="{25EB174C-016D-4C87-B5CD-DF5AAFF80FD1}" type="presParOf" srcId="{C9D2A577-572C-48F0-94BE-A9E6E08C2730}" destId="{464B1165-4E23-4CEB-9433-812BE28E7EA9}" srcOrd="1" destOrd="0" presId="urn:microsoft.com/office/officeart/2005/8/layout/orgChart1"/>
    <dgm:cxn modelId="{14FFBC6D-D205-40FD-B90B-BE16534FC0B9}" type="presParOf" srcId="{C661CC46-2BD7-402D-9F7C-1F9EAFAD47F3}" destId="{DCEEFC8A-8FF8-4E56-A327-6EE9E2B3D236}" srcOrd="1" destOrd="0" presId="urn:microsoft.com/office/officeart/2005/8/layout/orgChart1"/>
    <dgm:cxn modelId="{EC21F1E5-D5E9-4030-B412-63B63E2EC53D}" type="presParOf" srcId="{C661CC46-2BD7-402D-9F7C-1F9EAFAD47F3}" destId="{1212B3A2-157F-491B-9EC8-96B177FEB739}" srcOrd="2" destOrd="0" presId="urn:microsoft.com/office/officeart/2005/8/layout/orgChart1"/>
    <dgm:cxn modelId="{AE1532B0-EC18-4CD5-A5B8-5EB20EE15EDF}" type="presParOf" srcId="{DC18DD06-6A4C-4E31-B824-691847FDD87C}" destId="{8769EA1F-9DA4-4E21-A18A-45FBE0E55F96}" srcOrd="2" destOrd="0" presId="urn:microsoft.com/office/officeart/2005/8/layout/orgChart1"/>
    <dgm:cxn modelId="{195F6E91-CCA2-42BE-B21C-9A9D7EFECEB2}" type="presParOf" srcId="{DC18DD06-6A4C-4E31-B824-691847FDD87C}" destId="{80B5FFB3-3D4A-4A5D-8C24-4DE4D9505618}" srcOrd="3" destOrd="0" presId="urn:microsoft.com/office/officeart/2005/8/layout/orgChart1"/>
    <dgm:cxn modelId="{805AF17E-9B30-4883-AD6C-06A45A07C380}" type="presParOf" srcId="{80B5FFB3-3D4A-4A5D-8C24-4DE4D9505618}" destId="{14D52B8E-6AF1-4DDA-A7DF-CB35A37CCE96}" srcOrd="0" destOrd="0" presId="urn:microsoft.com/office/officeart/2005/8/layout/orgChart1"/>
    <dgm:cxn modelId="{725BAE1A-A2C2-41C4-A6F7-49C4E91ECE0B}" type="presParOf" srcId="{14D52B8E-6AF1-4DDA-A7DF-CB35A37CCE96}" destId="{C21ADFF5-B239-4752-BDD1-909101065420}" srcOrd="0" destOrd="0" presId="urn:microsoft.com/office/officeart/2005/8/layout/orgChart1"/>
    <dgm:cxn modelId="{4847911A-0DE1-4033-9C31-EC2D8FBDCEBA}" type="presParOf" srcId="{14D52B8E-6AF1-4DDA-A7DF-CB35A37CCE96}" destId="{9E14EC85-FBD9-4A72-909E-4383BD1FEDA3}" srcOrd="1" destOrd="0" presId="urn:microsoft.com/office/officeart/2005/8/layout/orgChart1"/>
    <dgm:cxn modelId="{25F89195-6C57-4BA1-875F-875CD0A829E8}" type="presParOf" srcId="{80B5FFB3-3D4A-4A5D-8C24-4DE4D9505618}" destId="{8763E94C-5291-47D6-AA5F-596E0EEDB184}" srcOrd="1" destOrd="0" presId="urn:microsoft.com/office/officeart/2005/8/layout/orgChart1"/>
    <dgm:cxn modelId="{D19810B3-29B1-4D13-A14F-DA0794953D8A}" type="presParOf" srcId="{80B5FFB3-3D4A-4A5D-8C24-4DE4D9505618}" destId="{3F047D22-93D1-43C4-B419-690C1E2F4325}" srcOrd="2" destOrd="0" presId="urn:microsoft.com/office/officeart/2005/8/layout/orgChart1"/>
    <dgm:cxn modelId="{BE89CA95-B2D7-422E-8135-B1FF8BB5735B}" type="presParOf" srcId="{DC18DD06-6A4C-4E31-B824-691847FDD87C}" destId="{4AD754F5-2515-4C3B-A67C-7DFCCD03C741}" srcOrd="4" destOrd="0" presId="urn:microsoft.com/office/officeart/2005/8/layout/orgChart1"/>
    <dgm:cxn modelId="{AEC8BD93-025B-4ADF-A7DF-D2E68EE3C3C4}" type="presParOf" srcId="{DC18DD06-6A4C-4E31-B824-691847FDD87C}" destId="{EA33F638-6A13-4046-980B-F95FCFF95568}" srcOrd="5" destOrd="0" presId="urn:microsoft.com/office/officeart/2005/8/layout/orgChart1"/>
    <dgm:cxn modelId="{1592A5FB-268D-46B9-96B5-5CB324DE8CCF}" type="presParOf" srcId="{EA33F638-6A13-4046-980B-F95FCFF95568}" destId="{949C7DA2-6C7C-47F0-A518-182BE487FEE5}" srcOrd="0" destOrd="0" presId="urn:microsoft.com/office/officeart/2005/8/layout/orgChart1"/>
    <dgm:cxn modelId="{33301A3A-8BFD-450D-B95C-27EC4B5984E0}" type="presParOf" srcId="{949C7DA2-6C7C-47F0-A518-182BE487FEE5}" destId="{1325E52D-0549-46A0-A8A8-C793B2143DC2}" srcOrd="0" destOrd="0" presId="urn:microsoft.com/office/officeart/2005/8/layout/orgChart1"/>
    <dgm:cxn modelId="{9C15DE01-DC9A-4E2F-8C6F-55B761DB00E0}" type="presParOf" srcId="{949C7DA2-6C7C-47F0-A518-182BE487FEE5}" destId="{790FE924-8D7B-41C8-9B77-72C7DF19590F}" srcOrd="1" destOrd="0" presId="urn:microsoft.com/office/officeart/2005/8/layout/orgChart1"/>
    <dgm:cxn modelId="{B19F6D7D-12FA-4CEC-964C-382DB752ED2C}" type="presParOf" srcId="{EA33F638-6A13-4046-980B-F95FCFF95568}" destId="{654855FA-CBE3-4605-8836-9758361830E2}" srcOrd="1" destOrd="0" presId="urn:microsoft.com/office/officeart/2005/8/layout/orgChart1"/>
    <dgm:cxn modelId="{E8E9F85F-4654-4270-89E1-084742962F2C}" type="presParOf" srcId="{EA33F638-6A13-4046-980B-F95FCFF95568}" destId="{9F607E1B-967A-4363-8093-9340B6C8DBEB}" srcOrd="2" destOrd="0" presId="urn:microsoft.com/office/officeart/2005/8/layout/orgChart1"/>
    <dgm:cxn modelId="{D2ECAB28-DE1A-441A-9194-10EDA0BE766B}" type="presParOf" srcId="{1D299604-F181-4DDD-ABF1-A3678989487C}" destId="{F6D1970C-7303-407C-9792-DEB02DAE4E8D}" srcOrd="2" destOrd="0" presId="urn:microsoft.com/office/officeart/2005/8/layout/orgChart1"/>
    <dgm:cxn modelId="{5A50E3D5-9D65-4CA3-BE96-7900ADEE7A5E}" type="presParOf" srcId="{0BFBC024-6B23-45D2-8BCC-FD1E2B21BBF2}" destId="{676C002E-ED1B-4F72-ADD3-2DA9D6C04E17}" srcOrd="4" destOrd="0" presId="urn:microsoft.com/office/officeart/2005/8/layout/orgChart1"/>
    <dgm:cxn modelId="{801720F9-A62E-45AB-A255-54CEDA9EDC11}" type="presParOf" srcId="{0BFBC024-6B23-45D2-8BCC-FD1E2B21BBF2}" destId="{9CAFE691-64F3-4EF7-9B1D-6C44C829E619}" srcOrd="5" destOrd="0" presId="urn:microsoft.com/office/officeart/2005/8/layout/orgChart1"/>
    <dgm:cxn modelId="{DA5C69F3-626B-4738-B3B8-A26673E772A7}" type="presParOf" srcId="{9CAFE691-64F3-4EF7-9B1D-6C44C829E619}" destId="{6BBA3AE6-780B-4A5F-BB65-0CFEC546745F}" srcOrd="0" destOrd="0" presId="urn:microsoft.com/office/officeart/2005/8/layout/orgChart1"/>
    <dgm:cxn modelId="{17C300B3-6BFB-4D9D-BC8C-0444F807BE58}" type="presParOf" srcId="{6BBA3AE6-780B-4A5F-BB65-0CFEC546745F}" destId="{91C46DF9-4096-46B3-9884-317C8E2D9C62}" srcOrd="0" destOrd="0" presId="urn:microsoft.com/office/officeart/2005/8/layout/orgChart1"/>
    <dgm:cxn modelId="{782F8AAA-A4E4-45AC-8A22-9A9EE46B99BA}" type="presParOf" srcId="{6BBA3AE6-780B-4A5F-BB65-0CFEC546745F}" destId="{77E06662-A6D8-4F76-8506-3B1329C02E87}" srcOrd="1" destOrd="0" presId="urn:microsoft.com/office/officeart/2005/8/layout/orgChart1"/>
    <dgm:cxn modelId="{45570C74-1EAC-4CB2-85D7-15FFF709416B}" type="presParOf" srcId="{9CAFE691-64F3-4EF7-9B1D-6C44C829E619}" destId="{29B8BCDF-595C-45C6-85D2-2A27DA8D809E}" srcOrd="1" destOrd="0" presId="urn:microsoft.com/office/officeart/2005/8/layout/orgChart1"/>
    <dgm:cxn modelId="{5D15432F-629F-4C5D-A5DA-4A179A08790E}" type="presParOf" srcId="{29B8BCDF-595C-45C6-85D2-2A27DA8D809E}" destId="{CC587666-4520-4DDF-BCF7-567C0127E325}" srcOrd="0" destOrd="0" presId="urn:microsoft.com/office/officeart/2005/8/layout/orgChart1"/>
    <dgm:cxn modelId="{67800B57-C703-4EE7-9817-F3A4EC040C79}" type="presParOf" srcId="{29B8BCDF-595C-45C6-85D2-2A27DA8D809E}" destId="{EBFD8C7F-588D-4FC0-A890-0078DC304E02}" srcOrd="1" destOrd="0" presId="urn:microsoft.com/office/officeart/2005/8/layout/orgChart1"/>
    <dgm:cxn modelId="{65D8AC07-3A7A-4C08-BB2A-9B32401D88AF}" type="presParOf" srcId="{EBFD8C7F-588D-4FC0-A890-0078DC304E02}" destId="{0B1AF422-F385-4127-95E7-1FAB7A8D98EE}" srcOrd="0" destOrd="0" presId="urn:microsoft.com/office/officeart/2005/8/layout/orgChart1"/>
    <dgm:cxn modelId="{68F248A4-8542-423C-99B7-79563DBBF023}" type="presParOf" srcId="{0B1AF422-F385-4127-95E7-1FAB7A8D98EE}" destId="{D1158991-681F-4F95-B305-ECB53A1D5AC5}" srcOrd="0" destOrd="0" presId="urn:microsoft.com/office/officeart/2005/8/layout/orgChart1"/>
    <dgm:cxn modelId="{00E171DA-FBE8-416F-85C5-C1854BD545A6}" type="presParOf" srcId="{0B1AF422-F385-4127-95E7-1FAB7A8D98EE}" destId="{B8CA6660-EA24-4859-9AAB-09E84EB1174C}" srcOrd="1" destOrd="0" presId="urn:microsoft.com/office/officeart/2005/8/layout/orgChart1"/>
    <dgm:cxn modelId="{08BFF7C8-21E5-41E3-9FED-1C2D552020E8}" type="presParOf" srcId="{EBFD8C7F-588D-4FC0-A890-0078DC304E02}" destId="{A84D05E5-3555-4475-80C2-4A8529921D6E}" srcOrd="1" destOrd="0" presId="urn:microsoft.com/office/officeart/2005/8/layout/orgChart1"/>
    <dgm:cxn modelId="{92CCF551-1692-4CBE-B57B-E7D12383AB51}" type="presParOf" srcId="{EBFD8C7F-588D-4FC0-A890-0078DC304E02}" destId="{6322C057-32C0-445C-A274-D6C6CAC48F5C}" srcOrd="2" destOrd="0" presId="urn:microsoft.com/office/officeart/2005/8/layout/orgChart1"/>
    <dgm:cxn modelId="{5821845B-6DC8-441B-A4D8-78B97101E17C}" type="presParOf" srcId="{29B8BCDF-595C-45C6-85D2-2A27DA8D809E}" destId="{FD7A91BD-5434-499E-935D-2A44D21C9C84}" srcOrd="2" destOrd="0" presId="urn:microsoft.com/office/officeart/2005/8/layout/orgChart1"/>
    <dgm:cxn modelId="{70876E97-F84E-431A-8E18-C8B81F78A77A}" type="presParOf" srcId="{29B8BCDF-595C-45C6-85D2-2A27DA8D809E}" destId="{98BF50E0-DC01-4330-89A7-6EE7B2F3590D}" srcOrd="3" destOrd="0" presId="urn:microsoft.com/office/officeart/2005/8/layout/orgChart1"/>
    <dgm:cxn modelId="{4935C658-94C0-451D-8814-8EA78469AFE8}" type="presParOf" srcId="{98BF50E0-DC01-4330-89A7-6EE7B2F3590D}" destId="{DB5D65E4-1578-4B1B-8995-6E423AFF1CCC}" srcOrd="0" destOrd="0" presId="urn:microsoft.com/office/officeart/2005/8/layout/orgChart1"/>
    <dgm:cxn modelId="{3E5CD41D-ED98-4AE8-A233-88CDE58F1F6D}" type="presParOf" srcId="{DB5D65E4-1578-4B1B-8995-6E423AFF1CCC}" destId="{85E730A7-E643-46B0-B07F-BFEA3E7E0424}" srcOrd="0" destOrd="0" presId="urn:microsoft.com/office/officeart/2005/8/layout/orgChart1"/>
    <dgm:cxn modelId="{588B7678-80AC-46EB-9082-1E778E3A0576}" type="presParOf" srcId="{DB5D65E4-1578-4B1B-8995-6E423AFF1CCC}" destId="{1D7B20B0-E7C5-4BE5-B795-3C41EE73BF68}" srcOrd="1" destOrd="0" presId="urn:microsoft.com/office/officeart/2005/8/layout/orgChart1"/>
    <dgm:cxn modelId="{8BBD2F1C-0463-40B6-AFB5-8A55985EEA5A}" type="presParOf" srcId="{98BF50E0-DC01-4330-89A7-6EE7B2F3590D}" destId="{4CD30500-03A4-4AE2-8535-1A9C943BF690}" srcOrd="1" destOrd="0" presId="urn:microsoft.com/office/officeart/2005/8/layout/orgChart1"/>
    <dgm:cxn modelId="{431106A7-8CBD-4F1A-B9EF-26996F2D136C}" type="presParOf" srcId="{98BF50E0-DC01-4330-89A7-6EE7B2F3590D}" destId="{817948F0-2C0A-44A5-9F69-00AA1838DDB4}" srcOrd="2" destOrd="0" presId="urn:microsoft.com/office/officeart/2005/8/layout/orgChart1"/>
    <dgm:cxn modelId="{B9351543-03EE-40E7-AD29-0BF91D84D1CD}" type="presParOf" srcId="{29B8BCDF-595C-45C6-85D2-2A27DA8D809E}" destId="{C317C492-253E-4426-BED2-863600010F30}" srcOrd="4" destOrd="0" presId="urn:microsoft.com/office/officeart/2005/8/layout/orgChart1"/>
    <dgm:cxn modelId="{A8F1DE1D-C2CB-4F8D-B65C-8E1BEB5A6064}" type="presParOf" srcId="{29B8BCDF-595C-45C6-85D2-2A27DA8D809E}" destId="{12743C04-85D0-4AD6-85AD-91DD60FDB80D}" srcOrd="5" destOrd="0" presId="urn:microsoft.com/office/officeart/2005/8/layout/orgChart1"/>
    <dgm:cxn modelId="{0367CD2E-15C0-4F82-BB14-0E8DC0F05A70}" type="presParOf" srcId="{12743C04-85D0-4AD6-85AD-91DD60FDB80D}" destId="{07A9B951-F1BC-4C2E-860B-CD7CC86569FB}" srcOrd="0" destOrd="0" presId="urn:microsoft.com/office/officeart/2005/8/layout/orgChart1"/>
    <dgm:cxn modelId="{23710DA7-79D0-4C7B-9278-364C84D682E5}" type="presParOf" srcId="{07A9B951-F1BC-4C2E-860B-CD7CC86569FB}" destId="{E43E4A9D-7F36-4E09-BAA9-AC249DE7B94F}" srcOrd="0" destOrd="0" presId="urn:microsoft.com/office/officeart/2005/8/layout/orgChart1"/>
    <dgm:cxn modelId="{CC2F20A8-EB31-41C1-9A42-C29F5E1487DB}" type="presParOf" srcId="{07A9B951-F1BC-4C2E-860B-CD7CC86569FB}" destId="{64610DB1-1AB1-4E34-88FE-3DB74A022EA6}" srcOrd="1" destOrd="0" presId="urn:microsoft.com/office/officeart/2005/8/layout/orgChart1"/>
    <dgm:cxn modelId="{30D5B01B-5258-496D-B7E9-DAF2FA9EEAF1}" type="presParOf" srcId="{12743C04-85D0-4AD6-85AD-91DD60FDB80D}" destId="{60F95BC1-8615-40BF-B3D7-7F53B8947C4C}" srcOrd="1" destOrd="0" presId="urn:microsoft.com/office/officeart/2005/8/layout/orgChart1"/>
    <dgm:cxn modelId="{063E4D35-B73B-4456-A2CC-B5CB5E4CAD56}" type="presParOf" srcId="{12743C04-85D0-4AD6-85AD-91DD60FDB80D}" destId="{567041FF-5271-49E0-AAE9-F15431784B51}" srcOrd="2" destOrd="0" presId="urn:microsoft.com/office/officeart/2005/8/layout/orgChart1"/>
    <dgm:cxn modelId="{736FF238-F358-4BF1-90C9-C6904BACD246}" type="presParOf" srcId="{9CAFE691-64F3-4EF7-9B1D-6C44C829E619}" destId="{E271FA5A-1673-4061-9D91-DB211936CC07}" srcOrd="2" destOrd="0" presId="urn:microsoft.com/office/officeart/2005/8/layout/orgChart1"/>
    <dgm:cxn modelId="{EA3E45F2-D4C8-4219-B610-914A2A22F74F}" type="presParOf" srcId="{0BFBC024-6B23-45D2-8BCC-FD1E2B21BBF2}" destId="{9839E5EB-4E78-4709-8C09-D8DC250A56BA}" srcOrd="6" destOrd="0" presId="urn:microsoft.com/office/officeart/2005/8/layout/orgChart1"/>
    <dgm:cxn modelId="{24BDAD22-8F8B-4635-B19F-03BF32C21AC6}" type="presParOf" srcId="{0BFBC024-6B23-45D2-8BCC-FD1E2B21BBF2}" destId="{C52785BB-F62C-4474-9551-223A95509976}" srcOrd="7" destOrd="0" presId="urn:microsoft.com/office/officeart/2005/8/layout/orgChart1"/>
    <dgm:cxn modelId="{BD402F3A-080B-4E17-9080-BE08DB3E2C83}" type="presParOf" srcId="{C52785BB-F62C-4474-9551-223A95509976}" destId="{4853C4BA-9E3B-443F-8D84-5D4FCE065EF0}" srcOrd="0" destOrd="0" presId="urn:microsoft.com/office/officeart/2005/8/layout/orgChart1"/>
    <dgm:cxn modelId="{2C707574-42F5-4A56-8B26-7CE6BBFFDC0F}" type="presParOf" srcId="{4853C4BA-9E3B-443F-8D84-5D4FCE065EF0}" destId="{6589BDB1-8CCC-42AE-A6FD-D6BC38E3CC7A}" srcOrd="0" destOrd="0" presId="urn:microsoft.com/office/officeart/2005/8/layout/orgChart1"/>
    <dgm:cxn modelId="{21E84738-1BBC-4A99-88EC-AF73D720E5CB}" type="presParOf" srcId="{4853C4BA-9E3B-443F-8D84-5D4FCE065EF0}" destId="{48C42557-809A-4309-885B-1385A79F0ECF}" srcOrd="1" destOrd="0" presId="urn:microsoft.com/office/officeart/2005/8/layout/orgChart1"/>
    <dgm:cxn modelId="{8AA08060-1B24-4002-9FFE-EB38938205B6}" type="presParOf" srcId="{C52785BB-F62C-4474-9551-223A95509976}" destId="{88B56E8D-9856-43F7-A2B5-118ADE8CF41B}" srcOrd="1" destOrd="0" presId="urn:microsoft.com/office/officeart/2005/8/layout/orgChart1"/>
    <dgm:cxn modelId="{D341CBA6-6DA6-4F89-9830-EBC44D8C85DE}" type="presParOf" srcId="{88B56E8D-9856-43F7-A2B5-118ADE8CF41B}" destId="{8F60B291-46BE-44C2-9AFD-0CEEAA963A4B}" srcOrd="0" destOrd="0" presId="urn:microsoft.com/office/officeart/2005/8/layout/orgChart1"/>
    <dgm:cxn modelId="{1FBBCF59-5131-40C3-A274-3CFDA030CD34}" type="presParOf" srcId="{88B56E8D-9856-43F7-A2B5-118ADE8CF41B}" destId="{A15492B7-C448-4D2A-9F18-81ABBDAC8023}" srcOrd="1" destOrd="0" presId="urn:microsoft.com/office/officeart/2005/8/layout/orgChart1"/>
    <dgm:cxn modelId="{46E54D2E-5194-4C5A-A3C2-803E526B2073}" type="presParOf" srcId="{A15492B7-C448-4D2A-9F18-81ABBDAC8023}" destId="{1B5CBDBB-D71B-4739-97B5-E5224E0483DE}" srcOrd="0" destOrd="0" presId="urn:microsoft.com/office/officeart/2005/8/layout/orgChart1"/>
    <dgm:cxn modelId="{343DAB4F-8F5E-44F4-A1F5-53ACABAC38E1}" type="presParOf" srcId="{1B5CBDBB-D71B-4739-97B5-E5224E0483DE}" destId="{ED099EAE-4801-4371-AF64-837D5364F33D}" srcOrd="0" destOrd="0" presId="urn:microsoft.com/office/officeart/2005/8/layout/orgChart1"/>
    <dgm:cxn modelId="{D230EE62-5209-419F-8D6E-AE37EAB9D623}" type="presParOf" srcId="{1B5CBDBB-D71B-4739-97B5-E5224E0483DE}" destId="{BE0B3A98-C6EC-43C9-A6E6-33B4655F3469}" srcOrd="1" destOrd="0" presId="urn:microsoft.com/office/officeart/2005/8/layout/orgChart1"/>
    <dgm:cxn modelId="{8699B741-806B-46C3-B3E3-BFC124B282A4}" type="presParOf" srcId="{A15492B7-C448-4D2A-9F18-81ABBDAC8023}" destId="{9CBEDC23-A5D1-4A0A-A07F-66BE60ABD532}" srcOrd="1" destOrd="0" presId="urn:microsoft.com/office/officeart/2005/8/layout/orgChart1"/>
    <dgm:cxn modelId="{77C895DE-914D-4914-B484-51BF58871565}" type="presParOf" srcId="{A15492B7-C448-4D2A-9F18-81ABBDAC8023}" destId="{8E1CC006-B62D-42EC-9110-26FFB55D7FA2}" srcOrd="2" destOrd="0" presId="urn:microsoft.com/office/officeart/2005/8/layout/orgChart1"/>
    <dgm:cxn modelId="{BAF9F622-19C3-4FA7-9028-5D3F4AB46DB8}" type="presParOf" srcId="{88B56E8D-9856-43F7-A2B5-118ADE8CF41B}" destId="{F22E1E6B-B14C-456B-ACD5-351AF3DB612A}" srcOrd="2" destOrd="0" presId="urn:microsoft.com/office/officeart/2005/8/layout/orgChart1"/>
    <dgm:cxn modelId="{8CD149A0-699F-4E49-A145-FB886DC79AC2}" type="presParOf" srcId="{88B56E8D-9856-43F7-A2B5-118ADE8CF41B}" destId="{846364CF-8939-433B-A96B-7741C82274FB}" srcOrd="3" destOrd="0" presId="urn:microsoft.com/office/officeart/2005/8/layout/orgChart1"/>
    <dgm:cxn modelId="{B6553BA9-B724-404E-BA8D-1999BAE9F485}" type="presParOf" srcId="{846364CF-8939-433B-A96B-7741C82274FB}" destId="{FEBF6BF4-30C9-45EB-9EF2-36D21F6FE88D}" srcOrd="0" destOrd="0" presId="urn:microsoft.com/office/officeart/2005/8/layout/orgChart1"/>
    <dgm:cxn modelId="{EB7BF695-CF28-44FA-B402-CF0ECB007D0A}" type="presParOf" srcId="{FEBF6BF4-30C9-45EB-9EF2-36D21F6FE88D}" destId="{A68A74B0-E545-4F91-901A-52528F8FBC70}" srcOrd="0" destOrd="0" presId="urn:microsoft.com/office/officeart/2005/8/layout/orgChart1"/>
    <dgm:cxn modelId="{1E1D7C9B-1AA6-4FC0-A68A-C33E1B1B480A}" type="presParOf" srcId="{FEBF6BF4-30C9-45EB-9EF2-36D21F6FE88D}" destId="{E31D7752-0D7F-4E26-927D-20F80C55984A}" srcOrd="1" destOrd="0" presId="urn:microsoft.com/office/officeart/2005/8/layout/orgChart1"/>
    <dgm:cxn modelId="{B6FB35A9-21F3-4FB3-9DAE-97174FF7418E}" type="presParOf" srcId="{846364CF-8939-433B-A96B-7741C82274FB}" destId="{1B781397-49A0-42F6-9912-E9BEFD22CBB1}" srcOrd="1" destOrd="0" presId="urn:microsoft.com/office/officeart/2005/8/layout/orgChart1"/>
    <dgm:cxn modelId="{CF49B5D8-381D-4BE2-91DE-6B09F5FD7F07}" type="presParOf" srcId="{846364CF-8939-433B-A96B-7741C82274FB}" destId="{D4742212-047B-4E79-A483-64DD88B80079}" srcOrd="2" destOrd="0" presId="urn:microsoft.com/office/officeart/2005/8/layout/orgChart1"/>
    <dgm:cxn modelId="{A5921FAF-5EAA-4D0C-98F3-E6AC5DC68A02}" type="presParOf" srcId="{88B56E8D-9856-43F7-A2B5-118ADE8CF41B}" destId="{D3622DD8-F83F-4AB3-B5AA-805FE2D1BE73}" srcOrd="4" destOrd="0" presId="urn:microsoft.com/office/officeart/2005/8/layout/orgChart1"/>
    <dgm:cxn modelId="{E3288E24-863C-4B32-9B55-4983F047047A}" type="presParOf" srcId="{88B56E8D-9856-43F7-A2B5-118ADE8CF41B}" destId="{8D85FCE5-E74D-4FFA-9E48-CC5D4C526BE1}" srcOrd="5" destOrd="0" presId="urn:microsoft.com/office/officeart/2005/8/layout/orgChart1"/>
    <dgm:cxn modelId="{03FE0D0E-97C9-4F17-8DCF-FD9359CB6CA6}" type="presParOf" srcId="{8D85FCE5-E74D-4FFA-9E48-CC5D4C526BE1}" destId="{0CA7673D-F7F4-4EC0-9AA5-C90843A5F299}" srcOrd="0" destOrd="0" presId="urn:microsoft.com/office/officeart/2005/8/layout/orgChart1"/>
    <dgm:cxn modelId="{8805C004-BE54-4847-8D51-189E0F2E52E0}" type="presParOf" srcId="{0CA7673D-F7F4-4EC0-9AA5-C90843A5F299}" destId="{68A43021-70D9-486E-8A7F-D18420CAAD77}" srcOrd="0" destOrd="0" presId="urn:microsoft.com/office/officeart/2005/8/layout/orgChart1"/>
    <dgm:cxn modelId="{69C9F0F9-1B13-48A8-8235-3588F1A70A23}" type="presParOf" srcId="{0CA7673D-F7F4-4EC0-9AA5-C90843A5F299}" destId="{A62B0269-293D-4108-8FBD-7AC2DF7CC588}" srcOrd="1" destOrd="0" presId="urn:microsoft.com/office/officeart/2005/8/layout/orgChart1"/>
    <dgm:cxn modelId="{F4F6AE9F-8512-46F6-A4CB-E771AF9DF87F}" type="presParOf" srcId="{8D85FCE5-E74D-4FFA-9E48-CC5D4C526BE1}" destId="{1DE00CD4-E484-48D5-8FF4-E93411EAFD5E}" srcOrd="1" destOrd="0" presId="urn:microsoft.com/office/officeart/2005/8/layout/orgChart1"/>
    <dgm:cxn modelId="{C175A31B-E97C-44CD-BF23-ED1EE6CF7650}" type="presParOf" srcId="{8D85FCE5-E74D-4FFA-9E48-CC5D4C526BE1}" destId="{5D96E772-310C-4139-88E1-37DD334C5A55}" srcOrd="2" destOrd="0" presId="urn:microsoft.com/office/officeart/2005/8/layout/orgChart1"/>
    <dgm:cxn modelId="{EB4EEB81-36FB-4A9B-A3B0-875E11B43566}" type="presParOf" srcId="{C52785BB-F62C-4474-9551-223A95509976}" destId="{E0FABAA9-E180-46D8-9CF7-A94471C70854}" srcOrd="2" destOrd="0" presId="urn:microsoft.com/office/officeart/2005/8/layout/orgChart1"/>
    <dgm:cxn modelId="{834AEB9A-DB40-4EE6-B33B-2279C24A60EB}" type="presParOf" srcId="{F478ACBC-2AFB-4632-B4BA-5E7D0A888E0C}" destId="{4558C207-6A0E-4E7D-BFC3-7F4F305EC6D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9B3AF8C-9149-4764-AABC-5B6A855B723D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F446C8-67BF-492E-866D-BAC254161B65}">
      <dgm:prSet phldrT="[Text]"/>
      <dgm:spPr/>
      <dgm:t>
        <a:bodyPr/>
        <a:lstStyle/>
        <a:p>
          <a:pPr algn="ctr"/>
          <a:r>
            <a:rPr lang="en-US" b="1"/>
            <a:t>Oficina del Coordinador Residente</a:t>
          </a:r>
        </a:p>
      </dgm:t>
    </dgm:pt>
    <dgm:pt modelId="{AA10CF3C-A7C8-4D27-BFBC-2C83F9D7D662}" type="parTrans" cxnId="{9BB4A8DF-E77B-484C-9467-C677F001DB87}">
      <dgm:prSet/>
      <dgm:spPr/>
      <dgm:t>
        <a:bodyPr/>
        <a:lstStyle/>
        <a:p>
          <a:pPr algn="ctr"/>
          <a:endParaRPr lang="en-US"/>
        </a:p>
      </dgm:t>
    </dgm:pt>
    <dgm:pt modelId="{1FF947A7-58E7-4822-8924-E001E76D0B44}" type="sibTrans" cxnId="{9BB4A8DF-E77B-484C-9467-C677F001DB87}">
      <dgm:prSet/>
      <dgm:spPr/>
      <dgm:t>
        <a:bodyPr/>
        <a:lstStyle/>
        <a:p>
          <a:pPr algn="ctr"/>
          <a:endParaRPr lang="en-US"/>
        </a:p>
      </dgm:t>
    </dgm:pt>
    <dgm:pt modelId="{1340C412-7D8C-4D7E-AF67-E7C0842C9387}" type="asst">
      <dgm:prSet phldrT="[Text]" custT="1"/>
      <dgm:spPr/>
      <dgm:t>
        <a:bodyPr/>
        <a:lstStyle/>
        <a:p>
          <a:pPr algn="ctr"/>
          <a:r>
            <a:rPr lang="en-US" sz="800"/>
            <a:t>Grupo de M&amp;</a:t>
          </a:r>
          <a:r>
            <a:rPr lang="en-US" sz="900"/>
            <a:t>E ,</a:t>
          </a:r>
          <a:r>
            <a:rPr lang="en-US" sz="700"/>
            <a:t> Operaciones y comunicaciones</a:t>
          </a:r>
          <a:endParaRPr lang="en-US" sz="900"/>
        </a:p>
      </dgm:t>
    </dgm:pt>
    <dgm:pt modelId="{0A0460E8-A1F2-4BF4-8401-4AB1BF5AF037}" type="parTrans" cxnId="{DBBFB694-B1DD-44C1-98CD-0D54E5EA76E1}">
      <dgm:prSet/>
      <dgm:spPr/>
      <dgm:t>
        <a:bodyPr/>
        <a:lstStyle/>
        <a:p>
          <a:pPr algn="ctr"/>
          <a:endParaRPr lang="en-US"/>
        </a:p>
      </dgm:t>
    </dgm:pt>
    <dgm:pt modelId="{17389C93-9418-4B2C-B669-08DB3D5F3ECA}" type="sibTrans" cxnId="{DBBFB694-B1DD-44C1-98CD-0D54E5EA76E1}">
      <dgm:prSet/>
      <dgm:spPr/>
      <dgm:t>
        <a:bodyPr/>
        <a:lstStyle/>
        <a:p>
          <a:pPr algn="ctr"/>
          <a:endParaRPr lang="en-US"/>
        </a:p>
      </dgm:t>
    </dgm:pt>
    <dgm:pt modelId="{6529AAB0-3BE3-4EA4-BA44-BFC350B5D483}">
      <dgm:prSet phldrT="[Text]"/>
      <dgm:spPr/>
      <dgm:t>
        <a:bodyPr/>
        <a:lstStyle/>
        <a:p>
          <a:pPr algn="ctr"/>
          <a:r>
            <a:rPr lang="en-US"/>
            <a:t>Grupo de Resultado 1</a:t>
          </a:r>
        </a:p>
      </dgm:t>
    </dgm:pt>
    <dgm:pt modelId="{79E809B5-8326-4051-9AD3-FD6C4318DB9D}" type="parTrans" cxnId="{40E436CA-190D-460D-9B54-A33B3F5943B1}">
      <dgm:prSet/>
      <dgm:spPr/>
      <dgm:t>
        <a:bodyPr/>
        <a:lstStyle/>
        <a:p>
          <a:pPr algn="ctr"/>
          <a:endParaRPr lang="en-US"/>
        </a:p>
      </dgm:t>
    </dgm:pt>
    <dgm:pt modelId="{CBD498C3-E842-4353-AA72-E0CB9E8179B4}" type="sibTrans" cxnId="{40E436CA-190D-460D-9B54-A33B3F5943B1}">
      <dgm:prSet/>
      <dgm:spPr/>
      <dgm:t>
        <a:bodyPr/>
        <a:lstStyle/>
        <a:p>
          <a:pPr algn="ctr"/>
          <a:endParaRPr lang="en-US"/>
        </a:p>
      </dgm:t>
    </dgm:pt>
    <dgm:pt modelId="{87CD0EE4-2782-424F-B88B-8ACEDFD15679}">
      <dgm:prSet phldrT="[Text]"/>
      <dgm:spPr/>
      <dgm:t>
        <a:bodyPr/>
        <a:lstStyle/>
        <a:p>
          <a:pPr algn="ctr"/>
          <a:r>
            <a:rPr lang="en-US"/>
            <a:t>Grupo de Resultado 3</a:t>
          </a:r>
        </a:p>
      </dgm:t>
    </dgm:pt>
    <dgm:pt modelId="{BA35FD07-4BBB-49F7-9271-202AA98A4E2E}" type="parTrans" cxnId="{DBB201DB-6BA7-4797-A7EC-5FB382290F50}">
      <dgm:prSet/>
      <dgm:spPr/>
      <dgm:t>
        <a:bodyPr/>
        <a:lstStyle/>
        <a:p>
          <a:pPr algn="ctr"/>
          <a:endParaRPr lang="en-US"/>
        </a:p>
      </dgm:t>
    </dgm:pt>
    <dgm:pt modelId="{3F8A7DC2-B2E2-4F38-91D3-9BC199D3629D}" type="sibTrans" cxnId="{DBB201DB-6BA7-4797-A7EC-5FB382290F50}">
      <dgm:prSet/>
      <dgm:spPr/>
      <dgm:t>
        <a:bodyPr/>
        <a:lstStyle/>
        <a:p>
          <a:pPr algn="ctr"/>
          <a:endParaRPr lang="en-US"/>
        </a:p>
      </dgm:t>
    </dgm:pt>
    <dgm:pt modelId="{5A475072-57D1-48FF-8DC5-12015B1F2E05}">
      <dgm:prSet phldrT="[Text]"/>
      <dgm:spPr/>
      <dgm:t>
        <a:bodyPr/>
        <a:lstStyle/>
        <a:p>
          <a:pPr algn="ctr"/>
          <a:r>
            <a:rPr lang="en-US"/>
            <a:t>Grupo de Resultados 4</a:t>
          </a:r>
        </a:p>
      </dgm:t>
    </dgm:pt>
    <dgm:pt modelId="{5054C02E-C2A0-47F5-AE0C-2649075EC701}" type="parTrans" cxnId="{AB4A4142-17F5-4D2E-AA29-E12666002E48}">
      <dgm:prSet/>
      <dgm:spPr/>
      <dgm:t>
        <a:bodyPr/>
        <a:lstStyle/>
        <a:p>
          <a:pPr algn="ctr"/>
          <a:endParaRPr lang="en-US"/>
        </a:p>
      </dgm:t>
    </dgm:pt>
    <dgm:pt modelId="{BD0C8E95-43DD-439C-8C3E-B11B8BC56B7C}" type="sibTrans" cxnId="{AB4A4142-17F5-4D2E-AA29-E12666002E48}">
      <dgm:prSet/>
      <dgm:spPr/>
      <dgm:t>
        <a:bodyPr/>
        <a:lstStyle/>
        <a:p>
          <a:pPr algn="ctr"/>
          <a:endParaRPr lang="en-US"/>
        </a:p>
      </dgm:t>
    </dgm:pt>
    <dgm:pt modelId="{E6348BC1-5C5F-43DA-9105-C930478436E3}">
      <dgm:prSet/>
      <dgm:spPr/>
      <dgm:t>
        <a:bodyPr/>
        <a:lstStyle/>
        <a:p>
          <a:pPr algn="ctr"/>
          <a:r>
            <a:rPr lang="en-US"/>
            <a:t>Grupo de Resultado 2</a:t>
          </a:r>
        </a:p>
      </dgm:t>
    </dgm:pt>
    <dgm:pt modelId="{CC11E2E4-679E-4E47-BB55-39C37E1B1207}" type="parTrans" cxnId="{98ED7064-1962-4054-B618-E89FFB46871E}">
      <dgm:prSet/>
      <dgm:spPr/>
      <dgm:t>
        <a:bodyPr/>
        <a:lstStyle/>
        <a:p>
          <a:pPr algn="ctr"/>
          <a:endParaRPr lang="en-US"/>
        </a:p>
      </dgm:t>
    </dgm:pt>
    <dgm:pt modelId="{85192D48-1253-4F23-A2EB-651339A6EF2E}" type="sibTrans" cxnId="{98ED7064-1962-4054-B618-E89FFB46871E}">
      <dgm:prSet/>
      <dgm:spPr/>
      <dgm:t>
        <a:bodyPr/>
        <a:lstStyle/>
        <a:p>
          <a:pPr algn="ctr"/>
          <a:endParaRPr lang="en-US"/>
        </a:p>
      </dgm:t>
    </dgm:pt>
    <dgm:pt modelId="{71DBE901-F797-4596-B33E-5E981041D0E0}" type="asst">
      <dgm:prSet phldrT="[Text]" custT="1"/>
      <dgm:spPr/>
      <dgm:t>
        <a:bodyPr/>
        <a:lstStyle/>
        <a:p>
          <a:pPr algn="ctr"/>
          <a:r>
            <a:rPr lang="en-US" sz="800"/>
            <a:t>Grupos interagenciales: Género, grupos indígenas y afrodescendientes y movilidad humana</a:t>
          </a:r>
        </a:p>
      </dgm:t>
    </dgm:pt>
    <dgm:pt modelId="{837734B5-BE52-4AB3-A4C9-0B014DDFE62A}" type="parTrans" cxnId="{E8435C60-F9DC-4CD6-8F86-EF2C26FADE24}">
      <dgm:prSet/>
      <dgm:spPr/>
      <dgm:t>
        <a:bodyPr/>
        <a:lstStyle/>
        <a:p>
          <a:endParaRPr lang="en-US"/>
        </a:p>
      </dgm:t>
    </dgm:pt>
    <dgm:pt modelId="{4C0DCB5E-8151-42D2-8C6B-708FF1353A22}" type="sibTrans" cxnId="{E8435C60-F9DC-4CD6-8F86-EF2C26FADE24}">
      <dgm:prSet/>
      <dgm:spPr/>
      <dgm:t>
        <a:bodyPr/>
        <a:lstStyle/>
        <a:p>
          <a:endParaRPr lang="en-US"/>
        </a:p>
      </dgm:t>
    </dgm:pt>
    <dgm:pt modelId="{4EE15651-C1C5-497F-A4C8-13933F8D85F4}" type="pres">
      <dgm:prSet presAssocID="{69B3AF8C-9149-4764-AABC-5B6A855B723D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748CF53-E6C5-4358-9E51-99755432A6C8}" type="pres">
      <dgm:prSet presAssocID="{AEF446C8-67BF-492E-866D-BAC254161B65}" presName="hierRoot1" presStyleCnt="0">
        <dgm:presLayoutVars>
          <dgm:hierBranch val="init"/>
        </dgm:presLayoutVars>
      </dgm:prSet>
      <dgm:spPr/>
    </dgm:pt>
    <dgm:pt modelId="{E267E8EB-4CC4-46B1-AAC9-114FED50BD77}" type="pres">
      <dgm:prSet presAssocID="{AEF446C8-67BF-492E-866D-BAC254161B65}" presName="rootComposite1" presStyleCnt="0"/>
      <dgm:spPr/>
    </dgm:pt>
    <dgm:pt modelId="{9F0DA042-6236-4320-BF7E-D287FECAC83D}" type="pres">
      <dgm:prSet presAssocID="{AEF446C8-67BF-492E-866D-BAC254161B65}" presName="rootText1" presStyleLbl="alignAcc1" presStyleIdx="0" presStyleCnt="0">
        <dgm:presLayoutVars>
          <dgm:chPref val="3"/>
        </dgm:presLayoutVars>
      </dgm:prSet>
      <dgm:spPr/>
    </dgm:pt>
    <dgm:pt modelId="{384420C1-AB00-4B73-8C5D-15DC301A78F7}" type="pres">
      <dgm:prSet presAssocID="{AEF446C8-67BF-492E-866D-BAC254161B65}" presName="topArc1" presStyleLbl="parChTrans1D1" presStyleIdx="0" presStyleCnt="14"/>
      <dgm:spPr/>
    </dgm:pt>
    <dgm:pt modelId="{AF35C1E2-13DF-474C-9E7A-D401A0BDDB9D}" type="pres">
      <dgm:prSet presAssocID="{AEF446C8-67BF-492E-866D-BAC254161B65}" presName="bottomArc1" presStyleLbl="parChTrans1D1" presStyleIdx="1" presStyleCnt="14"/>
      <dgm:spPr/>
    </dgm:pt>
    <dgm:pt modelId="{357D94F9-F1D2-4D2B-88D7-24CF319819BF}" type="pres">
      <dgm:prSet presAssocID="{AEF446C8-67BF-492E-866D-BAC254161B65}" presName="topConnNode1" presStyleLbl="node1" presStyleIdx="0" presStyleCnt="0"/>
      <dgm:spPr/>
    </dgm:pt>
    <dgm:pt modelId="{AF6E61AD-EEF1-495C-8818-011F19535276}" type="pres">
      <dgm:prSet presAssocID="{AEF446C8-67BF-492E-866D-BAC254161B65}" presName="hierChild2" presStyleCnt="0"/>
      <dgm:spPr/>
    </dgm:pt>
    <dgm:pt modelId="{95C4AC7A-DA6E-4735-AADC-A0E5C05E8977}" type="pres">
      <dgm:prSet presAssocID="{79E809B5-8326-4051-9AD3-FD6C4318DB9D}" presName="Name28" presStyleLbl="parChTrans1D2" presStyleIdx="0" presStyleCnt="6"/>
      <dgm:spPr/>
    </dgm:pt>
    <dgm:pt modelId="{54F7B26B-282B-4548-BA8E-59437CC4F467}" type="pres">
      <dgm:prSet presAssocID="{6529AAB0-3BE3-4EA4-BA44-BFC350B5D483}" presName="hierRoot2" presStyleCnt="0">
        <dgm:presLayoutVars>
          <dgm:hierBranch val="init"/>
        </dgm:presLayoutVars>
      </dgm:prSet>
      <dgm:spPr/>
    </dgm:pt>
    <dgm:pt modelId="{4EAC6442-965F-472B-8D9B-47498290238B}" type="pres">
      <dgm:prSet presAssocID="{6529AAB0-3BE3-4EA4-BA44-BFC350B5D483}" presName="rootComposite2" presStyleCnt="0"/>
      <dgm:spPr/>
    </dgm:pt>
    <dgm:pt modelId="{C6EFFD9D-9CA3-47B7-8C60-74DA5CFF0A7F}" type="pres">
      <dgm:prSet presAssocID="{6529AAB0-3BE3-4EA4-BA44-BFC350B5D483}" presName="rootText2" presStyleLbl="alignAcc1" presStyleIdx="0" presStyleCnt="0">
        <dgm:presLayoutVars>
          <dgm:chPref val="3"/>
        </dgm:presLayoutVars>
      </dgm:prSet>
      <dgm:spPr/>
    </dgm:pt>
    <dgm:pt modelId="{B8A0C7DE-EDF4-4CBA-A201-6542DB9DD5A1}" type="pres">
      <dgm:prSet presAssocID="{6529AAB0-3BE3-4EA4-BA44-BFC350B5D483}" presName="topArc2" presStyleLbl="parChTrans1D1" presStyleIdx="2" presStyleCnt="14"/>
      <dgm:spPr/>
    </dgm:pt>
    <dgm:pt modelId="{9A135723-FDEA-472C-A987-1921037917DA}" type="pres">
      <dgm:prSet presAssocID="{6529AAB0-3BE3-4EA4-BA44-BFC350B5D483}" presName="bottomArc2" presStyleLbl="parChTrans1D1" presStyleIdx="3" presStyleCnt="14"/>
      <dgm:spPr/>
    </dgm:pt>
    <dgm:pt modelId="{01CCBF45-8FAC-422D-968A-672087D652BC}" type="pres">
      <dgm:prSet presAssocID="{6529AAB0-3BE3-4EA4-BA44-BFC350B5D483}" presName="topConnNode2" presStyleLbl="node2" presStyleIdx="0" presStyleCnt="0"/>
      <dgm:spPr/>
    </dgm:pt>
    <dgm:pt modelId="{5025BB26-D635-4C3E-9A7C-F3B839C649C7}" type="pres">
      <dgm:prSet presAssocID="{6529AAB0-3BE3-4EA4-BA44-BFC350B5D483}" presName="hierChild4" presStyleCnt="0"/>
      <dgm:spPr/>
    </dgm:pt>
    <dgm:pt modelId="{7B14FE9A-93DC-4C75-B3C9-5B9D1527D7E0}" type="pres">
      <dgm:prSet presAssocID="{6529AAB0-3BE3-4EA4-BA44-BFC350B5D483}" presName="hierChild5" presStyleCnt="0"/>
      <dgm:spPr/>
    </dgm:pt>
    <dgm:pt modelId="{83498D05-A975-4E82-BD8A-359204F8833B}" type="pres">
      <dgm:prSet presAssocID="{CC11E2E4-679E-4E47-BB55-39C37E1B1207}" presName="Name28" presStyleLbl="parChTrans1D2" presStyleIdx="1" presStyleCnt="6"/>
      <dgm:spPr/>
    </dgm:pt>
    <dgm:pt modelId="{4634A452-C0FA-4A8B-A4E3-FCF92829AC40}" type="pres">
      <dgm:prSet presAssocID="{E6348BC1-5C5F-43DA-9105-C930478436E3}" presName="hierRoot2" presStyleCnt="0">
        <dgm:presLayoutVars>
          <dgm:hierBranch val="init"/>
        </dgm:presLayoutVars>
      </dgm:prSet>
      <dgm:spPr/>
    </dgm:pt>
    <dgm:pt modelId="{4024F077-6AA6-4307-9623-6C17B025A49F}" type="pres">
      <dgm:prSet presAssocID="{E6348BC1-5C5F-43DA-9105-C930478436E3}" presName="rootComposite2" presStyleCnt="0"/>
      <dgm:spPr/>
    </dgm:pt>
    <dgm:pt modelId="{E1C34A32-A742-456F-B9F3-E2BB6B027091}" type="pres">
      <dgm:prSet presAssocID="{E6348BC1-5C5F-43DA-9105-C930478436E3}" presName="rootText2" presStyleLbl="alignAcc1" presStyleIdx="0" presStyleCnt="0">
        <dgm:presLayoutVars>
          <dgm:chPref val="3"/>
        </dgm:presLayoutVars>
      </dgm:prSet>
      <dgm:spPr/>
    </dgm:pt>
    <dgm:pt modelId="{EDB336AB-D06E-4834-AC97-D38FFA1F05DC}" type="pres">
      <dgm:prSet presAssocID="{E6348BC1-5C5F-43DA-9105-C930478436E3}" presName="topArc2" presStyleLbl="parChTrans1D1" presStyleIdx="4" presStyleCnt="14"/>
      <dgm:spPr/>
    </dgm:pt>
    <dgm:pt modelId="{08C4D02E-34E5-44EF-9007-1220B001B6B4}" type="pres">
      <dgm:prSet presAssocID="{E6348BC1-5C5F-43DA-9105-C930478436E3}" presName="bottomArc2" presStyleLbl="parChTrans1D1" presStyleIdx="5" presStyleCnt="14"/>
      <dgm:spPr/>
    </dgm:pt>
    <dgm:pt modelId="{642A8177-203E-4067-BAC3-3E8F6EC628C5}" type="pres">
      <dgm:prSet presAssocID="{E6348BC1-5C5F-43DA-9105-C930478436E3}" presName="topConnNode2" presStyleLbl="node2" presStyleIdx="0" presStyleCnt="0"/>
      <dgm:spPr/>
    </dgm:pt>
    <dgm:pt modelId="{E90C8923-70BF-48A7-A4DF-19C7DD21388A}" type="pres">
      <dgm:prSet presAssocID="{E6348BC1-5C5F-43DA-9105-C930478436E3}" presName="hierChild4" presStyleCnt="0"/>
      <dgm:spPr/>
    </dgm:pt>
    <dgm:pt modelId="{8152E5DC-D168-4B83-8E50-C880B4EA680D}" type="pres">
      <dgm:prSet presAssocID="{E6348BC1-5C5F-43DA-9105-C930478436E3}" presName="hierChild5" presStyleCnt="0"/>
      <dgm:spPr/>
    </dgm:pt>
    <dgm:pt modelId="{DC5D3E62-6A61-426F-827F-68E47669AA07}" type="pres">
      <dgm:prSet presAssocID="{BA35FD07-4BBB-49F7-9271-202AA98A4E2E}" presName="Name28" presStyleLbl="parChTrans1D2" presStyleIdx="2" presStyleCnt="6"/>
      <dgm:spPr/>
    </dgm:pt>
    <dgm:pt modelId="{05887317-AEE0-459B-9BCF-CD21438FEF5A}" type="pres">
      <dgm:prSet presAssocID="{87CD0EE4-2782-424F-B88B-8ACEDFD15679}" presName="hierRoot2" presStyleCnt="0">
        <dgm:presLayoutVars>
          <dgm:hierBranch val="init"/>
        </dgm:presLayoutVars>
      </dgm:prSet>
      <dgm:spPr/>
    </dgm:pt>
    <dgm:pt modelId="{7A09D44C-B59C-4160-95F7-4CF3150CC0B3}" type="pres">
      <dgm:prSet presAssocID="{87CD0EE4-2782-424F-B88B-8ACEDFD15679}" presName="rootComposite2" presStyleCnt="0"/>
      <dgm:spPr/>
    </dgm:pt>
    <dgm:pt modelId="{E2C2AEED-D148-4F64-8B88-0BE0569531CE}" type="pres">
      <dgm:prSet presAssocID="{87CD0EE4-2782-424F-B88B-8ACEDFD15679}" presName="rootText2" presStyleLbl="alignAcc1" presStyleIdx="0" presStyleCnt="0">
        <dgm:presLayoutVars>
          <dgm:chPref val="3"/>
        </dgm:presLayoutVars>
      </dgm:prSet>
      <dgm:spPr/>
    </dgm:pt>
    <dgm:pt modelId="{4FDA4D99-B79E-4640-8076-CC49D8D5572C}" type="pres">
      <dgm:prSet presAssocID="{87CD0EE4-2782-424F-B88B-8ACEDFD15679}" presName="topArc2" presStyleLbl="parChTrans1D1" presStyleIdx="6" presStyleCnt="14"/>
      <dgm:spPr/>
    </dgm:pt>
    <dgm:pt modelId="{5401AF70-4FF8-41FE-92C6-4B7CF0B22F9B}" type="pres">
      <dgm:prSet presAssocID="{87CD0EE4-2782-424F-B88B-8ACEDFD15679}" presName="bottomArc2" presStyleLbl="parChTrans1D1" presStyleIdx="7" presStyleCnt="14"/>
      <dgm:spPr/>
    </dgm:pt>
    <dgm:pt modelId="{9A3F2D88-16D5-468E-9A4B-AB0F5238E685}" type="pres">
      <dgm:prSet presAssocID="{87CD0EE4-2782-424F-B88B-8ACEDFD15679}" presName="topConnNode2" presStyleLbl="node2" presStyleIdx="0" presStyleCnt="0"/>
      <dgm:spPr/>
    </dgm:pt>
    <dgm:pt modelId="{32F2176D-F69A-42EB-B48E-C3AFD7F080FB}" type="pres">
      <dgm:prSet presAssocID="{87CD0EE4-2782-424F-B88B-8ACEDFD15679}" presName="hierChild4" presStyleCnt="0"/>
      <dgm:spPr/>
    </dgm:pt>
    <dgm:pt modelId="{553D11D6-EA2D-4142-BD19-F901F2766972}" type="pres">
      <dgm:prSet presAssocID="{87CD0EE4-2782-424F-B88B-8ACEDFD15679}" presName="hierChild5" presStyleCnt="0"/>
      <dgm:spPr/>
    </dgm:pt>
    <dgm:pt modelId="{E136352F-2A10-45B3-9BDD-1B9B4C7FBEF1}" type="pres">
      <dgm:prSet presAssocID="{5054C02E-C2A0-47F5-AE0C-2649075EC701}" presName="Name28" presStyleLbl="parChTrans1D2" presStyleIdx="3" presStyleCnt="6"/>
      <dgm:spPr/>
    </dgm:pt>
    <dgm:pt modelId="{D89EDA8A-77C9-4377-B4EE-A31883CB106F}" type="pres">
      <dgm:prSet presAssocID="{5A475072-57D1-48FF-8DC5-12015B1F2E05}" presName="hierRoot2" presStyleCnt="0">
        <dgm:presLayoutVars>
          <dgm:hierBranch val="init"/>
        </dgm:presLayoutVars>
      </dgm:prSet>
      <dgm:spPr/>
    </dgm:pt>
    <dgm:pt modelId="{ECBBCDF3-4378-4A6F-B5CE-0DA2CC930ABF}" type="pres">
      <dgm:prSet presAssocID="{5A475072-57D1-48FF-8DC5-12015B1F2E05}" presName="rootComposite2" presStyleCnt="0"/>
      <dgm:spPr/>
    </dgm:pt>
    <dgm:pt modelId="{1EEBF91C-B7D3-49FC-911C-8E4CBF88B726}" type="pres">
      <dgm:prSet presAssocID="{5A475072-57D1-48FF-8DC5-12015B1F2E05}" presName="rootText2" presStyleLbl="alignAcc1" presStyleIdx="0" presStyleCnt="0">
        <dgm:presLayoutVars>
          <dgm:chPref val="3"/>
        </dgm:presLayoutVars>
      </dgm:prSet>
      <dgm:spPr/>
    </dgm:pt>
    <dgm:pt modelId="{2FA0A4CC-6F4B-4F66-8509-9EBE893F94E5}" type="pres">
      <dgm:prSet presAssocID="{5A475072-57D1-48FF-8DC5-12015B1F2E05}" presName="topArc2" presStyleLbl="parChTrans1D1" presStyleIdx="8" presStyleCnt="14"/>
      <dgm:spPr/>
    </dgm:pt>
    <dgm:pt modelId="{5961CBCF-0D23-4B16-95C5-1CFB606B3ED2}" type="pres">
      <dgm:prSet presAssocID="{5A475072-57D1-48FF-8DC5-12015B1F2E05}" presName="bottomArc2" presStyleLbl="parChTrans1D1" presStyleIdx="9" presStyleCnt="14"/>
      <dgm:spPr/>
    </dgm:pt>
    <dgm:pt modelId="{CADD5D62-78F4-473D-8603-4DE8F05DAF7B}" type="pres">
      <dgm:prSet presAssocID="{5A475072-57D1-48FF-8DC5-12015B1F2E05}" presName="topConnNode2" presStyleLbl="node2" presStyleIdx="0" presStyleCnt="0"/>
      <dgm:spPr/>
    </dgm:pt>
    <dgm:pt modelId="{0BEB6EAF-4B0C-470B-8B7C-ECCD4C34A81F}" type="pres">
      <dgm:prSet presAssocID="{5A475072-57D1-48FF-8DC5-12015B1F2E05}" presName="hierChild4" presStyleCnt="0"/>
      <dgm:spPr/>
    </dgm:pt>
    <dgm:pt modelId="{71FEA884-7122-4B9C-9FD9-039DF4CBA6D7}" type="pres">
      <dgm:prSet presAssocID="{5A475072-57D1-48FF-8DC5-12015B1F2E05}" presName="hierChild5" presStyleCnt="0"/>
      <dgm:spPr/>
    </dgm:pt>
    <dgm:pt modelId="{512AD7C4-C8D5-45C1-B3EE-16D26EB625FD}" type="pres">
      <dgm:prSet presAssocID="{AEF446C8-67BF-492E-866D-BAC254161B65}" presName="hierChild3" presStyleCnt="0"/>
      <dgm:spPr/>
    </dgm:pt>
    <dgm:pt modelId="{252413B4-EADF-4DF0-A5F5-88479A3A925A}" type="pres">
      <dgm:prSet presAssocID="{0A0460E8-A1F2-4BF4-8401-4AB1BF5AF037}" presName="Name101" presStyleLbl="parChTrans1D2" presStyleIdx="4" presStyleCnt="6"/>
      <dgm:spPr/>
    </dgm:pt>
    <dgm:pt modelId="{4976BCE8-0A16-4CAE-BDF7-24E97EF27B10}" type="pres">
      <dgm:prSet presAssocID="{1340C412-7D8C-4D7E-AF67-E7C0842C9387}" presName="hierRoot3" presStyleCnt="0">
        <dgm:presLayoutVars>
          <dgm:hierBranch val="init"/>
        </dgm:presLayoutVars>
      </dgm:prSet>
      <dgm:spPr/>
    </dgm:pt>
    <dgm:pt modelId="{170F44D5-0B42-49E4-83FB-5321BC3DC992}" type="pres">
      <dgm:prSet presAssocID="{1340C412-7D8C-4D7E-AF67-E7C0842C9387}" presName="rootComposite3" presStyleCnt="0"/>
      <dgm:spPr/>
    </dgm:pt>
    <dgm:pt modelId="{BD514569-9690-4774-BC4D-12DDEEC38BDE}" type="pres">
      <dgm:prSet presAssocID="{1340C412-7D8C-4D7E-AF67-E7C0842C9387}" presName="rootText3" presStyleLbl="alignAcc1" presStyleIdx="0" presStyleCnt="0">
        <dgm:presLayoutVars>
          <dgm:chPref val="3"/>
        </dgm:presLayoutVars>
      </dgm:prSet>
      <dgm:spPr/>
    </dgm:pt>
    <dgm:pt modelId="{D1101633-45D6-45A1-9DDB-52626F4602E6}" type="pres">
      <dgm:prSet presAssocID="{1340C412-7D8C-4D7E-AF67-E7C0842C9387}" presName="topArc3" presStyleLbl="parChTrans1D1" presStyleIdx="10" presStyleCnt="14"/>
      <dgm:spPr/>
    </dgm:pt>
    <dgm:pt modelId="{F40347AF-AD7F-443A-ABB7-29A069A4F787}" type="pres">
      <dgm:prSet presAssocID="{1340C412-7D8C-4D7E-AF67-E7C0842C9387}" presName="bottomArc3" presStyleLbl="parChTrans1D1" presStyleIdx="11" presStyleCnt="14"/>
      <dgm:spPr/>
    </dgm:pt>
    <dgm:pt modelId="{A08FB756-BC39-48AE-911B-D7D0DDDDCDA0}" type="pres">
      <dgm:prSet presAssocID="{1340C412-7D8C-4D7E-AF67-E7C0842C9387}" presName="topConnNode3" presStyleLbl="asst1" presStyleIdx="0" presStyleCnt="0"/>
      <dgm:spPr/>
    </dgm:pt>
    <dgm:pt modelId="{BC3EC401-AF67-4E78-AB01-A0ACCD42E4D2}" type="pres">
      <dgm:prSet presAssocID="{1340C412-7D8C-4D7E-AF67-E7C0842C9387}" presName="hierChild6" presStyleCnt="0"/>
      <dgm:spPr/>
    </dgm:pt>
    <dgm:pt modelId="{817765E0-C5E0-468B-A49B-3A78C8B722F5}" type="pres">
      <dgm:prSet presAssocID="{1340C412-7D8C-4D7E-AF67-E7C0842C9387}" presName="hierChild7" presStyleCnt="0"/>
      <dgm:spPr/>
    </dgm:pt>
    <dgm:pt modelId="{449DF54D-7013-4FB4-A7FE-1C0BCBFEE40A}" type="pres">
      <dgm:prSet presAssocID="{837734B5-BE52-4AB3-A4C9-0B014DDFE62A}" presName="Name101" presStyleLbl="parChTrans1D2" presStyleIdx="5" presStyleCnt="6"/>
      <dgm:spPr/>
    </dgm:pt>
    <dgm:pt modelId="{2CF7DB5C-3774-45CD-A550-F0B3543ABDE5}" type="pres">
      <dgm:prSet presAssocID="{71DBE901-F797-4596-B33E-5E981041D0E0}" presName="hierRoot3" presStyleCnt="0">
        <dgm:presLayoutVars>
          <dgm:hierBranch val="init"/>
        </dgm:presLayoutVars>
      </dgm:prSet>
      <dgm:spPr/>
    </dgm:pt>
    <dgm:pt modelId="{AD6358FE-9136-488C-963A-8B9B71355DA5}" type="pres">
      <dgm:prSet presAssocID="{71DBE901-F797-4596-B33E-5E981041D0E0}" presName="rootComposite3" presStyleCnt="0"/>
      <dgm:spPr/>
    </dgm:pt>
    <dgm:pt modelId="{858072EF-6579-4721-9F4A-429A7C14A99C}" type="pres">
      <dgm:prSet presAssocID="{71DBE901-F797-4596-B33E-5E981041D0E0}" presName="rootText3" presStyleLbl="alignAcc1" presStyleIdx="0" presStyleCnt="0">
        <dgm:presLayoutVars>
          <dgm:chPref val="3"/>
        </dgm:presLayoutVars>
      </dgm:prSet>
      <dgm:spPr/>
    </dgm:pt>
    <dgm:pt modelId="{788DD0A3-3FB9-4724-B3C0-D5456FFBE4DE}" type="pres">
      <dgm:prSet presAssocID="{71DBE901-F797-4596-B33E-5E981041D0E0}" presName="topArc3" presStyleLbl="parChTrans1D1" presStyleIdx="12" presStyleCnt="14"/>
      <dgm:spPr/>
    </dgm:pt>
    <dgm:pt modelId="{E32F43DA-BEE0-474A-AE3A-A9E4999B3BB5}" type="pres">
      <dgm:prSet presAssocID="{71DBE901-F797-4596-B33E-5E981041D0E0}" presName="bottomArc3" presStyleLbl="parChTrans1D1" presStyleIdx="13" presStyleCnt="14"/>
      <dgm:spPr/>
    </dgm:pt>
    <dgm:pt modelId="{20EEC03B-E749-46ED-832C-94451B0E35A0}" type="pres">
      <dgm:prSet presAssocID="{71DBE901-F797-4596-B33E-5E981041D0E0}" presName="topConnNode3" presStyleLbl="asst1" presStyleIdx="0" presStyleCnt="0"/>
      <dgm:spPr/>
    </dgm:pt>
    <dgm:pt modelId="{1CDEA899-8D30-4C8C-8C3C-5F23F8A487A8}" type="pres">
      <dgm:prSet presAssocID="{71DBE901-F797-4596-B33E-5E981041D0E0}" presName="hierChild6" presStyleCnt="0"/>
      <dgm:spPr/>
    </dgm:pt>
    <dgm:pt modelId="{7495A5AD-CB75-4F78-AF03-77DDD72DCEA7}" type="pres">
      <dgm:prSet presAssocID="{71DBE901-F797-4596-B33E-5E981041D0E0}" presName="hierChild7" presStyleCnt="0"/>
      <dgm:spPr/>
    </dgm:pt>
  </dgm:ptLst>
  <dgm:cxnLst>
    <dgm:cxn modelId="{3ADCDA04-167A-444C-9A28-7AF1648E0AA4}" type="presOf" srcId="{1340C412-7D8C-4D7E-AF67-E7C0842C9387}" destId="{A08FB756-BC39-48AE-911B-D7D0DDDDCDA0}" srcOrd="1" destOrd="0" presId="urn:microsoft.com/office/officeart/2008/layout/HalfCircleOrganizationChart"/>
    <dgm:cxn modelId="{1099E406-76FB-4400-A279-6D5F0742F76A}" type="presOf" srcId="{AEF446C8-67BF-492E-866D-BAC254161B65}" destId="{9F0DA042-6236-4320-BF7E-D287FECAC83D}" srcOrd="0" destOrd="0" presId="urn:microsoft.com/office/officeart/2008/layout/HalfCircleOrganizationChart"/>
    <dgm:cxn modelId="{E5CEE00C-50A6-47FD-926D-575BA26FEA24}" type="presOf" srcId="{AEF446C8-67BF-492E-866D-BAC254161B65}" destId="{357D94F9-F1D2-4D2B-88D7-24CF319819BF}" srcOrd="1" destOrd="0" presId="urn:microsoft.com/office/officeart/2008/layout/HalfCircleOrganizationChart"/>
    <dgm:cxn modelId="{26BC2F1A-301B-4E38-9553-E5E483A6A51A}" type="presOf" srcId="{71DBE901-F797-4596-B33E-5E981041D0E0}" destId="{20EEC03B-E749-46ED-832C-94451B0E35A0}" srcOrd="1" destOrd="0" presId="urn:microsoft.com/office/officeart/2008/layout/HalfCircleOrganizationChart"/>
    <dgm:cxn modelId="{48F06C1E-E8CC-4BD4-8377-F5228CE41925}" type="presOf" srcId="{0A0460E8-A1F2-4BF4-8401-4AB1BF5AF037}" destId="{252413B4-EADF-4DF0-A5F5-88479A3A925A}" srcOrd="0" destOrd="0" presId="urn:microsoft.com/office/officeart/2008/layout/HalfCircleOrganizationChart"/>
    <dgm:cxn modelId="{7D09D824-B089-4FAC-80CE-B92FA12A4CD2}" type="presOf" srcId="{5A475072-57D1-48FF-8DC5-12015B1F2E05}" destId="{1EEBF91C-B7D3-49FC-911C-8E4CBF88B726}" srcOrd="0" destOrd="0" presId="urn:microsoft.com/office/officeart/2008/layout/HalfCircleOrganizationChart"/>
    <dgm:cxn modelId="{2A901227-2C95-41D0-B912-21D33978022A}" type="presOf" srcId="{87CD0EE4-2782-424F-B88B-8ACEDFD15679}" destId="{9A3F2D88-16D5-468E-9A4B-AB0F5238E685}" srcOrd="1" destOrd="0" presId="urn:microsoft.com/office/officeart/2008/layout/HalfCircleOrganizationChart"/>
    <dgm:cxn modelId="{AED0BA3A-9977-4490-8A27-C6512CF731A9}" type="presOf" srcId="{E6348BC1-5C5F-43DA-9105-C930478436E3}" destId="{642A8177-203E-4067-BAC3-3E8F6EC628C5}" srcOrd="1" destOrd="0" presId="urn:microsoft.com/office/officeart/2008/layout/HalfCircleOrganizationChart"/>
    <dgm:cxn modelId="{590B5A5F-EEEF-46C1-888B-54E94BB5D989}" type="presOf" srcId="{837734B5-BE52-4AB3-A4C9-0B014DDFE62A}" destId="{449DF54D-7013-4FB4-A7FE-1C0BCBFEE40A}" srcOrd="0" destOrd="0" presId="urn:microsoft.com/office/officeart/2008/layout/HalfCircleOrganizationChart"/>
    <dgm:cxn modelId="{E8435C60-F9DC-4CD6-8F86-EF2C26FADE24}" srcId="{AEF446C8-67BF-492E-866D-BAC254161B65}" destId="{71DBE901-F797-4596-B33E-5E981041D0E0}" srcOrd="1" destOrd="0" parTransId="{837734B5-BE52-4AB3-A4C9-0B014DDFE62A}" sibTransId="{4C0DCB5E-8151-42D2-8C6B-708FF1353A22}"/>
    <dgm:cxn modelId="{AB4A4142-17F5-4D2E-AA29-E12666002E48}" srcId="{AEF446C8-67BF-492E-866D-BAC254161B65}" destId="{5A475072-57D1-48FF-8DC5-12015B1F2E05}" srcOrd="5" destOrd="0" parTransId="{5054C02E-C2A0-47F5-AE0C-2649075EC701}" sibTransId="{BD0C8E95-43DD-439C-8C3E-B11B8BC56B7C}"/>
    <dgm:cxn modelId="{98ED7064-1962-4054-B618-E89FFB46871E}" srcId="{AEF446C8-67BF-492E-866D-BAC254161B65}" destId="{E6348BC1-5C5F-43DA-9105-C930478436E3}" srcOrd="3" destOrd="0" parTransId="{CC11E2E4-679E-4E47-BB55-39C37E1B1207}" sibTransId="{85192D48-1253-4F23-A2EB-651339A6EF2E}"/>
    <dgm:cxn modelId="{813F4F74-053A-4352-942C-FE0A02204477}" type="presOf" srcId="{79E809B5-8326-4051-9AD3-FD6C4318DB9D}" destId="{95C4AC7A-DA6E-4735-AADC-A0E5C05E8977}" srcOrd="0" destOrd="0" presId="urn:microsoft.com/office/officeart/2008/layout/HalfCircleOrganizationChart"/>
    <dgm:cxn modelId="{11950B5A-093A-4DAB-8C0A-B4C891E94E97}" type="presOf" srcId="{5054C02E-C2A0-47F5-AE0C-2649075EC701}" destId="{E136352F-2A10-45B3-9BDD-1B9B4C7FBEF1}" srcOrd="0" destOrd="0" presId="urn:microsoft.com/office/officeart/2008/layout/HalfCircleOrganizationChart"/>
    <dgm:cxn modelId="{19407781-F7E9-410F-8BD8-B531AD3FAB43}" type="presOf" srcId="{5A475072-57D1-48FF-8DC5-12015B1F2E05}" destId="{CADD5D62-78F4-473D-8603-4DE8F05DAF7B}" srcOrd="1" destOrd="0" presId="urn:microsoft.com/office/officeart/2008/layout/HalfCircleOrganizationChart"/>
    <dgm:cxn modelId="{28263E82-F170-4F71-83AB-15BC88F9342B}" type="presOf" srcId="{87CD0EE4-2782-424F-B88B-8ACEDFD15679}" destId="{E2C2AEED-D148-4F64-8B88-0BE0569531CE}" srcOrd="0" destOrd="0" presId="urn:microsoft.com/office/officeart/2008/layout/HalfCircleOrganizationChart"/>
    <dgm:cxn modelId="{230C6689-9881-4E96-BA4D-D7D5D5AAE0E9}" type="presOf" srcId="{69B3AF8C-9149-4764-AABC-5B6A855B723D}" destId="{4EE15651-C1C5-497F-A4C8-13933F8D85F4}" srcOrd="0" destOrd="0" presId="urn:microsoft.com/office/officeart/2008/layout/HalfCircleOrganizationChart"/>
    <dgm:cxn modelId="{B7D54492-4503-4049-98F9-D9EEA86CB286}" type="presOf" srcId="{BA35FD07-4BBB-49F7-9271-202AA98A4E2E}" destId="{DC5D3E62-6A61-426F-827F-68E47669AA07}" srcOrd="0" destOrd="0" presId="urn:microsoft.com/office/officeart/2008/layout/HalfCircleOrganizationChart"/>
    <dgm:cxn modelId="{DBBFB694-B1DD-44C1-98CD-0D54E5EA76E1}" srcId="{AEF446C8-67BF-492E-866D-BAC254161B65}" destId="{1340C412-7D8C-4D7E-AF67-E7C0842C9387}" srcOrd="0" destOrd="0" parTransId="{0A0460E8-A1F2-4BF4-8401-4AB1BF5AF037}" sibTransId="{17389C93-9418-4B2C-B669-08DB3D5F3ECA}"/>
    <dgm:cxn modelId="{40C7FE9F-A882-4E9D-BF8F-9E85811B05E7}" type="presOf" srcId="{E6348BC1-5C5F-43DA-9105-C930478436E3}" destId="{E1C34A32-A742-456F-B9F3-E2BB6B027091}" srcOrd="0" destOrd="0" presId="urn:microsoft.com/office/officeart/2008/layout/HalfCircleOrganizationChart"/>
    <dgm:cxn modelId="{3535A7B2-3C3C-4BAA-B7FE-29D8A362BAD0}" type="presOf" srcId="{1340C412-7D8C-4D7E-AF67-E7C0842C9387}" destId="{BD514569-9690-4774-BC4D-12DDEEC38BDE}" srcOrd="0" destOrd="0" presId="urn:microsoft.com/office/officeart/2008/layout/HalfCircleOrganizationChart"/>
    <dgm:cxn modelId="{40E436CA-190D-460D-9B54-A33B3F5943B1}" srcId="{AEF446C8-67BF-492E-866D-BAC254161B65}" destId="{6529AAB0-3BE3-4EA4-BA44-BFC350B5D483}" srcOrd="2" destOrd="0" parTransId="{79E809B5-8326-4051-9AD3-FD6C4318DB9D}" sibTransId="{CBD498C3-E842-4353-AA72-E0CB9E8179B4}"/>
    <dgm:cxn modelId="{097254D0-F9A0-492D-9470-624824C75644}" type="presOf" srcId="{6529AAB0-3BE3-4EA4-BA44-BFC350B5D483}" destId="{01CCBF45-8FAC-422D-968A-672087D652BC}" srcOrd="1" destOrd="0" presId="urn:microsoft.com/office/officeart/2008/layout/HalfCircleOrganizationChart"/>
    <dgm:cxn modelId="{DBB201DB-6BA7-4797-A7EC-5FB382290F50}" srcId="{AEF446C8-67BF-492E-866D-BAC254161B65}" destId="{87CD0EE4-2782-424F-B88B-8ACEDFD15679}" srcOrd="4" destOrd="0" parTransId="{BA35FD07-4BBB-49F7-9271-202AA98A4E2E}" sibTransId="{3F8A7DC2-B2E2-4F38-91D3-9BC199D3629D}"/>
    <dgm:cxn modelId="{9BB4A8DF-E77B-484C-9467-C677F001DB87}" srcId="{69B3AF8C-9149-4764-AABC-5B6A855B723D}" destId="{AEF446C8-67BF-492E-866D-BAC254161B65}" srcOrd="0" destOrd="0" parTransId="{AA10CF3C-A7C8-4D27-BFBC-2C83F9D7D662}" sibTransId="{1FF947A7-58E7-4822-8924-E001E76D0B44}"/>
    <dgm:cxn modelId="{8A3BB8E2-5A0B-4BE5-9B54-0333E682CB2D}" type="presOf" srcId="{CC11E2E4-679E-4E47-BB55-39C37E1B1207}" destId="{83498D05-A975-4E82-BD8A-359204F8833B}" srcOrd="0" destOrd="0" presId="urn:microsoft.com/office/officeart/2008/layout/HalfCircleOrganizationChart"/>
    <dgm:cxn modelId="{2EDADDEF-3E3C-407E-AEC8-E475687B2339}" type="presOf" srcId="{71DBE901-F797-4596-B33E-5E981041D0E0}" destId="{858072EF-6579-4721-9F4A-429A7C14A99C}" srcOrd="0" destOrd="0" presId="urn:microsoft.com/office/officeart/2008/layout/HalfCircleOrganizationChart"/>
    <dgm:cxn modelId="{4A5B23F3-A454-4635-87EE-F0E87C629478}" type="presOf" srcId="{6529AAB0-3BE3-4EA4-BA44-BFC350B5D483}" destId="{C6EFFD9D-9CA3-47B7-8C60-74DA5CFF0A7F}" srcOrd="0" destOrd="0" presId="urn:microsoft.com/office/officeart/2008/layout/HalfCircleOrganizationChart"/>
    <dgm:cxn modelId="{3CE191B2-7E6A-475C-8F58-E7DC44C9CB5C}" type="presParOf" srcId="{4EE15651-C1C5-497F-A4C8-13933F8D85F4}" destId="{5748CF53-E6C5-4358-9E51-99755432A6C8}" srcOrd="0" destOrd="0" presId="urn:microsoft.com/office/officeart/2008/layout/HalfCircleOrganizationChart"/>
    <dgm:cxn modelId="{F54BC948-6D95-4EA8-B377-31D81F346078}" type="presParOf" srcId="{5748CF53-E6C5-4358-9E51-99755432A6C8}" destId="{E267E8EB-4CC4-46B1-AAC9-114FED50BD77}" srcOrd="0" destOrd="0" presId="urn:microsoft.com/office/officeart/2008/layout/HalfCircleOrganizationChart"/>
    <dgm:cxn modelId="{DCE2FC76-FE8A-4FCC-AD0A-DAEA8AA85C0A}" type="presParOf" srcId="{E267E8EB-4CC4-46B1-AAC9-114FED50BD77}" destId="{9F0DA042-6236-4320-BF7E-D287FECAC83D}" srcOrd="0" destOrd="0" presId="urn:microsoft.com/office/officeart/2008/layout/HalfCircleOrganizationChart"/>
    <dgm:cxn modelId="{AE6FB9CE-5259-40A6-A0E0-4D74D4685B10}" type="presParOf" srcId="{E267E8EB-4CC4-46B1-AAC9-114FED50BD77}" destId="{384420C1-AB00-4B73-8C5D-15DC301A78F7}" srcOrd="1" destOrd="0" presId="urn:microsoft.com/office/officeart/2008/layout/HalfCircleOrganizationChart"/>
    <dgm:cxn modelId="{4C85F30C-7EEC-491D-9C55-0FA1E4304C16}" type="presParOf" srcId="{E267E8EB-4CC4-46B1-AAC9-114FED50BD77}" destId="{AF35C1E2-13DF-474C-9E7A-D401A0BDDB9D}" srcOrd="2" destOrd="0" presId="urn:microsoft.com/office/officeart/2008/layout/HalfCircleOrganizationChart"/>
    <dgm:cxn modelId="{8B159F75-818A-4C28-A976-C491422AB578}" type="presParOf" srcId="{E267E8EB-4CC4-46B1-AAC9-114FED50BD77}" destId="{357D94F9-F1D2-4D2B-88D7-24CF319819BF}" srcOrd="3" destOrd="0" presId="urn:microsoft.com/office/officeart/2008/layout/HalfCircleOrganizationChart"/>
    <dgm:cxn modelId="{4098CF4C-6FBB-4B2D-8523-BCE79727AFEA}" type="presParOf" srcId="{5748CF53-E6C5-4358-9E51-99755432A6C8}" destId="{AF6E61AD-EEF1-495C-8818-011F19535276}" srcOrd="1" destOrd="0" presId="urn:microsoft.com/office/officeart/2008/layout/HalfCircleOrganizationChart"/>
    <dgm:cxn modelId="{0F567486-E445-4898-A1B5-B715856A4C6A}" type="presParOf" srcId="{AF6E61AD-EEF1-495C-8818-011F19535276}" destId="{95C4AC7A-DA6E-4735-AADC-A0E5C05E8977}" srcOrd="0" destOrd="0" presId="urn:microsoft.com/office/officeart/2008/layout/HalfCircleOrganizationChart"/>
    <dgm:cxn modelId="{E4E05423-A1B8-4F75-B480-A904B658437C}" type="presParOf" srcId="{AF6E61AD-EEF1-495C-8818-011F19535276}" destId="{54F7B26B-282B-4548-BA8E-59437CC4F467}" srcOrd="1" destOrd="0" presId="urn:microsoft.com/office/officeart/2008/layout/HalfCircleOrganizationChart"/>
    <dgm:cxn modelId="{19BBCB17-DA31-4D61-8022-B9B5A50FC00C}" type="presParOf" srcId="{54F7B26B-282B-4548-BA8E-59437CC4F467}" destId="{4EAC6442-965F-472B-8D9B-47498290238B}" srcOrd="0" destOrd="0" presId="urn:microsoft.com/office/officeart/2008/layout/HalfCircleOrganizationChart"/>
    <dgm:cxn modelId="{2C52CEF0-9032-476A-9562-6900D80C850F}" type="presParOf" srcId="{4EAC6442-965F-472B-8D9B-47498290238B}" destId="{C6EFFD9D-9CA3-47B7-8C60-74DA5CFF0A7F}" srcOrd="0" destOrd="0" presId="urn:microsoft.com/office/officeart/2008/layout/HalfCircleOrganizationChart"/>
    <dgm:cxn modelId="{7EB7365B-40A9-47DD-80AA-7E14C25843C8}" type="presParOf" srcId="{4EAC6442-965F-472B-8D9B-47498290238B}" destId="{B8A0C7DE-EDF4-4CBA-A201-6542DB9DD5A1}" srcOrd="1" destOrd="0" presId="urn:microsoft.com/office/officeart/2008/layout/HalfCircleOrganizationChart"/>
    <dgm:cxn modelId="{14BE35CB-CC54-4CD4-8596-66B1AF1C3333}" type="presParOf" srcId="{4EAC6442-965F-472B-8D9B-47498290238B}" destId="{9A135723-FDEA-472C-A987-1921037917DA}" srcOrd="2" destOrd="0" presId="urn:microsoft.com/office/officeart/2008/layout/HalfCircleOrganizationChart"/>
    <dgm:cxn modelId="{9952005B-4892-40F7-ACEB-C30DFAFF28C0}" type="presParOf" srcId="{4EAC6442-965F-472B-8D9B-47498290238B}" destId="{01CCBF45-8FAC-422D-968A-672087D652BC}" srcOrd="3" destOrd="0" presId="urn:microsoft.com/office/officeart/2008/layout/HalfCircleOrganizationChart"/>
    <dgm:cxn modelId="{759C3A2F-B41A-433E-B84D-788F537B5D8F}" type="presParOf" srcId="{54F7B26B-282B-4548-BA8E-59437CC4F467}" destId="{5025BB26-D635-4C3E-9A7C-F3B839C649C7}" srcOrd="1" destOrd="0" presId="urn:microsoft.com/office/officeart/2008/layout/HalfCircleOrganizationChart"/>
    <dgm:cxn modelId="{C5E6302E-7BDE-45FA-ABD6-C20A8C712296}" type="presParOf" srcId="{54F7B26B-282B-4548-BA8E-59437CC4F467}" destId="{7B14FE9A-93DC-4C75-B3C9-5B9D1527D7E0}" srcOrd="2" destOrd="0" presId="urn:microsoft.com/office/officeart/2008/layout/HalfCircleOrganizationChart"/>
    <dgm:cxn modelId="{961EDA8D-6FAA-4896-9F1C-E0D1705FE934}" type="presParOf" srcId="{AF6E61AD-EEF1-495C-8818-011F19535276}" destId="{83498D05-A975-4E82-BD8A-359204F8833B}" srcOrd="2" destOrd="0" presId="urn:microsoft.com/office/officeart/2008/layout/HalfCircleOrganizationChart"/>
    <dgm:cxn modelId="{77D598DF-6BFC-43B9-BA56-60A5B5FDED85}" type="presParOf" srcId="{AF6E61AD-EEF1-495C-8818-011F19535276}" destId="{4634A452-C0FA-4A8B-A4E3-FCF92829AC40}" srcOrd="3" destOrd="0" presId="urn:microsoft.com/office/officeart/2008/layout/HalfCircleOrganizationChart"/>
    <dgm:cxn modelId="{8C96369B-242C-4629-943C-16D886164725}" type="presParOf" srcId="{4634A452-C0FA-4A8B-A4E3-FCF92829AC40}" destId="{4024F077-6AA6-4307-9623-6C17B025A49F}" srcOrd="0" destOrd="0" presId="urn:microsoft.com/office/officeart/2008/layout/HalfCircleOrganizationChart"/>
    <dgm:cxn modelId="{96DC01CE-B314-4ED5-9688-E96F4088AAC5}" type="presParOf" srcId="{4024F077-6AA6-4307-9623-6C17B025A49F}" destId="{E1C34A32-A742-456F-B9F3-E2BB6B027091}" srcOrd="0" destOrd="0" presId="urn:microsoft.com/office/officeart/2008/layout/HalfCircleOrganizationChart"/>
    <dgm:cxn modelId="{CCB396CA-5B61-4D51-9622-B12962454DE6}" type="presParOf" srcId="{4024F077-6AA6-4307-9623-6C17B025A49F}" destId="{EDB336AB-D06E-4834-AC97-D38FFA1F05DC}" srcOrd="1" destOrd="0" presId="urn:microsoft.com/office/officeart/2008/layout/HalfCircleOrganizationChart"/>
    <dgm:cxn modelId="{E6CC3E96-1FDE-4C15-812E-5E6B77C9A016}" type="presParOf" srcId="{4024F077-6AA6-4307-9623-6C17B025A49F}" destId="{08C4D02E-34E5-44EF-9007-1220B001B6B4}" srcOrd="2" destOrd="0" presId="urn:microsoft.com/office/officeart/2008/layout/HalfCircleOrganizationChart"/>
    <dgm:cxn modelId="{6982D303-6B6D-4584-9FE4-3F09F55ED216}" type="presParOf" srcId="{4024F077-6AA6-4307-9623-6C17B025A49F}" destId="{642A8177-203E-4067-BAC3-3E8F6EC628C5}" srcOrd="3" destOrd="0" presId="urn:microsoft.com/office/officeart/2008/layout/HalfCircleOrganizationChart"/>
    <dgm:cxn modelId="{4DEDF7D0-0C62-4743-A5B4-890869EE5897}" type="presParOf" srcId="{4634A452-C0FA-4A8B-A4E3-FCF92829AC40}" destId="{E90C8923-70BF-48A7-A4DF-19C7DD21388A}" srcOrd="1" destOrd="0" presId="urn:microsoft.com/office/officeart/2008/layout/HalfCircleOrganizationChart"/>
    <dgm:cxn modelId="{168E9015-3F4B-45B9-94E4-292FAB6EAE68}" type="presParOf" srcId="{4634A452-C0FA-4A8B-A4E3-FCF92829AC40}" destId="{8152E5DC-D168-4B83-8E50-C880B4EA680D}" srcOrd="2" destOrd="0" presId="urn:microsoft.com/office/officeart/2008/layout/HalfCircleOrganizationChart"/>
    <dgm:cxn modelId="{8F325C1C-673D-4328-B7B9-80884344C4EC}" type="presParOf" srcId="{AF6E61AD-EEF1-495C-8818-011F19535276}" destId="{DC5D3E62-6A61-426F-827F-68E47669AA07}" srcOrd="4" destOrd="0" presId="urn:microsoft.com/office/officeart/2008/layout/HalfCircleOrganizationChart"/>
    <dgm:cxn modelId="{A78D8322-2646-4708-87FE-6B76DC95281C}" type="presParOf" srcId="{AF6E61AD-EEF1-495C-8818-011F19535276}" destId="{05887317-AEE0-459B-9BCF-CD21438FEF5A}" srcOrd="5" destOrd="0" presId="urn:microsoft.com/office/officeart/2008/layout/HalfCircleOrganizationChart"/>
    <dgm:cxn modelId="{E1C1F19A-DADE-4D1A-B858-0E1D5612A4B3}" type="presParOf" srcId="{05887317-AEE0-459B-9BCF-CD21438FEF5A}" destId="{7A09D44C-B59C-4160-95F7-4CF3150CC0B3}" srcOrd="0" destOrd="0" presId="urn:microsoft.com/office/officeart/2008/layout/HalfCircleOrganizationChart"/>
    <dgm:cxn modelId="{2773CCAA-B6B2-47EC-99C2-C32B0EF10AF5}" type="presParOf" srcId="{7A09D44C-B59C-4160-95F7-4CF3150CC0B3}" destId="{E2C2AEED-D148-4F64-8B88-0BE0569531CE}" srcOrd="0" destOrd="0" presId="urn:microsoft.com/office/officeart/2008/layout/HalfCircleOrganizationChart"/>
    <dgm:cxn modelId="{79C7F8A4-388C-43A6-A421-2CB2EC9044B0}" type="presParOf" srcId="{7A09D44C-B59C-4160-95F7-4CF3150CC0B3}" destId="{4FDA4D99-B79E-4640-8076-CC49D8D5572C}" srcOrd="1" destOrd="0" presId="urn:microsoft.com/office/officeart/2008/layout/HalfCircleOrganizationChart"/>
    <dgm:cxn modelId="{22D0184B-479A-4762-90CA-DA4675BB9C53}" type="presParOf" srcId="{7A09D44C-B59C-4160-95F7-4CF3150CC0B3}" destId="{5401AF70-4FF8-41FE-92C6-4B7CF0B22F9B}" srcOrd="2" destOrd="0" presId="urn:microsoft.com/office/officeart/2008/layout/HalfCircleOrganizationChart"/>
    <dgm:cxn modelId="{6B6679A3-7D5D-437B-992E-76645D482BD7}" type="presParOf" srcId="{7A09D44C-B59C-4160-95F7-4CF3150CC0B3}" destId="{9A3F2D88-16D5-468E-9A4B-AB0F5238E685}" srcOrd="3" destOrd="0" presId="urn:microsoft.com/office/officeart/2008/layout/HalfCircleOrganizationChart"/>
    <dgm:cxn modelId="{7656B070-D3B3-4791-A338-E9526883EBD9}" type="presParOf" srcId="{05887317-AEE0-459B-9BCF-CD21438FEF5A}" destId="{32F2176D-F69A-42EB-B48E-C3AFD7F080FB}" srcOrd="1" destOrd="0" presId="urn:microsoft.com/office/officeart/2008/layout/HalfCircleOrganizationChart"/>
    <dgm:cxn modelId="{514B1B77-1FAC-45BF-AE7C-A1AC252553A5}" type="presParOf" srcId="{05887317-AEE0-459B-9BCF-CD21438FEF5A}" destId="{553D11D6-EA2D-4142-BD19-F901F2766972}" srcOrd="2" destOrd="0" presId="urn:microsoft.com/office/officeart/2008/layout/HalfCircleOrganizationChart"/>
    <dgm:cxn modelId="{BEDF2DB1-B9AE-4308-93FF-C32873DD638B}" type="presParOf" srcId="{AF6E61AD-EEF1-495C-8818-011F19535276}" destId="{E136352F-2A10-45B3-9BDD-1B9B4C7FBEF1}" srcOrd="6" destOrd="0" presId="urn:microsoft.com/office/officeart/2008/layout/HalfCircleOrganizationChart"/>
    <dgm:cxn modelId="{DD24A518-562F-499B-B62B-C6EA58F796E3}" type="presParOf" srcId="{AF6E61AD-EEF1-495C-8818-011F19535276}" destId="{D89EDA8A-77C9-4377-B4EE-A31883CB106F}" srcOrd="7" destOrd="0" presId="urn:microsoft.com/office/officeart/2008/layout/HalfCircleOrganizationChart"/>
    <dgm:cxn modelId="{07C9A930-B513-42AB-B2A5-517896BF97EB}" type="presParOf" srcId="{D89EDA8A-77C9-4377-B4EE-A31883CB106F}" destId="{ECBBCDF3-4378-4A6F-B5CE-0DA2CC930ABF}" srcOrd="0" destOrd="0" presId="urn:microsoft.com/office/officeart/2008/layout/HalfCircleOrganizationChart"/>
    <dgm:cxn modelId="{C4C1C2BE-AD2D-40A7-B584-D58CE74F874D}" type="presParOf" srcId="{ECBBCDF3-4378-4A6F-B5CE-0DA2CC930ABF}" destId="{1EEBF91C-B7D3-49FC-911C-8E4CBF88B726}" srcOrd="0" destOrd="0" presId="urn:microsoft.com/office/officeart/2008/layout/HalfCircleOrganizationChart"/>
    <dgm:cxn modelId="{589C4F46-75BE-4593-974B-A06E1236B8F9}" type="presParOf" srcId="{ECBBCDF3-4378-4A6F-B5CE-0DA2CC930ABF}" destId="{2FA0A4CC-6F4B-4F66-8509-9EBE893F94E5}" srcOrd="1" destOrd="0" presId="urn:microsoft.com/office/officeart/2008/layout/HalfCircleOrganizationChart"/>
    <dgm:cxn modelId="{3A68652B-96B3-4EAB-BCF1-DDBB486BA361}" type="presParOf" srcId="{ECBBCDF3-4378-4A6F-B5CE-0DA2CC930ABF}" destId="{5961CBCF-0D23-4B16-95C5-1CFB606B3ED2}" srcOrd="2" destOrd="0" presId="urn:microsoft.com/office/officeart/2008/layout/HalfCircleOrganizationChart"/>
    <dgm:cxn modelId="{E2DA9681-D793-45FD-9DBA-C3332D591889}" type="presParOf" srcId="{ECBBCDF3-4378-4A6F-B5CE-0DA2CC930ABF}" destId="{CADD5D62-78F4-473D-8603-4DE8F05DAF7B}" srcOrd="3" destOrd="0" presId="urn:microsoft.com/office/officeart/2008/layout/HalfCircleOrganizationChart"/>
    <dgm:cxn modelId="{02CB0481-C05A-4C5E-8CD7-915C28FED825}" type="presParOf" srcId="{D89EDA8A-77C9-4377-B4EE-A31883CB106F}" destId="{0BEB6EAF-4B0C-470B-8B7C-ECCD4C34A81F}" srcOrd="1" destOrd="0" presId="urn:microsoft.com/office/officeart/2008/layout/HalfCircleOrganizationChart"/>
    <dgm:cxn modelId="{AD75FE90-37B7-4F85-93EC-30B8D0617339}" type="presParOf" srcId="{D89EDA8A-77C9-4377-B4EE-A31883CB106F}" destId="{71FEA884-7122-4B9C-9FD9-039DF4CBA6D7}" srcOrd="2" destOrd="0" presId="urn:microsoft.com/office/officeart/2008/layout/HalfCircleOrganizationChart"/>
    <dgm:cxn modelId="{47DA8C8D-A713-4303-AEA6-18E90C3DA0D1}" type="presParOf" srcId="{5748CF53-E6C5-4358-9E51-99755432A6C8}" destId="{512AD7C4-C8D5-45C1-B3EE-16D26EB625FD}" srcOrd="2" destOrd="0" presId="urn:microsoft.com/office/officeart/2008/layout/HalfCircleOrganizationChart"/>
    <dgm:cxn modelId="{23587A22-DD3E-4765-B9A6-9B5E3BCE52A7}" type="presParOf" srcId="{512AD7C4-C8D5-45C1-B3EE-16D26EB625FD}" destId="{252413B4-EADF-4DF0-A5F5-88479A3A925A}" srcOrd="0" destOrd="0" presId="urn:microsoft.com/office/officeart/2008/layout/HalfCircleOrganizationChart"/>
    <dgm:cxn modelId="{2A4D9EED-F4EE-4418-B5C5-E4030314E5CE}" type="presParOf" srcId="{512AD7C4-C8D5-45C1-B3EE-16D26EB625FD}" destId="{4976BCE8-0A16-4CAE-BDF7-24E97EF27B10}" srcOrd="1" destOrd="0" presId="urn:microsoft.com/office/officeart/2008/layout/HalfCircleOrganizationChart"/>
    <dgm:cxn modelId="{FB8C8121-CEEB-4B69-979A-1B28A5CF5652}" type="presParOf" srcId="{4976BCE8-0A16-4CAE-BDF7-24E97EF27B10}" destId="{170F44D5-0B42-49E4-83FB-5321BC3DC992}" srcOrd="0" destOrd="0" presId="urn:microsoft.com/office/officeart/2008/layout/HalfCircleOrganizationChart"/>
    <dgm:cxn modelId="{F3C2268F-5BEE-4925-BC52-8807377DB0D9}" type="presParOf" srcId="{170F44D5-0B42-49E4-83FB-5321BC3DC992}" destId="{BD514569-9690-4774-BC4D-12DDEEC38BDE}" srcOrd="0" destOrd="0" presId="urn:microsoft.com/office/officeart/2008/layout/HalfCircleOrganizationChart"/>
    <dgm:cxn modelId="{7DB81250-4CD9-4B27-B5B2-45A089A0C0B3}" type="presParOf" srcId="{170F44D5-0B42-49E4-83FB-5321BC3DC992}" destId="{D1101633-45D6-45A1-9DDB-52626F4602E6}" srcOrd="1" destOrd="0" presId="urn:microsoft.com/office/officeart/2008/layout/HalfCircleOrganizationChart"/>
    <dgm:cxn modelId="{C42CFD60-109F-4DFA-A508-6A17C9F69109}" type="presParOf" srcId="{170F44D5-0B42-49E4-83FB-5321BC3DC992}" destId="{F40347AF-AD7F-443A-ABB7-29A069A4F787}" srcOrd="2" destOrd="0" presId="urn:microsoft.com/office/officeart/2008/layout/HalfCircleOrganizationChart"/>
    <dgm:cxn modelId="{76ED9E21-33A0-4892-B44D-8892C59AC27E}" type="presParOf" srcId="{170F44D5-0B42-49E4-83FB-5321BC3DC992}" destId="{A08FB756-BC39-48AE-911B-D7D0DDDDCDA0}" srcOrd="3" destOrd="0" presId="urn:microsoft.com/office/officeart/2008/layout/HalfCircleOrganizationChart"/>
    <dgm:cxn modelId="{6CFEEACF-4893-4436-8A29-D341259CE75F}" type="presParOf" srcId="{4976BCE8-0A16-4CAE-BDF7-24E97EF27B10}" destId="{BC3EC401-AF67-4E78-AB01-A0ACCD42E4D2}" srcOrd="1" destOrd="0" presId="urn:microsoft.com/office/officeart/2008/layout/HalfCircleOrganizationChart"/>
    <dgm:cxn modelId="{A5B0FF9D-50C5-4304-9635-73E189E7DB1E}" type="presParOf" srcId="{4976BCE8-0A16-4CAE-BDF7-24E97EF27B10}" destId="{817765E0-C5E0-468B-A49B-3A78C8B722F5}" srcOrd="2" destOrd="0" presId="urn:microsoft.com/office/officeart/2008/layout/HalfCircleOrganizationChart"/>
    <dgm:cxn modelId="{D45225FF-B00E-49C2-8CBC-5DD03C90DFCB}" type="presParOf" srcId="{512AD7C4-C8D5-45C1-B3EE-16D26EB625FD}" destId="{449DF54D-7013-4FB4-A7FE-1C0BCBFEE40A}" srcOrd="2" destOrd="0" presId="urn:microsoft.com/office/officeart/2008/layout/HalfCircleOrganizationChart"/>
    <dgm:cxn modelId="{7E9C6D0C-52C4-4DD8-AFA3-8891DF88786C}" type="presParOf" srcId="{512AD7C4-C8D5-45C1-B3EE-16D26EB625FD}" destId="{2CF7DB5C-3774-45CD-A550-F0B3543ABDE5}" srcOrd="3" destOrd="0" presId="urn:microsoft.com/office/officeart/2008/layout/HalfCircleOrganizationChart"/>
    <dgm:cxn modelId="{35803CDE-FFA4-4270-94F4-F0A4C3CE0058}" type="presParOf" srcId="{2CF7DB5C-3774-45CD-A550-F0B3543ABDE5}" destId="{AD6358FE-9136-488C-963A-8B9B71355DA5}" srcOrd="0" destOrd="0" presId="urn:microsoft.com/office/officeart/2008/layout/HalfCircleOrganizationChart"/>
    <dgm:cxn modelId="{3229E458-8B39-40F9-8713-44B966B2FE5B}" type="presParOf" srcId="{AD6358FE-9136-488C-963A-8B9B71355DA5}" destId="{858072EF-6579-4721-9F4A-429A7C14A99C}" srcOrd="0" destOrd="0" presId="urn:microsoft.com/office/officeart/2008/layout/HalfCircleOrganizationChart"/>
    <dgm:cxn modelId="{9D73F764-B796-4908-B48C-5E4A6E0CBBC6}" type="presParOf" srcId="{AD6358FE-9136-488C-963A-8B9B71355DA5}" destId="{788DD0A3-3FB9-4724-B3C0-D5456FFBE4DE}" srcOrd="1" destOrd="0" presId="urn:microsoft.com/office/officeart/2008/layout/HalfCircleOrganizationChart"/>
    <dgm:cxn modelId="{4EC27C51-08CD-48AE-951C-13ECEF9BFCB5}" type="presParOf" srcId="{AD6358FE-9136-488C-963A-8B9B71355DA5}" destId="{E32F43DA-BEE0-474A-AE3A-A9E4999B3BB5}" srcOrd="2" destOrd="0" presId="urn:microsoft.com/office/officeart/2008/layout/HalfCircleOrganizationChart"/>
    <dgm:cxn modelId="{D54D5CF5-5243-45E1-995D-8569149D5E6E}" type="presParOf" srcId="{AD6358FE-9136-488C-963A-8B9B71355DA5}" destId="{20EEC03B-E749-46ED-832C-94451B0E35A0}" srcOrd="3" destOrd="0" presId="urn:microsoft.com/office/officeart/2008/layout/HalfCircleOrganizationChart"/>
    <dgm:cxn modelId="{319EAC8A-8460-433F-B7FC-30994FA7500B}" type="presParOf" srcId="{2CF7DB5C-3774-45CD-A550-F0B3543ABDE5}" destId="{1CDEA899-8D30-4C8C-8C3C-5F23F8A487A8}" srcOrd="1" destOrd="0" presId="urn:microsoft.com/office/officeart/2008/layout/HalfCircleOrganizationChart"/>
    <dgm:cxn modelId="{532B69E4-C1FF-4557-8124-4FF417C6A715}" type="presParOf" srcId="{2CF7DB5C-3774-45CD-A550-F0B3543ABDE5}" destId="{7495A5AD-CB75-4F78-AF03-77DDD72DCEA7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622DD8-F83F-4AB3-B5AA-805FE2D1BE73}">
      <dsp:nvSpPr>
        <dsp:cNvPr id="0" name=""/>
        <dsp:cNvSpPr/>
      </dsp:nvSpPr>
      <dsp:spPr>
        <a:xfrm>
          <a:off x="4834975" y="1597832"/>
          <a:ext cx="117867" cy="1477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7272"/>
              </a:lnTo>
              <a:lnTo>
                <a:pt x="117867" y="14772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2E1E6B-B14C-456B-ACD5-351AF3DB612A}">
      <dsp:nvSpPr>
        <dsp:cNvPr id="0" name=""/>
        <dsp:cNvSpPr/>
      </dsp:nvSpPr>
      <dsp:spPr>
        <a:xfrm>
          <a:off x="4834975" y="1597832"/>
          <a:ext cx="117867" cy="919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366"/>
              </a:lnTo>
              <a:lnTo>
                <a:pt x="117867" y="91936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60B291-46BE-44C2-9AFD-0CEEAA963A4B}">
      <dsp:nvSpPr>
        <dsp:cNvPr id="0" name=""/>
        <dsp:cNvSpPr/>
      </dsp:nvSpPr>
      <dsp:spPr>
        <a:xfrm>
          <a:off x="4834975" y="1597832"/>
          <a:ext cx="117867" cy="3614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460"/>
              </a:lnTo>
              <a:lnTo>
                <a:pt x="117867" y="3614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39E5EB-4E78-4709-8C09-D8DC250A56BA}">
      <dsp:nvSpPr>
        <dsp:cNvPr id="0" name=""/>
        <dsp:cNvSpPr/>
      </dsp:nvSpPr>
      <dsp:spPr>
        <a:xfrm>
          <a:off x="3723092" y="1039926"/>
          <a:ext cx="1426196" cy="1650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507"/>
              </a:lnTo>
              <a:lnTo>
                <a:pt x="1426196" y="82507"/>
              </a:lnTo>
              <a:lnTo>
                <a:pt x="1426196" y="1650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17C492-253E-4426-BED2-863600010F30}">
      <dsp:nvSpPr>
        <dsp:cNvPr id="0" name=""/>
        <dsp:cNvSpPr/>
      </dsp:nvSpPr>
      <dsp:spPr>
        <a:xfrm>
          <a:off x="3884177" y="1597832"/>
          <a:ext cx="117867" cy="1477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7272"/>
              </a:lnTo>
              <a:lnTo>
                <a:pt x="117867" y="14772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7A91BD-5434-499E-935D-2A44D21C9C84}">
      <dsp:nvSpPr>
        <dsp:cNvPr id="0" name=""/>
        <dsp:cNvSpPr/>
      </dsp:nvSpPr>
      <dsp:spPr>
        <a:xfrm>
          <a:off x="3884177" y="1597832"/>
          <a:ext cx="117867" cy="919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366"/>
              </a:lnTo>
              <a:lnTo>
                <a:pt x="117867" y="91936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587666-4520-4DDF-BCF7-567C0127E325}">
      <dsp:nvSpPr>
        <dsp:cNvPr id="0" name=""/>
        <dsp:cNvSpPr/>
      </dsp:nvSpPr>
      <dsp:spPr>
        <a:xfrm>
          <a:off x="3884177" y="1597832"/>
          <a:ext cx="117867" cy="3614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460"/>
              </a:lnTo>
              <a:lnTo>
                <a:pt x="117867" y="3614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6C002E-ED1B-4F72-ADD3-2DA9D6C04E17}">
      <dsp:nvSpPr>
        <dsp:cNvPr id="0" name=""/>
        <dsp:cNvSpPr/>
      </dsp:nvSpPr>
      <dsp:spPr>
        <a:xfrm>
          <a:off x="3723092" y="1039926"/>
          <a:ext cx="475398" cy="1650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507"/>
              </a:lnTo>
              <a:lnTo>
                <a:pt x="475398" y="82507"/>
              </a:lnTo>
              <a:lnTo>
                <a:pt x="475398" y="1650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D754F5-2515-4C3B-A67C-7DFCCD03C741}">
      <dsp:nvSpPr>
        <dsp:cNvPr id="0" name=""/>
        <dsp:cNvSpPr/>
      </dsp:nvSpPr>
      <dsp:spPr>
        <a:xfrm>
          <a:off x="2933380" y="1597832"/>
          <a:ext cx="117867" cy="1477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7272"/>
              </a:lnTo>
              <a:lnTo>
                <a:pt x="117867" y="14772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69EA1F-9DA4-4E21-A18A-45FBE0E55F96}">
      <dsp:nvSpPr>
        <dsp:cNvPr id="0" name=""/>
        <dsp:cNvSpPr/>
      </dsp:nvSpPr>
      <dsp:spPr>
        <a:xfrm>
          <a:off x="2933380" y="1597832"/>
          <a:ext cx="117867" cy="919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366"/>
              </a:lnTo>
              <a:lnTo>
                <a:pt x="117867" y="91936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AD0C2D-A8E7-4EA1-8FC4-271C533FDB6B}">
      <dsp:nvSpPr>
        <dsp:cNvPr id="0" name=""/>
        <dsp:cNvSpPr/>
      </dsp:nvSpPr>
      <dsp:spPr>
        <a:xfrm>
          <a:off x="2933380" y="1597832"/>
          <a:ext cx="117867" cy="3614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460"/>
              </a:lnTo>
              <a:lnTo>
                <a:pt x="117867" y="3614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A24BAC-64DE-4A49-B7B6-F236698B2DA7}">
      <dsp:nvSpPr>
        <dsp:cNvPr id="0" name=""/>
        <dsp:cNvSpPr/>
      </dsp:nvSpPr>
      <dsp:spPr>
        <a:xfrm>
          <a:off x="3247693" y="1039926"/>
          <a:ext cx="475398" cy="165014"/>
        </a:xfrm>
        <a:custGeom>
          <a:avLst/>
          <a:gdLst/>
          <a:ahLst/>
          <a:cxnLst/>
          <a:rect l="0" t="0" r="0" b="0"/>
          <a:pathLst>
            <a:path>
              <a:moveTo>
                <a:pt x="475398" y="0"/>
              </a:moveTo>
              <a:lnTo>
                <a:pt x="475398" y="82507"/>
              </a:lnTo>
              <a:lnTo>
                <a:pt x="0" y="82507"/>
              </a:lnTo>
              <a:lnTo>
                <a:pt x="0" y="1650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B39F9A-364C-4225-BFCD-8B658B5FA466}">
      <dsp:nvSpPr>
        <dsp:cNvPr id="0" name=""/>
        <dsp:cNvSpPr/>
      </dsp:nvSpPr>
      <dsp:spPr>
        <a:xfrm>
          <a:off x="1982582" y="1597832"/>
          <a:ext cx="117867" cy="1477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7272"/>
              </a:lnTo>
              <a:lnTo>
                <a:pt x="117867" y="14772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7F9E49-7704-4C12-A993-E2A6D8F07808}">
      <dsp:nvSpPr>
        <dsp:cNvPr id="0" name=""/>
        <dsp:cNvSpPr/>
      </dsp:nvSpPr>
      <dsp:spPr>
        <a:xfrm>
          <a:off x="1982582" y="1597832"/>
          <a:ext cx="117867" cy="919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366"/>
              </a:lnTo>
              <a:lnTo>
                <a:pt x="117867" y="91936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F18392-58C3-426A-A7C1-C31615C26517}">
      <dsp:nvSpPr>
        <dsp:cNvPr id="0" name=""/>
        <dsp:cNvSpPr/>
      </dsp:nvSpPr>
      <dsp:spPr>
        <a:xfrm>
          <a:off x="1982582" y="1597832"/>
          <a:ext cx="117867" cy="3614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460"/>
              </a:lnTo>
              <a:lnTo>
                <a:pt x="117867" y="3614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B5FCBA-E259-4D36-A1E0-6E81D2835B91}">
      <dsp:nvSpPr>
        <dsp:cNvPr id="0" name=""/>
        <dsp:cNvSpPr/>
      </dsp:nvSpPr>
      <dsp:spPr>
        <a:xfrm>
          <a:off x="2296895" y="1039926"/>
          <a:ext cx="1426196" cy="165014"/>
        </a:xfrm>
        <a:custGeom>
          <a:avLst/>
          <a:gdLst/>
          <a:ahLst/>
          <a:cxnLst/>
          <a:rect l="0" t="0" r="0" b="0"/>
          <a:pathLst>
            <a:path>
              <a:moveTo>
                <a:pt x="1426196" y="0"/>
              </a:moveTo>
              <a:lnTo>
                <a:pt x="1426196" y="82507"/>
              </a:lnTo>
              <a:lnTo>
                <a:pt x="0" y="82507"/>
              </a:lnTo>
              <a:lnTo>
                <a:pt x="0" y="1650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CC4CEC-D34C-487D-800B-D8B46061D927}">
      <dsp:nvSpPr>
        <dsp:cNvPr id="0" name=""/>
        <dsp:cNvSpPr/>
      </dsp:nvSpPr>
      <dsp:spPr>
        <a:xfrm>
          <a:off x="3720224" y="313674"/>
          <a:ext cx="51844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79216"/>
              </a:moveTo>
              <a:lnTo>
                <a:pt x="518444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AF2D2E-DCB0-4169-BD7C-D07213EB0DF8}">
      <dsp:nvSpPr>
        <dsp:cNvPr id="0" name=""/>
        <dsp:cNvSpPr/>
      </dsp:nvSpPr>
      <dsp:spPr>
        <a:xfrm>
          <a:off x="2850912" y="347171"/>
          <a:ext cx="869311" cy="91440"/>
        </a:xfrm>
        <a:custGeom>
          <a:avLst/>
          <a:gdLst/>
          <a:ahLst/>
          <a:cxnLst/>
          <a:rect l="0" t="0" r="0" b="0"/>
          <a:pathLst>
            <a:path>
              <a:moveTo>
                <a:pt x="869311" y="45720"/>
              </a:moveTo>
              <a:lnTo>
                <a:pt x="869311" y="65385"/>
              </a:lnTo>
              <a:lnTo>
                <a:pt x="0" y="653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C9D2D1-BB52-4439-AD61-BB25E6AC6AD0}">
      <dsp:nvSpPr>
        <dsp:cNvPr id="0" name=""/>
        <dsp:cNvSpPr/>
      </dsp:nvSpPr>
      <dsp:spPr>
        <a:xfrm>
          <a:off x="3327332" y="0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/>
            <a:t>Comité Directivo Nacional</a:t>
          </a:r>
        </a:p>
      </dsp:txBody>
      <dsp:txXfrm>
        <a:off x="3327332" y="0"/>
        <a:ext cx="785783" cy="392891"/>
      </dsp:txXfrm>
    </dsp:sp>
    <dsp:sp modelId="{7B2CDEF1-200E-4586-ACCC-69D4C7F1CF2E}">
      <dsp:nvSpPr>
        <dsp:cNvPr id="0" name=""/>
        <dsp:cNvSpPr/>
      </dsp:nvSpPr>
      <dsp:spPr>
        <a:xfrm>
          <a:off x="2065129" y="216111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Viceministerio de Asuntos Multilaterales y Cooperación</a:t>
          </a:r>
          <a:endParaRPr lang="en-US" sz="900" kern="1200"/>
        </a:p>
      </dsp:txBody>
      <dsp:txXfrm>
        <a:off x="2065129" y="216111"/>
        <a:ext cx="785783" cy="392891"/>
      </dsp:txXfrm>
    </dsp:sp>
    <dsp:sp modelId="{50735829-E16B-40D0-8F96-7D8AFA709276}">
      <dsp:nvSpPr>
        <dsp:cNvPr id="0" name=""/>
        <dsp:cNvSpPr/>
      </dsp:nvSpPr>
      <dsp:spPr>
        <a:xfrm>
          <a:off x="4238668" y="162949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Oficina del Coordinador residente</a:t>
          </a:r>
        </a:p>
      </dsp:txBody>
      <dsp:txXfrm>
        <a:off x="4238668" y="162949"/>
        <a:ext cx="785783" cy="392891"/>
      </dsp:txXfrm>
    </dsp:sp>
    <dsp:sp modelId="{60F7D56A-D765-4207-9B20-E732C56F4D07}">
      <dsp:nvSpPr>
        <dsp:cNvPr id="0" name=""/>
        <dsp:cNvSpPr/>
      </dsp:nvSpPr>
      <dsp:spPr>
        <a:xfrm>
          <a:off x="3330200" y="647034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Secretaría Técnica</a:t>
          </a:r>
        </a:p>
      </dsp:txBody>
      <dsp:txXfrm>
        <a:off x="3330200" y="647034"/>
        <a:ext cx="785783" cy="392891"/>
      </dsp:txXfrm>
    </dsp:sp>
    <dsp:sp modelId="{FA465CCD-BCFF-4C9E-99F4-84D6946AF700}">
      <dsp:nvSpPr>
        <dsp:cNvPr id="0" name=""/>
        <dsp:cNvSpPr/>
      </dsp:nvSpPr>
      <dsp:spPr>
        <a:xfrm>
          <a:off x="1904004" y="1204940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 1</a:t>
          </a:r>
        </a:p>
      </dsp:txBody>
      <dsp:txXfrm>
        <a:off x="1904004" y="1204940"/>
        <a:ext cx="785783" cy="392891"/>
      </dsp:txXfrm>
    </dsp:sp>
    <dsp:sp modelId="{83305972-FBCB-4789-93A2-B1F4964CF7C3}">
      <dsp:nvSpPr>
        <dsp:cNvPr id="0" name=""/>
        <dsp:cNvSpPr/>
      </dsp:nvSpPr>
      <dsp:spPr>
        <a:xfrm>
          <a:off x="2100450" y="1762846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Gobierno</a:t>
          </a:r>
        </a:p>
      </dsp:txBody>
      <dsp:txXfrm>
        <a:off x="2100450" y="1762846"/>
        <a:ext cx="785783" cy="392891"/>
      </dsp:txXfrm>
    </dsp:sp>
    <dsp:sp modelId="{93E4B203-7AD2-4B33-AD12-0244C051F15D}">
      <dsp:nvSpPr>
        <dsp:cNvPr id="0" name=""/>
        <dsp:cNvSpPr/>
      </dsp:nvSpPr>
      <dsp:spPr>
        <a:xfrm>
          <a:off x="2100450" y="2320752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SNU</a:t>
          </a:r>
        </a:p>
      </dsp:txBody>
      <dsp:txXfrm>
        <a:off x="2100450" y="2320752"/>
        <a:ext cx="785783" cy="392891"/>
      </dsp:txXfrm>
    </dsp:sp>
    <dsp:sp modelId="{F388A74A-F1A1-40A4-B431-CCB570F40B02}">
      <dsp:nvSpPr>
        <dsp:cNvPr id="0" name=""/>
        <dsp:cNvSpPr/>
      </dsp:nvSpPr>
      <dsp:spPr>
        <a:xfrm>
          <a:off x="2100450" y="2878658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Soc. Civil</a:t>
          </a:r>
        </a:p>
      </dsp:txBody>
      <dsp:txXfrm>
        <a:off x="2100450" y="2878658"/>
        <a:ext cx="785783" cy="392891"/>
      </dsp:txXfrm>
    </dsp:sp>
    <dsp:sp modelId="{646319A5-2095-4A09-AEBE-CFDD60D38B50}">
      <dsp:nvSpPr>
        <dsp:cNvPr id="0" name=""/>
        <dsp:cNvSpPr/>
      </dsp:nvSpPr>
      <dsp:spPr>
        <a:xfrm>
          <a:off x="2854801" y="1204940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 2</a:t>
          </a:r>
        </a:p>
      </dsp:txBody>
      <dsp:txXfrm>
        <a:off x="2854801" y="1204940"/>
        <a:ext cx="785783" cy="392891"/>
      </dsp:txXfrm>
    </dsp:sp>
    <dsp:sp modelId="{38AE2C9B-3646-4F3E-8D03-861CB683FBA0}">
      <dsp:nvSpPr>
        <dsp:cNvPr id="0" name=""/>
        <dsp:cNvSpPr/>
      </dsp:nvSpPr>
      <dsp:spPr>
        <a:xfrm>
          <a:off x="3051247" y="1762846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Gobierno</a:t>
          </a:r>
        </a:p>
      </dsp:txBody>
      <dsp:txXfrm>
        <a:off x="3051247" y="1762846"/>
        <a:ext cx="785783" cy="392891"/>
      </dsp:txXfrm>
    </dsp:sp>
    <dsp:sp modelId="{C21ADFF5-B239-4752-BDD1-909101065420}">
      <dsp:nvSpPr>
        <dsp:cNvPr id="0" name=""/>
        <dsp:cNvSpPr/>
      </dsp:nvSpPr>
      <dsp:spPr>
        <a:xfrm>
          <a:off x="3051247" y="2320752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SNU</a:t>
          </a:r>
        </a:p>
      </dsp:txBody>
      <dsp:txXfrm>
        <a:off x="3051247" y="2320752"/>
        <a:ext cx="785783" cy="392891"/>
      </dsp:txXfrm>
    </dsp:sp>
    <dsp:sp modelId="{1325E52D-0549-46A0-A8A8-C793B2143DC2}">
      <dsp:nvSpPr>
        <dsp:cNvPr id="0" name=""/>
        <dsp:cNvSpPr/>
      </dsp:nvSpPr>
      <dsp:spPr>
        <a:xfrm>
          <a:off x="3051247" y="2878658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Soc. Civil</a:t>
          </a:r>
        </a:p>
      </dsp:txBody>
      <dsp:txXfrm>
        <a:off x="3051247" y="2878658"/>
        <a:ext cx="785783" cy="392891"/>
      </dsp:txXfrm>
    </dsp:sp>
    <dsp:sp modelId="{91C46DF9-4096-46B3-9884-317C8E2D9C62}">
      <dsp:nvSpPr>
        <dsp:cNvPr id="0" name=""/>
        <dsp:cNvSpPr/>
      </dsp:nvSpPr>
      <dsp:spPr>
        <a:xfrm>
          <a:off x="3805599" y="1204940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 3</a:t>
          </a:r>
        </a:p>
      </dsp:txBody>
      <dsp:txXfrm>
        <a:off x="3805599" y="1204940"/>
        <a:ext cx="785783" cy="392891"/>
      </dsp:txXfrm>
    </dsp:sp>
    <dsp:sp modelId="{D1158991-681F-4F95-B305-ECB53A1D5AC5}">
      <dsp:nvSpPr>
        <dsp:cNvPr id="0" name=""/>
        <dsp:cNvSpPr/>
      </dsp:nvSpPr>
      <dsp:spPr>
        <a:xfrm>
          <a:off x="4002045" y="1762846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Gobierno</a:t>
          </a:r>
        </a:p>
      </dsp:txBody>
      <dsp:txXfrm>
        <a:off x="4002045" y="1762846"/>
        <a:ext cx="785783" cy="392891"/>
      </dsp:txXfrm>
    </dsp:sp>
    <dsp:sp modelId="{85E730A7-E643-46B0-B07F-BFEA3E7E0424}">
      <dsp:nvSpPr>
        <dsp:cNvPr id="0" name=""/>
        <dsp:cNvSpPr/>
      </dsp:nvSpPr>
      <dsp:spPr>
        <a:xfrm>
          <a:off x="4002045" y="2320752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SNU</a:t>
          </a:r>
        </a:p>
      </dsp:txBody>
      <dsp:txXfrm>
        <a:off x="4002045" y="2320752"/>
        <a:ext cx="785783" cy="392891"/>
      </dsp:txXfrm>
    </dsp:sp>
    <dsp:sp modelId="{E43E4A9D-7F36-4E09-BAA9-AC249DE7B94F}">
      <dsp:nvSpPr>
        <dsp:cNvPr id="0" name=""/>
        <dsp:cNvSpPr/>
      </dsp:nvSpPr>
      <dsp:spPr>
        <a:xfrm>
          <a:off x="4002045" y="2878658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Soc. Civil</a:t>
          </a:r>
        </a:p>
      </dsp:txBody>
      <dsp:txXfrm>
        <a:off x="4002045" y="2878658"/>
        <a:ext cx="785783" cy="392891"/>
      </dsp:txXfrm>
    </dsp:sp>
    <dsp:sp modelId="{6589BDB1-8CCC-42AE-A6FD-D6BC38E3CC7A}">
      <dsp:nvSpPr>
        <dsp:cNvPr id="0" name=""/>
        <dsp:cNvSpPr/>
      </dsp:nvSpPr>
      <dsp:spPr>
        <a:xfrm>
          <a:off x="4756397" y="1204940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Resultados 4</a:t>
          </a:r>
        </a:p>
      </dsp:txBody>
      <dsp:txXfrm>
        <a:off x="4756397" y="1204940"/>
        <a:ext cx="785783" cy="392891"/>
      </dsp:txXfrm>
    </dsp:sp>
    <dsp:sp modelId="{ED099EAE-4801-4371-AF64-837D5364F33D}">
      <dsp:nvSpPr>
        <dsp:cNvPr id="0" name=""/>
        <dsp:cNvSpPr/>
      </dsp:nvSpPr>
      <dsp:spPr>
        <a:xfrm>
          <a:off x="4952842" y="1762846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Gobierno</a:t>
          </a:r>
        </a:p>
      </dsp:txBody>
      <dsp:txXfrm>
        <a:off x="4952842" y="1762846"/>
        <a:ext cx="785783" cy="392891"/>
      </dsp:txXfrm>
    </dsp:sp>
    <dsp:sp modelId="{A68A74B0-E545-4F91-901A-52528F8FBC70}">
      <dsp:nvSpPr>
        <dsp:cNvPr id="0" name=""/>
        <dsp:cNvSpPr/>
      </dsp:nvSpPr>
      <dsp:spPr>
        <a:xfrm>
          <a:off x="4952842" y="2320752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SNU</a:t>
          </a:r>
        </a:p>
      </dsp:txBody>
      <dsp:txXfrm>
        <a:off x="4952842" y="2320752"/>
        <a:ext cx="785783" cy="392891"/>
      </dsp:txXfrm>
    </dsp:sp>
    <dsp:sp modelId="{68A43021-70D9-486E-8A7F-D18420CAAD77}">
      <dsp:nvSpPr>
        <dsp:cNvPr id="0" name=""/>
        <dsp:cNvSpPr/>
      </dsp:nvSpPr>
      <dsp:spPr>
        <a:xfrm>
          <a:off x="4952842" y="2878658"/>
          <a:ext cx="785783" cy="3928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PF Soc. Civil</a:t>
          </a:r>
        </a:p>
      </dsp:txBody>
      <dsp:txXfrm>
        <a:off x="4952842" y="2878658"/>
        <a:ext cx="785783" cy="3928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9DF54D-7013-4FB4-A7FE-1C0BCBFEE40A}">
      <dsp:nvSpPr>
        <dsp:cNvPr id="0" name=""/>
        <dsp:cNvSpPr/>
      </dsp:nvSpPr>
      <dsp:spPr>
        <a:xfrm>
          <a:off x="2679065" y="620734"/>
          <a:ext cx="479767" cy="3468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6819"/>
              </a:lnTo>
              <a:lnTo>
                <a:pt x="479767" y="3468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2413B4-EADF-4DF0-A5F5-88479A3A925A}">
      <dsp:nvSpPr>
        <dsp:cNvPr id="0" name=""/>
        <dsp:cNvSpPr/>
      </dsp:nvSpPr>
      <dsp:spPr>
        <a:xfrm>
          <a:off x="2199297" y="620734"/>
          <a:ext cx="479767" cy="346819"/>
        </a:xfrm>
        <a:custGeom>
          <a:avLst/>
          <a:gdLst/>
          <a:ahLst/>
          <a:cxnLst/>
          <a:rect l="0" t="0" r="0" b="0"/>
          <a:pathLst>
            <a:path>
              <a:moveTo>
                <a:pt x="479767" y="0"/>
              </a:moveTo>
              <a:lnTo>
                <a:pt x="479767" y="346819"/>
              </a:lnTo>
              <a:lnTo>
                <a:pt x="0" y="3468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36352F-2A10-45B3-9BDD-1B9B4C7FBEF1}">
      <dsp:nvSpPr>
        <dsp:cNvPr id="0" name=""/>
        <dsp:cNvSpPr/>
      </dsp:nvSpPr>
      <dsp:spPr>
        <a:xfrm>
          <a:off x="2679065" y="620734"/>
          <a:ext cx="2098260" cy="1063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193"/>
              </a:lnTo>
              <a:lnTo>
                <a:pt x="2098260" y="942193"/>
              </a:lnTo>
              <a:lnTo>
                <a:pt x="2098260" y="1063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5D3E62-6A61-426F-827F-68E47669AA07}">
      <dsp:nvSpPr>
        <dsp:cNvPr id="0" name=""/>
        <dsp:cNvSpPr/>
      </dsp:nvSpPr>
      <dsp:spPr>
        <a:xfrm>
          <a:off x="2679065" y="620734"/>
          <a:ext cx="699420" cy="1063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193"/>
              </a:lnTo>
              <a:lnTo>
                <a:pt x="699420" y="942193"/>
              </a:lnTo>
              <a:lnTo>
                <a:pt x="699420" y="1063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8D05-A975-4E82-BD8A-359204F8833B}">
      <dsp:nvSpPr>
        <dsp:cNvPr id="0" name=""/>
        <dsp:cNvSpPr/>
      </dsp:nvSpPr>
      <dsp:spPr>
        <a:xfrm>
          <a:off x="1979644" y="620734"/>
          <a:ext cx="699420" cy="1063580"/>
        </a:xfrm>
        <a:custGeom>
          <a:avLst/>
          <a:gdLst/>
          <a:ahLst/>
          <a:cxnLst/>
          <a:rect l="0" t="0" r="0" b="0"/>
          <a:pathLst>
            <a:path>
              <a:moveTo>
                <a:pt x="699420" y="0"/>
              </a:moveTo>
              <a:lnTo>
                <a:pt x="699420" y="942193"/>
              </a:lnTo>
              <a:lnTo>
                <a:pt x="0" y="942193"/>
              </a:lnTo>
              <a:lnTo>
                <a:pt x="0" y="1063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C4AC7A-DA6E-4735-AADC-A0E5C05E8977}">
      <dsp:nvSpPr>
        <dsp:cNvPr id="0" name=""/>
        <dsp:cNvSpPr/>
      </dsp:nvSpPr>
      <dsp:spPr>
        <a:xfrm>
          <a:off x="580804" y="620734"/>
          <a:ext cx="2098260" cy="1063580"/>
        </a:xfrm>
        <a:custGeom>
          <a:avLst/>
          <a:gdLst/>
          <a:ahLst/>
          <a:cxnLst/>
          <a:rect l="0" t="0" r="0" b="0"/>
          <a:pathLst>
            <a:path>
              <a:moveTo>
                <a:pt x="2098260" y="0"/>
              </a:moveTo>
              <a:lnTo>
                <a:pt x="2098260" y="942193"/>
              </a:lnTo>
              <a:lnTo>
                <a:pt x="0" y="942193"/>
              </a:lnTo>
              <a:lnTo>
                <a:pt x="0" y="10635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420C1-AB00-4B73-8C5D-15DC301A78F7}">
      <dsp:nvSpPr>
        <dsp:cNvPr id="0" name=""/>
        <dsp:cNvSpPr/>
      </dsp:nvSpPr>
      <dsp:spPr>
        <a:xfrm>
          <a:off x="2390048" y="42701"/>
          <a:ext cx="578033" cy="57803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35C1E2-13DF-474C-9E7A-D401A0BDDB9D}">
      <dsp:nvSpPr>
        <dsp:cNvPr id="0" name=""/>
        <dsp:cNvSpPr/>
      </dsp:nvSpPr>
      <dsp:spPr>
        <a:xfrm>
          <a:off x="2390048" y="42701"/>
          <a:ext cx="578033" cy="57803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0DA042-6236-4320-BF7E-D287FECAC83D}">
      <dsp:nvSpPr>
        <dsp:cNvPr id="0" name=""/>
        <dsp:cNvSpPr/>
      </dsp:nvSpPr>
      <dsp:spPr>
        <a:xfrm>
          <a:off x="2101031" y="146747"/>
          <a:ext cx="1156066" cy="3699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/>
            <a:t>Oficina del Coordinador Residente</a:t>
          </a:r>
        </a:p>
      </dsp:txBody>
      <dsp:txXfrm>
        <a:off x="2101031" y="146747"/>
        <a:ext cx="1156066" cy="369941"/>
      </dsp:txXfrm>
    </dsp:sp>
    <dsp:sp modelId="{B8A0C7DE-EDF4-4CBA-A201-6542DB9DD5A1}">
      <dsp:nvSpPr>
        <dsp:cNvPr id="0" name=""/>
        <dsp:cNvSpPr/>
      </dsp:nvSpPr>
      <dsp:spPr>
        <a:xfrm>
          <a:off x="291788" y="1684315"/>
          <a:ext cx="578033" cy="57803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35723-FDEA-472C-A987-1921037917DA}">
      <dsp:nvSpPr>
        <dsp:cNvPr id="0" name=""/>
        <dsp:cNvSpPr/>
      </dsp:nvSpPr>
      <dsp:spPr>
        <a:xfrm>
          <a:off x="291788" y="1684315"/>
          <a:ext cx="578033" cy="57803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EFFD9D-9CA3-47B7-8C60-74DA5CFF0A7F}">
      <dsp:nvSpPr>
        <dsp:cNvPr id="0" name=""/>
        <dsp:cNvSpPr/>
      </dsp:nvSpPr>
      <dsp:spPr>
        <a:xfrm>
          <a:off x="2771" y="1788361"/>
          <a:ext cx="1156066" cy="3699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 1</a:t>
          </a:r>
        </a:p>
      </dsp:txBody>
      <dsp:txXfrm>
        <a:off x="2771" y="1788361"/>
        <a:ext cx="1156066" cy="369941"/>
      </dsp:txXfrm>
    </dsp:sp>
    <dsp:sp modelId="{EDB336AB-D06E-4834-AC97-D38FFA1F05DC}">
      <dsp:nvSpPr>
        <dsp:cNvPr id="0" name=""/>
        <dsp:cNvSpPr/>
      </dsp:nvSpPr>
      <dsp:spPr>
        <a:xfrm>
          <a:off x="1690628" y="1684315"/>
          <a:ext cx="578033" cy="57803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C4D02E-34E5-44EF-9007-1220B001B6B4}">
      <dsp:nvSpPr>
        <dsp:cNvPr id="0" name=""/>
        <dsp:cNvSpPr/>
      </dsp:nvSpPr>
      <dsp:spPr>
        <a:xfrm>
          <a:off x="1690628" y="1684315"/>
          <a:ext cx="578033" cy="57803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C34A32-A742-456F-B9F3-E2BB6B027091}">
      <dsp:nvSpPr>
        <dsp:cNvPr id="0" name=""/>
        <dsp:cNvSpPr/>
      </dsp:nvSpPr>
      <dsp:spPr>
        <a:xfrm>
          <a:off x="1401611" y="1788361"/>
          <a:ext cx="1156066" cy="3699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 2</a:t>
          </a:r>
        </a:p>
      </dsp:txBody>
      <dsp:txXfrm>
        <a:off x="1401611" y="1788361"/>
        <a:ext cx="1156066" cy="369941"/>
      </dsp:txXfrm>
    </dsp:sp>
    <dsp:sp modelId="{4FDA4D99-B79E-4640-8076-CC49D8D5572C}">
      <dsp:nvSpPr>
        <dsp:cNvPr id="0" name=""/>
        <dsp:cNvSpPr/>
      </dsp:nvSpPr>
      <dsp:spPr>
        <a:xfrm>
          <a:off x="3089468" y="1684315"/>
          <a:ext cx="578033" cy="57803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01AF70-4FF8-41FE-92C6-4B7CF0B22F9B}">
      <dsp:nvSpPr>
        <dsp:cNvPr id="0" name=""/>
        <dsp:cNvSpPr/>
      </dsp:nvSpPr>
      <dsp:spPr>
        <a:xfrm>
          <a:off x="3089468" y="1684315"/>
          <a:ext cx="578033" cy="57803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C2AEED-D148-4F64-8B88-0BE0569531CE}">
      <dsp:nvSpPr>
        <dsp:cNvPr id="0" name=""/>
        <dsp:cNvSpPr/>
      </dsp:nvSpPr>
      <dsp:spPr>
        <a:xfrm>
          <a:off x="2800451" y="1788361"/>
          <a:ext cx="1156066" cy="3699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 3</a:t>
          </a:r>
        </a:p>
      </dsp:txBody>
      <dsp:txXfrm>
        <a:off x="2800451" y="1788361"/>
        <a:ext cx="1156066" cy="369941"/>
      </dsp:txXfrm>
    </dsp:sp>
    <dsp:sp modelId="{2FA0A4CC-6F4B-4F66-8509-9EBE893F94E5}">
      <dsp:nvSpPr>
        <dsp:cNvPr id="0" name=""/>
        <dsp:cNvSpPr/>
      </dsp:nvSpPr>
      <dsp:spPr>
        <a:xfrm>
          <a:off x="4488308" y="1684315"/>
          <a:ext cx="578033" cy="57803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1CBCF-0D23-4B16-95C5-1CFB606B3ED2}">
      <dsp:nvSpPr>
        <dsp:cNvPr id="0" name=""/>
        <dsp:cNvSpPr/>
      </dsp:nvSpPr>
      <dsp:spPr>
        <a:xfrm>
          <a:off x="4488308" y="1684315"/>
          <a:ext cx="578033" cy="57803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EBF91C-B7D3-49FC-911C-8E4CBF88B726}">
      <dsp:nvSpPr>
        <dsp:cNvPr id="0" name=""/>
        <dsp:cNvSpPr/>
      </dsp:nvSpPr>
      <dsp:spPr>
        <a:xfrm>
          <a:off x="4199292" y="1788361"/>
          <a:ext cx="1156066" cy="3699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Grupo de Resultados 4</a:t>
          </a:r>
        </a:p>
      </dsp:txBody>
      <dsp:txXfrm>
        <a:off x="4199292" y="1788361"/>
        <a:ext cx="1156066" cy="369941"/>
      </dsp:txXfrm>
    </dsp:sp>
    <dsp:sp modelId="{D1101633-45D6-45A1-9DDB-52626F4602E6}">
      <dsp:nvSpPr>
        <dsp:cNvPr id="0" name=""/>
        <dsp:cNvSpPr/>
      </dsp:nvSpPr>
      <dsp:spPr>
        <a:xfrm>
          <a:off x="1690628" y="863508"/>
          <a:ext cx="578033" cy="57803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0347AF-AD7F-443A-ABB7-29A069A4F787}">
      <dsp:nvSpPr>
        <dsp:cNvPr id="0" name=""/>
        <dsp:cNvSpPr/>
      </dsp:nvSpPr>
      <dsp:spPr>
        <a:xfrm>
          <a:off x="1690628" y="863508"/>
          <a:ext cx="578033" cy="57803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514569-9690-4774-BC4D-12DDEEC38BDE}">
      <dsp:nvSpPr>
        <dsp:cNvPr id="0" name=""/>
        <dsp:cNvSpPr/>
      </dsp:nvSpPr>
      <dsp:spPr>
        <a:xfrm>
          <a:off x="1401611" y="967554"/>
          <a:ext cx="1156066" cy="3699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Grupo de M&amp;</a:t>
          </a:r>
          <a:r>
            <a:rPr lang="en-US" sz="900" kern="1200"/>
            <a:t>E ,</a:t>
          </a:r>
          <a:r>
            <a:rPr lang="en-US" sz="700" kern="1200"/>
            <a:t> Operaciones y comunicaciones</a:t>
          </a:r>
          <a:endParaRPr lang="en-US" sz="900" kern="1200"/>
        </a:p>
      </dsp:txBody>
      <dsp:txXfrm>
        <a:off x="1401611" y="967554"/>
        <a:ext cx="1156066" cy="369941"/>
      </dsp:txXfrm>
    </dsp:sp>
    <dsp:sp modelId="{788DD0A3-3FB9-4724-B3C0-D5456FFBE4DE}">
      <dsp:nvSpPr>
        <dsp:cNvPr id="0" name=""/>
        <dsp:cNvSpPr/>
      </dsp:nvSpPr>
      <dsp:spPr>
        <a:xfrm>
          <a:off x="3089468" y="863508"/>
          <a:ext cx="578033" cy="57803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2F43DA-BEE0-474A-AE3A-A9E4999B3BB5}">
      <dsp:nvSpPr>
        <dsp:cNvPr id="0" name=""/>
        <dsp:cNvSpPr/>
      </dsp:nvSpPr>
      <dsp:spPr>
        <a:xfrm>
          <a:off x="3089468" y="863508"/>
          <a:ext cx="578033" cy="57803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8072EF-6579-4721-9F4A-429A7C14A99C}">
      <dsp:nvSpPr>
        <dsp:cNvPr id="0" name=""/>
        <dsp:cNvSpPr/>
      </dsp:nvSpPr>
      <dsp:spPr>
        <a:xfrm>
          <a:off x="2800451" y="967554"/>
          <a:ext cx="1156066" cy="3699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Grupos interagenciales: Género, grupos indígenas y afrodescendientes y movilidad humana</a:t>
          </a:r>
        </a:p>
      </dsp:txBody>
      <dsp:txXfrm>
        <a:off x="2800451" y="967554"/>
        <a:ext cx="1156066" cy="3699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7D25836F67646A98C66F1CDD61673" ma:contentTypeVersion="13" ma:contentTypeDescription="Create a new document." ma:contentTypeScope="" ma:versionID="bcc589071bab04c2f337dc990e828492">
  <xsd:schema xmlns:xsd="http://www.w3.org/2001/XMLSchema" xmlns:xs="http://www.w3.org/2001/XMLSchema" xmlns:p="http://schemas.microsoft.com/office/2006/metadata/properties" xmlns:ns3="6df68d03-0d94-44b1-a9a2-765e7690f201" xmlns:ns4="1d8ebf77-cd33-4f18-bb2b-d077fe339d9a" targetNamespace="http://schemas.microsoft.com/office/2006/metadata/properties" ma:root="true" ma:fieldsID="d3cd38271bec7c6555673fe8fac6555d" ns3:_="" ns4:_="">
    <xsd:import namespace="6df68d03-0d94-44b1-a9a2-765e7690f201"/>
    <xsd:import namespace="1d8ebf77-cd33-4f18-bb2b-d077fe339d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68d03-0d94-44b1-a9a2-765e7690f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ebf77-cd33-4f18-bb2b-d077fe339d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0862F3786064B9767BCC3BDCDCF50" ma:contentTypeVersion="13" ma:contentTypeDescription="Create a new document." ma:contentTypeScope="" ma:versionID="df4eb62a15d25f3e276b3a10ebd8bcaf">
  <xsd:schema xmlns:xsd="http://www.w3.org/2001/XMLSchema" xmlns:xs="http://www.w3.org/2001/XMLSchema" xmlns:p="http://schemas.microsoft.com/office/2006/metadata/properties" xmlns:ns3="5ea27875-910a-4e81-b5b5-6ac08bb538da" xmlns:ns4="7cdc3def-93f4-49c6-8089-25fa7b11fc3b" targetNamespace="http://schemas.microsoft.com/office/2006/metadata/properties" ma:root="true" ma:fieldsID="792d5f43e17a3c69306135d21d6f5706" ns3:_="" ns4:_="">
    <xsd:import namespace="5ea27875-910a-4e81-b5b5-6ac08bb538da"/>
    <xsd:import namespace="7cdc3def-93f4-49c6-8089-25fa7b11fc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7875-910a-4e81-b5b5-6ac08bb538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c3def-93f4-49c6-8089-25fa7b11fc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1EC8F4CC83042AF6D531B8146DE22" ma:contentTypeVersion="13" ma:contentTypeDescription="Create a new document." ma:contentTypeScope="" ma:versionID="b5572a695ff3146c69d68a799cfe0822">
  <xsd:schema xmlns:xsd="http://www.w3.org/2001/XMLSchema" xmlns:xs="http://www.w3.org/2001/XMLSchema" xmlns:p="http://schemas.microsoft.com/office/2006/metadata/properties" xmlns:ns3="3872871d-b156-4a1a-a942-5f5e879eff6f" xmlns:ns4="635ffa06-202c-44d4-9fb3-31e39445b011" targetNamespace="http://schemas.microsoft.com/office/2006/metadata/properties" ma:root="true" ma:fieldsID="9ea98ff2b3d6ce15892dd10d040b1657" ns3:_="" ns4:_="">
    <xsd:import namespace="3872871d-b156-4a1a-a942-5f5e879eff6f"/>
    <xsd:import namespace="635ffa06-202c-44d4-9fb3-31e39445b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2871d-b156-4a1a-a942-5f5e879ef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ffa06-202c-44d4-9fb3-31e39445b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CND17</b:Tag>
    <b:SourceType>Report</b:SourceType>
    <b:Guid>{69EC8977-D9FB-4F4F-A170-889D999B9030}</b:Guid>
    <b:Title>Plan Estratégico Nacional con Visión de Estado 2030</b:Title>
    <b:Year>2017</b:Year>
    <b:Author>
      <b:Author>
        <b:Corporate>CND</b:Corporate>
      </b:Author>
    </b:Author>
    <b:Publisher>PNUD</b:Publisher>
    <b:City>Panama City</b:City>
    <b:RefOrder>1</b:RefOrder>
  </b:Source>
  <b:Source>
    <b:Tag>Con20</b:Tag>
    <b:SourceType>Report</b:SourceType>
    <b:Guid>{375946AF-1ED0-4FDC-BBA8-6F42554A074D}</b:Guid>
    <b:Author>
      <b:Author>
        <b:Corporate>Consejo de Derechos Humanos</b:Corporate>
      </b:Author>
    </b:Author>
    <b:Title>A/HRC/WG.6/36/PAN/1 - Informe Nacional del Examen Periódico Universal. Panamá</b:Title>
    <b:Year>2020</b:Year>
    <b:Publisher>Asamble General de las Naciones Unidas</b:Publisher>
    <b:City>New York</b:City>
    <b:RefOrder>3</b:RefOrder>
  </b:Source>
  <b:Source>
    <b:Tag>Ale20</b:Tag>
    <b:SourceType>ConferenceProceedings</b:SourceType>
    <b:Guid>{39477BB7-9730-4FE4-8627-B06E3A3108BF}</b:Guid>
    <b:Author>
      <b:Author>
        <b:NameList>
          <b:Person>
            <b:Last>Alexander</b:Last>
            <b:First>Héctor</b:First>
          </b:Person>
        </b:NameList>
      </b:Author>
    </b:Author>
    <b:Title>Propuestas del Estado para la Reactivación de la Economía Expositores</b:Title>
    <b:Year>2020</b:Year>
    <b:City>Panama City</b:City>
    <b:ConferenceName>CADE 2020</b:ConferenceName>
    <b:RefOrder>4</b:RefOrder>
  </b:Source>
  <b:Source>
    <b:Tag>CEP20</b:Tag>
    <b:SourceType>Report</b:SourceType>
    <b:Guid>{4A405574-FD4D-47CC-A08A-BD3C0D18AFA8}</b:Guid>
    <b:Author>
      <b:Author>
        <b:Corporate>CEPAL</b:Corporate>
      </b:Author>
    </b:Author>
    <b:Title>Enfrentar los efectos cada vez mayores del COVID-19 para una reactivación con igualdad:  nuevas proyecciones,  Informe Especial COVID-19</b:Title>
    <b:Year>2020</b:Year>
    <b:City>Santiago de Chil</b:City>
    <b:Publisher>CEPAL</b:Publisher>
    <b:RefOrder>2</b:RefOrder>
  </b:Source>
</b:Sources>
</file>

<file path=customXml/itemProps1.xml><?xml version="1.0" encoding="utf-8"?>
<ds:datastoreItem xmlns:ds="http://schemas.openxmlformats.org/officeDocument/2006/customXml" ds:itemID="{97D595C3-7D98-4F8F-9ACC-302C58927A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CFC3CD-207A-4C0F-8C4C-BC54BC6E1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f68d03-0d94-44b1-a9a2-765e7690f201"/>
    <ds:schemaRef ds:uri="1d8ebf77-cd33-4f18-bb2b-d077fe339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10E646-4975-4602-831F-20A4C5BBDB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E01FF2-CBCE-4F27-B0F2-6C75ACBAA8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B436478-B779-472F-8C4A-16C249AF7C5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E31D19D-E0F6-4DB6-AA3C-DDBC50C4F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7875-910a-4e81-b5b5-6ac08bb538da"/>
    <ds:schemaRef ds:uri="7cdc3def-93f4-49c6-8089-25fa7b11fc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2BDEE8BE-A119-4CDC-8119-8277752F1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72871d-b156-4a1a-a942-5f5e879eff6f"/>
    <ds:schemaRef ds:uri="635ffa06-202c-44d4-9fb3-31e39445b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A3FAA7C1-5BAC-4154-A95C-64E1E896E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16071</Words>
  <Characters>91609</Characters>
  <Application>Microsoft Office Word</Application>
  <DocSecurity>4</DocSecurity>
  <Lines>763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107466</CharactersWithSpaces>
  <SharedDoc>false</SharedDoc>
  <HLinks>
    <vt:vector size="264" baseType="variant">
      <vt:variant>
        <vt:i4>1966136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_Toc49118352</vt:lpwstr>
      </vt:variant>
      <vt:variant>
        <vt:i4>1900600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_Toc49118351</vt:lpwstr>
      </vt:variant>
      <vt:variant>
        <vt:i4>1835064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_Toc49118350</vt:lpwstr>
      </vt:variant>
      <vt:variant>
        <vt:i4>1376313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_Toc49118349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_Toc50044728</vt:lpwstr>
      </vt:variant>
      <vt:variant>
        <vt:i4>1245235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_Toc50044727</vt:lpwstr>
      </vt:variant>
      <vt:variant>
        <vt:i4>1179699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_Toc50044726</vt:lpwstr>
      </vt:variant>
      <vt:variant>
        <vt:i4>1114163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_Toc50044725</vt:lpwstr>
      </vt:variant>
      <vt:variant>
        <vt:i4>1048627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_Toc50044724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_Toc50044723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_Toc50044722</vt:lpwstr>
      </vt:variant>
      <vt:variant>
        <vt:i4>1376307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_Toc50044721</vt:lpwstr>
      </vt:variant>
      <vt:variant>
        <vt:i4>1310771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_Toc50044720</vt:lpwstr>
      </vt:variant>
      <vt:variant>
        <vt:i4>1900592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_Toc50044719</vt:lpwstr>
      </vt:variant>
      <vt:variant>
        <vt:i4>1835056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_Toc50044718</vt:lpwstr>
      </vt:variant>
      <vt:variant>
        <vt:i4>1245232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_Toc50044717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_Toc50044716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_Toc50044715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_Toc50044714</vt:lpwstr>
      </vt:variant>
      <vt:variant>
        <vt:i4>1507376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_Toc50044713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_Toc50044712</vt:lpwstr>
      </vt:variant>
      <vt:variant>
        <vt:i4>1376304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_Toc50044711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_Toc50044710</vt:lpwstr>
      </vt:variant>
      <vt:variant>
        <vt:i4>1900593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_Toc50044709</vt:lpwstr>
      </vt:variant>
      <vt:variant>
        <vt:i4>1835057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_Toc50044708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_Toc50044707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_Toc50044706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_Toc50044705</vt:lpwstr>
      </vt:variant>
      <vt:variant>
        <vt:i4>1048625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_Toc50044704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_Toc50044703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_Toc50044702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_Toc50044701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_Toc50044700</vt:lpwstr>
      </vt:variant>
      <vt:variant>
        <vt:i4>1835064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_Toc50044699</vt:lpwstr>
      </vt:variant>
      <vt:variant>
        <vt:i4>1900600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_Toc50044698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_Toc50044697</vt:lpwstr>
      </vt:variant>
      <vt:variant>
        <vt:i4>1245240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_Toc50044696</vt:lpwstr>
      </vt:variant>
      <vt:variant>
        <vt:i4>1048632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_Toc50044695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_Toc50044694</vt:lpwstr>
      </vt:variant>
      <vt:variant>
        <vt:i4>1441848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_Toc50044693</vt:lpwstr>
      </vt:variant>
      <vt:variant>
        <vt:i4>1507384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_Toc50044692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_Toc50044691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_Toc50044690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_Toc50044689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Patience Lily Alidri</dc:creator>
  <cp:keywords/>
  <dc:description/>
  <cp:lastModifiedBy>Lorna Elizabeth Jenkins Sanchez</cp:lastModifiedBy>
  <cp:revision>2</cp:revision>
  <dcterms:created xsi:type="dcterms:W3CDTF">2020-10-21T01:36:00Z</dcterms:created>
  <dcterms:modified xsi:type="dcterms:W3CDTF">2020-10-21T01:36:00Z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0x010100D6B1EC8F4CC83042AF6D531B8146DE22</vt:lpwstr>
  </property>
</Properties>
</file>