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5B6F1" w14:textId="77777777" w:rsidR="0002630B" w:rsidRDefault="00084647">
      <w:r>
        <w:rPr>
          <w:noProof/>
        </w:rPr>
        <w:drawing>
          <wp:anchor distT="0" distB="0" distL="114300" distR="114300" simplePos="0" relativeHeight="251655680" behindDoc="0" locked="0" layoutInCell="1" allowOverlap="1" wp14:anchorId="125823A3" wp14:editId="5A5BD97D">
            <wp:simplePos x="0" y="0"/>
            <wp:positionH relativeFrom="column">
              <wp:posOffset>5169535</wp:posOffset>
            </wp:positionH>
            <wp:positionV relativeFrom="paragraph">
              <wp:posOffset>-747395</wp:posOffset>
            </wp:positionV>
            <wp:extent cx="826770" cy="2047875"/>
            <wp:effectExtent l="0" t="0" r="0" b="0"/>
            <wp:wrapSquare wrapText="bothSides"/>
            <wp:docPr id="18" name="Image 1" descr="Description : C:\Users\Ghislaine.Mouzong\AppData\Local\Microsoft\Windows\Temporary Internet Files\Content.Outlook\MN3YGU1D\PNUD_Logo-Bleu-Tagline-Ble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Description : C:\Users\Ghislaine.Mouzong\AppData\Local\Microsoft\Windows\Temporary Internet Files\Content.Outlook\MN3YGU1D\PNUD_Logo-Bleu-Tagline-Bleu.jp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677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10B36FDF" wp14:editId="4ED78139">
            <wp:simplePos x="0" y="0"/>
            <wp:positionH relativeFrom="column">
              <wp:posOffset>-648335</wp:posOffset>
            </wp:positionH>
            <wp:positionV relativeFrom="paragraph">
              <wp:posOffset>-574040</wp:posOffset>
            </wp:positionV>
            <wp:extent cx="1244600" cy="1542415"/>
            <wp:effectExtent l="0" t="0" r="0" b="0"/>
            <wp:wrapTight wrapText="bothSides">
              <wp:wrapPolygon edited="0">
                <wp:start x="0" y="0"/>
                <wp:lineTo x="0" y="21342"/>
                <wp:lineTo x="21159" y="21342"/>
                <wp:lineTo x="21159" y="0"/>
                <wp:lineTo x="0" y="0"/>
              </wp:wrapPolygon>
            </wp:wrapTight>
            <wp:docPr id="1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4600" cy="154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B7E13E" w14:textId="77777777" w:rsidR="0002630B" w:rsidRDefault="0002630B"/>
    <w:p w14:paraId="1C48C903" w14:textId="77777777" w:rsidR="0002630B" w:rsidRDefault="0002630B"/>
    <w:p w14:paraId="2F54487D" w14:textId="77777777" w:rsidR="0002630B" w:rsidRDefault="0002630B"/>
    <w:p w14:paraId="4F6DB96D" w14:textId="77777777" w:rsidR="0002630B" w:rsidRDefault="0002630B"/>
    <w:p w14:paraId="3F6F7885" w14:textId="77777777" w:rsidR="00D511EE" w:rsidRDefault="00D511EE"/>
    <w:p w14:paraId="326F4BB3" w14:textId="77777777" w:rsidR="00732B44" w:rsidRDefault="00084647" w:rsidP="00ED3099">
      <w:pPr>
        <w:tabs>
          <w:tab w:val="left" w:pos="5242"/>
        </w:tabs>
      </w:pPr>
      <w:r>
        <w:rPr>
          <w:noProof/>
        </w:rPr>
        <mc:AlternateContent>
          <mc:Choice Requires="wps">
            <w:drawing>
              <wp:anchor distT="0" distB="0" distL="114300" distR="114300" simplePos="0" relativeHeight="251656704" behindDoc="0" locked="0" layoutInCell="1" allowOverlap="1" wp14:anchorId="3C853EED" wp14:editId="5ECBCE0E">
                <wp:simplePos x="0" y="0"/>
                <wp:positionH relativeFrom="column">
                  <wp:posOffset>305435</wp:posOffset>
                </wp:positionH>
                <wp:positionV relativeFrom="paragraph">
                  <wp:posOffset>174625</wp:posOffset>
                </wp:positionV>
                <wp:extent cx="5467350" cy="988060"/>
                <wp:effectExtent l="0" t="0" r="0" b="2540"/>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7350" cy="988060"/>
                        </a:xfrm>
                        <a:prstGeom prst="rect">
                          <a:avLst/>
                        </a:prstGeom>
                        <a:solidFill>
                          <a:srgbClr val="FFFFFF"/>
                        </a:solidFill>
                        <a:ln w="9525">
                          <a:solidFill>
                            <a:srgbClr val="FFFFFF"/>
                          </a:solidFill>
                          <a:miter lim="800000"/>
                          <a:headEnd/>
                          <a:tailEnd/>
                        </a:ln>
                      </wps:spPr>
                      <wps:txbx>
                        <w:txbxContent>
                          <w:p w14:paraId="7C9FA825" w14:textId="77777777" w:rsidR="00AD6ABB" w:rsidRDefault="00AD6ABB" w:rsidP="00657F46">
                            <w:pPr>
                              <w:jc w:val="center"/>
                              <w:rPr>
                                <w:rFonts w:ascii="Agency FB" w:hAnsi="Agency FB"/>
                                <w:b/>
                                <w:sz w:val="36"/>
                                <w:szCs w:val="36"/>
                              </w:rPr>
                            </w:pPr>
                            <w:r>
                              <w:rPr>
                                <w:rFonts w:ascii="Agency FB" w:hAnsi="Agency FB"/>
                                <w:b/>
                                <w:sz w:val="36"/>
                                <w:szCs w:val="36"/>
                              </w:rPr>
                              <w:t>PROJET D’APPUI A LA RESILIENCE ECONOMIQUE</w:t>
                            </w:r>
                          </w:p>
                          <w:p w14:paraId="14029D3D" w14:textId="77777777" w:rsidR="00AD6ABB" w:rsidRPr="000E22F8" w:rsidRDefault="00AD6ABB" w:rsidP="00657F46">
                            <w:pPr>
                              <w:jc w:val="center"/>
                              <w:rPr>
                                <w:rFonts w:ascii="Agency FB" w:hAnsi="Agency FB"/>
                                <w:b/>
                                <w:sz w:val="36"/>
                                <w:szCs w:val="36"/>
                              </w:rPr>
                            </w:pPr>
                            <w:r>
                              <w:rPr>
                                <w:rFonts w:ascii="Agency FB" w:hAnsi="Agency FB"/>
                                <w:b/>
                                <w:sz w:val="36"/>
                                <w:szCs w:val="36"/>
                              </w:rPr>
                              <w:t>(PAREC)</w:t>
                            </w:r>
                          </w:p>
                          <w:p w14:paraId="4356E222" w14:textId="77777777" w:rsidR="00AD6ABB" w:rsidRDefault="00AD6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53EED" id="_x0000_t202" coordsize="21600,21600" o:spt="202" path="m,l,21600r21600,l21600,xe">
                <v:stroke joinstyle="miter"/>
                <v:path gradientshapeok="t" o:connecttype="rect"/>
              </v:shapetype>
              <v:shape id="Text Box 30" o:spid="_x0000_s1026" type="#_x0000_t202" style="position:absolute;margin-left:24.05pt;margin-top:13.75pt;width:430.5pt;height:7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" strokecolor="white">
                <v:path arrowok="t"/>
                <v:textbox>
                  <w:txbxContent>
                    <w:p w14:paraId="7C9FA825" w14:textId="77777777" w:rsidR="00AD6ABB" w:rsidRDefault="00AD6ABB" w:rsidP="00657F46">
                      <w:pPr>
                        <w:jc w:val="center"/>
                        <w:rPr>
                          <w:rFonts w:ascii="Agency FB" w:hAnsi="Agency FB"/>
                          <w:b/>
                          <w:sz w:val="36"/>
                          <w:szCs w:val="36"/>
                        </w:rPr>
                      </w:pPr>
                      <w:r>
                        <w:rPr>
                          <w:rFonts w:ascii="Agency FB" w:hAnsi="Agency FB"/>
                          <w:b/>
                          <w:sz w:val="36"/>
                          <w:szCs w:val="36"/>
                        </w:rPr>
                        <w:t>PROJET D’APPUI A LA RESILIENCE ECONOMIQUE</w:t>
                      </w:r>
                    </w:p>
                    <w:p w14:paraId="14029D3D" w14:textId="77777777" w:rsidR="00AD6ABB" w:rsidRPr="000E22F8" w:rsidRDefault="00AD6ABB" w:rsidP="00657F46">
                      <w:pPr>
                        <w:jc w:val="center"/>
                        <w:rPr>
                          <w:rFonts w:ascii="Agency FB" w:hAnsi="Agency FB"/>
                          <w:b/>
                          <w:sz w:val="36"/>
                          <w:szCs w:val="36"/>
                        </w:rPr>
                      </w:pPr>
                      <w:r>
                        <w:rPr>
                          <w:rFonts w:ascii="Agency FB" w:hAnsi="Agency FB"/>
                          <w:b/>
                          <w:sz w:val="36"/>
                          <w:szCs w:val="36"/>
                        </w:rPr>
                        <w:t>(PAREC)</w:t>
                      </w:r>
                    </w:p>
                    <w:p w14:paraId="4356E222" w14:textId="77777777" w:rsidR="00AD6ABB" w:rsidRDefault="00AD6ABB"/>
                  </w:txbxContent>
                </v:textbox>
              </v:shape>
            </w:pict>
          </mc:Fallback>
        </mc:AlternateContent>
      </w:r>
    </w:p>
    <w:p w14:paraId="72B7F382" w14:textId="77777777" w:rsidR="0092509D" w:rsidRPr="0092509D" w:rsidRDefault="00084647" w:rsidP="00657F46">
      <w:r>
        <w:rPr>
          <w:noProof/>
        </w:rPr>
        <mc:AlternateContent>
          <mc:Choice Requires="wps">
            <w:drawing>
              <wp:anchor distT="0" distB="0" distL="114300" distR="114300" simplePos="0" relativeHeight="251657728" behindDoc="0" locked="0" layoutInCell="1" allowOverlap="1" wp14:anchorId="4BACE59F" wp14:editId="42F1EC3D">
                <wp:simplePos x="0" y="0"/>
                <wp:positionH relativeFrom="column">
                  <wp:posOffset>762000</wp:posOffset>
                </wp:positionH>
                <wp:positionV relativeFrom="paragraph">
                  <wp:posOffset>7962900</wp:posOffset>
                </wp:positionV>
                <wp:extent cx="6143625" cy="733425"/>
                <wp:effectExtent l="19050" t="19050" r="9525" b="9525"/>
                <wp:wrapNone/>
                <wp:docPr id="11"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3625" cy="733425"/>
                        </a:xfrm>
                        <a:prstGeom prst="rect">
                          <a:avLst/>
                        </a:prstGeom>
                        <a:gradFill flip="none" rotWithShape="1">
                          <a:gsLst>
                            <a:gs pos="0">
                              <a:srgbClr val="1F497D">
                                <a:lumMod val="60000"/>
                                <a:lumOff val="40000"/>
                                <a:tint val="66000"/>
                                <a:satMod val="160000"/>
                              </a:srgbClr>
                            </a:gs>
                            <a:gs pos="50000">
                              <a:srgbClr val="1F497D">
                                <a:lumMod val="60000"/>
                                <a:lumOff val="40000"/>
                                <a:tint val="44500"/>
                                <a:satMod val="160000"/>
                              </a:srgbClr>
                            </a:gs>
                            <a:gs pos="100000">
                              <a:srgbClr val="1F497D">
                                <a:lumMod val="60000"/>
                                <a:lumOff val="40000"/>
                                <a:tint val="23500"/>
                                <a:satMod val="160000"/>
                              </a:srgbClr>
                            </a:gs>
                          </a:gsLst>
                          <a:lin ang="18900000" scaled="1"/>
                          <a:tileRect/>
                        </a:gradFill>
                        <a:ln w="28575">
                          <a:solidFill>
                            <a:sysClr val="windowText" lastClr="000000"/>
                          </a:solidFill>
                        </a:ln>
                        <a:effectLst/>
                      </wps:spPr>
                      <wps:txbx>
                        <w:txbxContent>
                          <w:p w14:paraId="3F0089AB" w14:textId="77777777" w:rsidR="00AD6ABB" w:rsidRPr="00C76040" w:rsidRDefault="00AD6ABB" w:rsidP="00657F46">
                            <w:pPr>
                              <w:jc w:val="center"/>
                              <w:rPr>
                                <w:rFonts w:ascii="Agency FB" w:hAnsi="Agency FB"/>
                                <w:i/>
                                <w:sz w:val="70"/>
                                <w:szCs w:val="70"/>
                              </w:rPr>
                            </w:pPr>
                            <w:r w:rsidRPr="00C76040">
                              <w:rPr>
                                <w:rFonts w:ascii="Agency FB" w:hAnsi="Agency FB"/>
                                <w:i/>
                                <w:sz w:val="70"/>
                                <w:szCs w:val="70"/>
                              </w:rPr>
                              <w:t>L’autre visage des projets structurants</w:t>
                            </w:r>
                          </w:p>
                          <w:p w14:paraId="12AE3AEB" w14:textId="77777777" w:rsidR="00AD6ABB" w:rsidRDefault="00AD6ABB" w:rsidP="00657F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CE59F" id="Zone de texte 7" o:spid="_x0000_s1027" type="#_x0000_t202" style="position:absolute;margin-left:60pt;margin-top:627pt;width:483.75pt;height:5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" fillcolor="#98baf6" strokecolor="windowText" strokeweight="2.25pt">
                <v:fill color2="#e0e9fb" rotate="t" angle="135" colors="0 #98baf6;.5 #c0d3f8;1 #e0e9fb" focus="100%" type="gradient"/>
                <v:path arrowok="t"/>
                <v:textbox>
                  <w:txbxContent>
                    <w:p w14:paraId="3F0089AB" w14:textId="77777777" w:rsidR="00AD6ABB" w:rsidRPr="00C76040" w:rsidRDefault="00AD6ABB" w:rsidP="00657F46">
                      <w:pPr>
                        <w:jc w:val="center"/>
                        <w:rPr>
                          <w:rFonts w:ascii="Agency FB" w:hAnsi="Agency FB"/>
                          <w:i/>
                          <w:sz w:val="70"/>
                          <w:szCs w:val="70"/>
                        </w:rPr>
                      </w:pPr>
                      <w:r w:rsidRPr="00C76040">
                        <w:rPr>
                          <w:rFonts w:ascii="Agency FB" w:hAnsi="Agency FB"/>
                          <w:i/>
                          <w:sz w:val="70"/>
                          <w:szCs w:val="70"/>
                        </w:rPr>
                        <w:t>L’autre visage des projets structurants</w:t>
                      </w:r>
                    </w:p>
                    <w:p w14:paraId="12AE3AEB" w14:textId="77777777" w:rsidR="00AD6ABB" w:rsidRDefault="00AD6ABB" w:rsidP="00657F46"/>
                  </w:txbxContent>
                </v:textbox>
              </v:shape>
            </w:pict>
          </mc:Fallback>
        </mc:AlternateContent>
      </w:r>
    </w:p>
    <w:p w14:paraId="1605A822" w14:textId="77777777" w:rsidR="0092509D" w:rsidRPr="0092509D" w:rsidRDefault="0092509D" w:rsidP="0092509D"/>
    <w:p w14:paraId="720FD506" w14:textId="77777777" w:rsidR="0092509D" w:rsidRDefault="00084647" w:rsidP="0092509D">
      <w:r>
        <w:rPr>
          <w:noProof/>
        </w:rPr>
        <mc:AlternateContent>
          <mc:Choice Requires="wps">
            <w:drawing>
              <wp:anchor distT="0" distB="0" distL="114300" distR="114300" simplePos="0" relativeHeight="251658752" behindDoc="0" locked="0" layoutInCell="1" allowOverlap="1" wp14:anchorId="5600B414" wp14:editId="74094DE3">
                <wp:simplePos x="0" y="0"/>
                <wp:positionH relativeFrom="column">
                  <wp:posOffset>762000</wp:posOffset>
                </wp:positionH>
                <wp:positionV relativeFrom="paragraph">
                  <wp:posOffset>7962900</wp:posOffset>
                </wp:positionV>
                <wp:extent cx="6143625" cy="733425"/>
                <wp:effectExtent l="19050" t="19050" r="9525" b="9525"/>
                <wp:wrapNone/>
                <wp:docPr id="10"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3625" cy="733425"/>
                        </a:xfrm>
                        <a:prstGeom prst="rect">
                          <a:avLst/>
                        </a:prstGeom>
                        <a:gradFill flip="none" rotWithShape="1">
                          <a:gsLst>
                            <a:gs pos="0">
                              <a:srgbClr val="1F497D">
                                <a:lumMod val="60000"/>
                                <a:lumOff val="40000"/>
                                <a:tint val="66000"/>
                                <a:satMod val="160000"/>
                              </a:srgbClr>
                            </a:gs>
                            <a:gs pos="50000">
                              <a:srgbClr val="1F497D">
                                <a:lumMod val="60000"/>
                                <a:lumOff val="40000"/>
                                <a:tint val="44500"/>
                                <a:satMod val="160000"/>
                              </a:srgbClr>
                            </a:gs>
                            <a:gs pos="100000">
                              <a:srgbClr val="1F497D">
                                <a:lumMod val="60000"/>
                                <a:lumOff val="40000"/>
                                <a:tint val="23500"/>
                                <a:satMod val="160000"/>
                              </a:srgbClr>
                            </a:gs>
                          </a:gsLst>
                          <a:lin ang="18900000" scaled="1"/>
                          <a:tileRect/>
                        </a:gradFill>
                        <a:ln w="28575">
                          <a:solidFill>
                            <a:sysClr val="windowText" lastClr="000000"/>
                          </a:solidFill>
                        </a:ln>
                        <a:effectLst/>
                      </wps:spPr>
                      <wps:txbx>
                        <w:txbxContent>
                          <w:p w14:paraId="29CF43EE" w14:textId="77777777" w:rsidR="00AD6ABB" w:rsidRPr="00C76040" w:rsidRDefault="00AD6ABB" w:rsidP="00657F46">
                            <w:pPr>
                              <w:jc w:val="center"/>
                              <w:rPr>
                                <w:rFonts w:ascii="Agency FB" w:hAnsi="Agency FB"/>
                                <w:i/>
                                <w:sz w:val="70"/>
                                <w:szCs w:val="70"/>
                              </w:rPr>
                            </w:pPr>
                            <w:r w:rsidRPr="00C76040">
                              <w:rPr>
                                <w:rFonts w:ascii="Agency FB" w:hAnsi="Agency FB"/>
                                <w:i/>
                                <w:sz w:val="70"/>
                                <w:szCs w:val="70"/>
                              </w:rPr>
                              <w:t>L’autre visage des projets structurants</w:t>
                            </w:r>
                          </w:p>
                          <w:p w14:paraId="0F6DBB75" w14:textId="77777777" w:rsidR="00AD6ABB" w:rsidRDefault="00AD6ABB" w:rsidP="00657F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0B414" id="_x0000_s1028" type="#_x0000_t202" style="position:absolute;margin-left:60pt;margin-top:627pt;width:483.75pt;height: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" fillcolor="#98baf6" strokecolor="windowText" strokeweight="2.25pt">
                <v:fill color2="#e0e9fb" rotate="t" angle="135" colors="0 #98baf6;.5 #c0d3f8;1 #e0e9fb" focus="100%" type="gradient"/>
                <v:path arrowok="t"/>
                <v:textbox>
                  <w:txbxContent>
                    <w:p w14:paraId="29CF43EE" w14:textId="77777777" w:rsidR="00AD6ABB" w:rsidRPr="00C76040" w:rsidRDefault="00AD6ABB" w:rsidP="00657F46">
                      <w:pPr>
                        <w:jc w:val="center"/>
                        <w:rPr>
                          <w:rFonts w:ascii="Agency FB" w:hAnsi="Agency FB"/>
                          <w:i/>
                          <w:sz w:val="70"/>
                          <w:szCs w:val="70"/>
                        </w:rPr>
                      </w:pPr>
                      <w:r w:rsidRPr="00C76040">
                        <w:rPr>
                          <w:rFonts w:ascii="Agency FB" w:hAnsi="Agency FB"/>
                          <w:i/>
                          <w:sz w:val="70"/>
                          <w:szCs w:val="70"/>
                        </w:rPr>
                        <w:t>L’autre visage des projets structurants</w:t>
                      </w:r>
                    </w:p>
                    <w:p w14:paraId="0F6DBB75" w14:textId="77777777" w:rsidR="00AD6ABB" w:rsidRDefault="00AD6ABB" w:rsidP="00657F46"/>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23FDE983" wp14:editId="5EF41DBB">
                <wp:simplePos x="0" y="0"/>
                <wp:positionH relativeFrom="column">
                  <wp:posOffset>2005330</wp:posOffset>
                </wp:positionH>
                <wp:positionV relativeFrom="paragraph">
                  <wp:posOffset>-3175</wp:posOffset>
                </wp:positionV>
                <wp:extent cx="1381125" cy="361950"/>
                <wp:effectExtent l="0" t="0" r="9525" b="0"/>
                <wp:wrapNone/>
                <wp:docPr id="9" nam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1125" cy="361950"/>
                        </a:xfrm>
                        <a:prstGeom prst="rect">
                          <a:avLst/>
                        </a:prstGeom>
                        <a:solidFill>
                          <a:srgbClr val="FFFFFF"/>
                        </a:solidFill>
                        <a:ln w="9525">
                          <a:solidFill>
                            <a:srgbClr val="FFFFFF"/>
                          </a:solidFill>
                          <a:miter lim="800000"/>
                          <a:headEnd/>
                          <a:tailEnd/>
                        </a:ln>
                      </wps:spPr>
                      <wps:txbx>
                        <w:txbxContent>
                          <w:p w14:paraId="1A8AC9CD" w14:textId="77777777" w:rsidR="00AD6ABB" w:rsidRDefault="00AD6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DE983" id=" 27" o:spid="_x0000_s1029" type="#_x0000_t202" style="position:absolute;margin-left:157.9pt;margin-top:-.25pt;width:108.75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" strokecolor="white">
                <v:path arrowok="t"/>
                <v:textbox>
                  <w:txbxContent>
                    <w:p w14:paraId="1A8AC9CD" w14:textId="77777777" w:rsidR="00AD6ABB" w:rsidRDefault="00AD6ABB"/>
                  </w:txbxContent>
                </v:textbox>
              </v:shape>
            </w:pict>
          </mc:Fallback>
        </mc:AlternateContent>
      </w:r>
    </w:p>
    <w:p w14:paraId="646C3B9E" w14:textId="77777777" w:rsidR="0092509D" w:rsidRDefault="00084647" w:rsidP="0092509D">
      <w:pPr>
        <w:tabs>
          <w:tab w:val="left" w:pos="7455"/>
        </w:tabs>
      </w:pPr>
      <w:r>
        <w:rPr>
          <w:noProof/>
        </w:rPr>
        <mc:AlternateContent>
          <mc:Choice Requires="wps">
            <w:drawing>
              <wp:anchor distT="0" distB="0" distL="114300" distR="114300" simplePos="0" relativeHeight="251660800" behindDoc="0" locked="0" layoutInCell="1" allowOverlap="1" wp14:anchorId="5625724A" wp14:editId="759E552D">
                <wp:simplePos x="0" y="0"/>
                <wp:positionH relativeFrom="column">
                  <wp:posOffset>5080</wp:posOffset>
                </wp:positionH>
                <wp:positionV relativeFrom="paragraph">
                  <wp:posOffset>321310</wp:posOffset>
                </wp:positionV>
                <wp:extent cx="5753100" cy="541020"/>
                <wp:effectExtent l="495300" t="0" r="19050" b="278130"/>
                <wp:wrapNone/>
                <wp:docPr id="8" nam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3100" cy="541020"/>
                        </a:xfrm>
                        <a:prstGeom prst="rect">
                          <a:avLst/>
                        </a:prstGeom>
                        <a:solidFill>
                          <a:srgbClr val="00B0F0"/>
                        </a:solidFill>
                        <a:ln w="9525">
                          <a:solidFill>
                            <a:srgbClr val="000000"/>
                          </a:solidFill>
                          <a:miter lim="800000"/>
                          <a:headEnd/>
                          <a:tailEnd/>
                        </a:ln>
                        <a:effectLst>
                          <a:outerShdw sy="-50000" kx="2453608" rotWithShape="0">
                            <a:srgbClr val="808080">
                              <a:alpha val="50000"/>
                            </a:srgbClr>
                          </a:outerShdw>
                        </a:effectLst>
                      </wps:spPr>
                      <wps:txbx>
                        <w:txbxContent>
                          <w:p w14:paraId="335AC7BD" w14:textId="77777777" w:rsidR="00AD6ABB" w:rsidRPr="006D4054" w:rsidRDefault="00AD6ABB" w:rsidP="006D4054">
                            <w:pPr>
                              <w:jc w:val="center"/>
                              <w:rPr>
                                <w:rFonts w:ascii="Candara" w:hAnsi="Candara" w:cs="Tahoma"/>
                                <w:b/>
                                <w:color w:val="FFFFFF"/>
                                <w:sz w:val="44"/>
                                <w:szCs w:val="44"/>
                              </w:rPr>
                            </w:pPr>
                            <w:r w:rsidRPr="00654BEF">
                              <w:rPr>
                                <w:rFonts w:ascii="Candara" w:hAnsi="Candara" w:cs="Tahoma"/>
                                <w:b/>
                                <w:color w:val="FFFFFF"/>
                                <w:sz w:val="44"/>
                                <w:szCs w:val="44"/>
                              </w:rPr>
                              <w:t>RAPPORT D’ACTIVITES ANNUEL 20</w:t>
                            </w:r>
                            <w:r>
                              <w:rPr>
                                <w:rFonts w:ascii="Candara" w:hAnsi="Candara" w:cs="Tahoma"/>
                                <w:b/>
                                <w:color w:val="FFFFFF"/>
                                <w:sz w:val="44"/>
                                <w:szCs w:val="44"/>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5724A" id=" 50" o:spid="_x0000_s1030" type="#_x0000_t202" style="position:absolute;margin-left:.4pt;margin-top:25.3pt;width:453pt;height:4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" fillcolor="#00b0f0">
                <v:shadow on="t" type="perspective" opacity=".5" origin=",.5" offset="0,0" matrix=",56756f,,-.5"/>
                <v:path arrowok="t"/>
                <v:textbox>
                  <w:txbxContent>
                    <w:p w14:paraId="335AC7BD" w14:textId="77777777" w:rsidR="00AD6ABB" w:rsidRPr="006D4054" w:rsidRDefault="00AD6ABB" w:rsidP="006D4054">
                      <w:pPr>
                        <w:jc w:val="center"/>
                        <w:rPr>
                          <w:rFonts w:ascii="Candara" w:hAnsi="Candara" w:cs="Tahoma"/>
                          <w:b/>
                          <w:color w:val="FFFFFF"/>
                          <w:sz w:val="44"/>
                          <w:szCs w:val="44"/>
                        </w:rPr>
                      </w:pPr>
                      <w:r w:rsidRPr="00654BEF">
                        <w:rPr>
                          <w:rFonts w:ascii="Candara" w:hAnsi="Candara" w:cs="Tahoma"/>
                          <w:b/>
                          <w:color w:val="FFFFFF"/>
                          <w:sz w:val="44"/>
                          <w:szCs w:val="44"/>
                        </w:rPr>
                        <w:t>RAPPORT D’ACTIVITES ANNUEL 20</w:t>
                      </w:r>
                      <w:r>
                        <w:rPr>
                          <w:rFonts w:ascii="Candara" w:hAnsi="Candara" w:cs="Tahoma"/>
                          <w:b/>
                          <w:color w:val="FFFFFF"/>
                          <w:sz w:val="44"/>
                          <w:szCs w:val="44"/>
                        </w:rPr>
                        <w:t>20</w:t>
                      </w:r>
                    </w:p>
                  </w:txbxContent>
                </v:textbox>
              </v:shape>
            </w:pict>
          </mc:Fallback>
        </mc:AlternateContent>
      </w:r>
      <w:r w:rsidR="0092509D">
        <w:tab/>
      </w:r>
    </w:p>
    <w:p w14:paraId="273800BB" w14:textId="77777777" w:rsidR="0092509D" w:rsidRDefault="0092509D" w:rsidP="0092509D"/>
    <w:p w14:paraId="2A80C1BA" w14:textId="77777777" w:rsidR="00BB02B0" w:rsidRDefault="00BB02B0" w:rsidP="0092509D"/>
    <w:p w14:paraId="2894D477" w14:textId="77777777" w:rsidR="00D511EE" w:rsidRDefault="00D511EE" w:rsidP="00D511EE">
      <w:pPr>
        <w:jc w:val="center"/>
        <w:rPr>
          <w:rFonts w:ascii="Agency FB" w:hAnsi="Agency FB"/>
          <w:b/>
          <w:sz w:val="28"/>
          <w:szCs w:val="28"/>
        </w:rPr>
      </w:pPr>
    </w:p>
    <w:p w14:paraId="70A78F2D" w14:textId="77777777" w:rsidR="00D511EE" w:rsidRDefault="00D511EE" w:rsidP="00D511EE">
      <w:pPr>
        <w:jc w:val="center"/>
        <w:rPr>
          <w:rFonts w:ascii="Agency FB" w:hAnsi="Agency FB"/>
          <w:b/>
          <w:sz w:val="28"/>
          <w:szCs w:val="28"/>
        </w:rPr>
      </w:pPr>
    </w:p>
    <w:p w14:paraId="672CA928" w14:textId="77777777" w:rsidR="00D511EE" w:rsidRDefault="00D511EE" w:rsidP="00D511EE">
      <w:pPr>
        <w:jc w:val="center"/>
        <w:rPr>
          <w:rFonts w:ascii="Agency FB" w:hAnsi="Agency FB"/>
          <w:b/>
          <w:sz w:val="28"/>
          <w:szCs w:val="28"/>
        </w:rPr>
      </w:pPr>
    </w:p>
    <w:p w14:paraId="37624E74" w14:textId="77777777" w:rsidR="00D511EE" w:rsidRDefault="00D511EE" w:rsidP="00D511EE">
      <w:pPr>
        <w:jc w:val="center"/>
        <w:rPr>
          <w:rFonts w:ascii="Agency FB" w:hAnsi="Agency FB"/>
          <w:b/>
          <w:sz w:val="28"/>
          <w:szCs w:val="28"/>
        </w:rPr>
      </w:pPr>
    </w:p>
    <w:p w14:paraId="516899B2" w14:textId="77777777" w:rsidR="00D511EE" w:rsidRDefault="00D511EE" w:rsidP="00D511EE">
      <w:pPr>
        <w:jc w:val="center"/>
        <w:rPr>
          <w:rFonts w:ascii="Agency FB" w:hAnsi="Agency FB"/>
          <w:b/>
          <w:sz w:val="28"/>
          <w:szCs w:val="28"/>
        </w:rPr>
      </w:pPr>
    </w:p>
    <w:p w14:paraId="34DD2E89" w14:textId="77777777" w:rsidR="00D511EE" w:rsidRDefault="00D511EE" w:rsidP="00D511EE">
      <w:pPr>
        <w:jc w:val="center"/>
        <w:rPr>
          <w:rFonts w:ascii="Agency FB" w:hAnsi="Agency FB"/>
          <w:b/>
          <w:sz w:val="28"/>
          <w:szCs w:val="28"/>
        </w:rPr>
      </w:pPr>
    </w:p>
    <w:p w14:paraId="244F14B0" w14:textId="77777777" w:rsidR="00D511EE" w:rsidRPr="00657F46" w:rsidRDefault="00DC1DE7" w:rsidP="00D511EE">
      <w:pPr>
        <w:jc w:val="center"/>
        <w:rPr>
          <w:rFonts w:ascii="Agency FB" w:hAnsi="Agency FB"/>
          <w:b/>
          <w:sz w:val="28"/>
          <w:szCs w:val="28"/>
        </w:rPr>
      </w:pPr>
      <w:r>
        <w:rPr>
          <w:rFonts w:ascii="Agency FB" w:hAnsi="Agency FB"/>
          <w:b/>
          <w:sz w:val="28"/>
          <w:szCs w:val="28"/>
        </w:rPr>
        <w:t>Janvier 2021</w:t>
      </w:r>
    </w:p>
    <w:p w14:paraId="08D97264" w14:textId="77777777" w:rsidR="000E22F8" w:rsidRPr="0092509D" w:rsidRDefault="000E22F8" w:rsidP="0092509D">
      <w:pPr>
        <w:sectPr w:rsidR="000E22F8" w:rsidRPr="0092509D" w:rsidSect="007B7B20">
          <w:headerReference w:type="even" r:id="rId13"/>
          <w:footerReference w:type="even" r:id="rId14"/>
          <w:pgSz w:w="11906" w:h="16838"/>
          <w:pgMar w:top="1417" w:right="1417" w:bottom="1417" w:left="1417" w:header="708" w:footer="708" w:gutter="0"/>
          <w:cols w:space="720"/>
        </w:sectPr>
      </w:pPr>
    </w:p>
    <w:p w14:paraId="190620A0" w14:textId="77777777" w:rsidR="00FB0BD0" w:rsidRDefault="00FB0BD0" w:rsidP="00106A4E">
      <w:pPr>
        <w:tabs>
          <w:tab w:val="left" w:pos="780"/>
          <w:tab w:val="left" w:pos="3209"/>
        </w:tabs>
      </w:pPr>
    </w:p>
    <w:p w14:paraId="1B1E59BE" w14:textId="77777777" w:rsidR="00202418" w:rsidRPr="00202418" w:rsidRDefault="00202418">
      <w:pPr>
        <w:pStyle w:val="En-ttedetabledesmatires"/>
        <w:rPr>
          <w:b/>
          <w:color w:val="auto"/>
        </w:rPr>
      </w:pPr>
      <w:r w:rsidRPr="00202418">
        <w:rPr>
          <w:b/>
          <w:color w:val="auto"/>
          <w:lang w:val="fr-FR"/>
        </w:rPr>
        <w:t>SOMMAIRE</w:t>
      </w:r>
    </w:p>
    <w:p w14:paraId="766589AA" w14:textId="77777777" w:rsidR="008B27B9" w:rsidRPr="00A24662" w:rsidRDefault="00202418">
      <w:pPr>
        <w:pStyle w:val="TM1"/>
        <w:tabs>
          <w:tab w:val="right" w:leader="dot" w:pos="9062"/>
        </w:tabs>
        <w:rPr>
          <w:noProof/>
          <w:lang w:val="fr-CM" w:eastAsia="fr-CM"/>
        </w:rPr>
      </w:pPr>
      <w:r>
        <w:fldChar w:fldCharType="begin"/>
      </w:r>
      <w:r>
        <w:instrText xml:space="preserve"> TOC \o "1-4" \h \z \u </w:instrText>
      </w:r>
      <w:r>
        <w:fldChar w:fldCharType="separate"/>
      </w:r>
      <w:hyperlink w:anchor="_Toc30595564" w:history="1">
        <w:r w:rsidR="008B27B9" w:rsidRPr="00081292">
          <w:rPr>
            <w:rStyle w:val="Lienhypertexte"/>
            <w:noProof/>
          </w:rPr>
          <w:t>CHAPITRE I : INTRODUCTION</w:t>
        </w:r>
        <w:r w:rsidR="008B27B9">
          <w:rPr>
            <w:noProof/>
            <w:webHidden/>
          </w:rPr>
          <w:tab/>
        </w:r>
        <w:r w:rsidR="008B27B9">
          <w:rPr>
            <w:noProof/>
            <w:webHidden/>
          </w:rPr>
          <w:fldChar w:fldCharType="begin"/>
        </w:r>
        <w:r w:rsidR="008B27B9">
          <w:rPr>
            <w:noProof/>
            <w:webHidden/>
          </w:rPr>
          <w:instrText xml:space="preserve"> PAGEREF _Toc30595564 \h </w:instrText>
        </w:r>
        <w:r w:rsidR="008B27B9">
          <w:rPr>
            <w:noProof/>
            <w:webHidden/>
          </w:rPr>
        </w:r>
        <w:r w:rsidR="008B27B9">
          <w:rPr>
            <w:noProof/>
            <w:webHidden/>
          </w:rPr>
          <w:fldChar w:fldCharType="separate"/>
        </w:r>
        <w:r w:rsidR="008B27B9">
          <w:rPr>
            <w:noProof/>
            <w:webHidden/>
          </w:rPr>
          <w:t>3</w:t>
        </w:r>
        <w:r w:rsidR="008B27B9">
          <w:rPr>
            <w:noProof/>
            <w:webHidden/>
          </w:rPr>
          <w:fldChar w:fldCharType="end"/>
        </w:r>
      </w:hyperlink>
    </w:p>
    <w:p w14:paraId="305F2F14" w14:textId="77777777" w:rsidR="008B27B9" w:rsidRPr="00A24662" w:rsidRDefault="004A1515">
      <w:pPr>
        <w:pStyle w:val="TM2"/>
        <w:rPr>
          <w:noProof/>
          <w:lang w:val="fr-CM" w:eastAsia="fr-CM"/>
        </w:rPr>
      </w:pPr>
      <w:hyperlink w:anchor="_Toc30595565" w:history="1">
        <w:r w:rsidR="008B27B9" w:rsidRPr="00081292">
          <w:rPr>
            <w:rStyle w:val="Lienhypertexte"/>
            <w:noProof/>
            <w:lang w:val="fr-CM"/>
          </w:rPr>
          <w:t xml:space="preserve">I.1 </w:t>
        </w:r>
        <w:r w:rsidR="008B27B9" w:rsidRPr="00081292">
          <w:rPr>
            <w:rStyle w:val="Lienhypertexte"/>
            <w:noProof/>
          </w:rPr>
          <w:t>RAPPEL DU CONTEXTE</w:t>
        </w:r>
        <w:r w:rsidR="008B27B9">
          <w:rPr>
            <w:noProof/>
            <w:webHidden/>
          </w:rPr>
          <w:tab/>
        </w:r>
        <w:r w:rsidR="008B27B9">
          <w:rPr>
            <w:noProof/>
            <w:webHidden/>
          </w:rPr>
          <w:fldChar w:fldCharType="begin"/>
        </w:r>
        <w:r w:rsidR="008B27B9">
          <w:rPr>
            <w:noProof/>
            <w:webHidden/>
          </w:rPr>
          <w:instrText xml:space="preserve"> PAGEREF _Toc30595565 \h </w:instrText>
        </w:r>
        <w:r w:rsidR="008B27B9">
          <w:rPr>
            <w:noProof/>
            <w:webHidden/>
          </w:rPr>
        </w:r>
        <w:r w:rsidR="008B27B9">
          <w:rPr>
            <w:noProof/>
            <w:webHidden/>
          </w:rPr>
          <w:fldChar w:fldCharType="separate"/>
        </w:r>
        <w:r w:rsidR="008B27B9">
          <w:rPr>
            <w:noProof/>
            <w:webHidden/>
          </w:rPr>
          <w:t>3</w:t>
        </w:r>
        <w:r w:rsidR="008B27B9">
          <w:rPr>
            <w:noProof/>
            <w:webHidden/>
          </w:rPr>
          <w:fldChar w:fldCharType="end"/>
        </w:r>
      </w:hyperlink>
    </w:p>
    <w:p w14:paraId="4E9DD088" w14:textId="77777777" w:rsidR="008B27B9" w:rsidRPr="00A24662" w:rsidRDefault="004A1515">
      <w:pPr>
        <w:pStyle w:val="TM2"/>
        <w:rPr>
          <w:noProof/>
          <w:lang w:val="fr-CM" w:eastAsia="fr-CM"/>
        </w:rPr>
      </w:pPr>
      <w:hyperlink w:anchor="_Toc30595566" w:history="1">
        <w:r w:rsidR="008B27B9" w:rsidRPr="00081292">
          <w:rPr>
            <w:rStyle w:val="Lienhypertexte"/>
            <w:noProof/>
            <w:lang w:val="fr-CM"/>
          </w:rPr>
          <w:t xml:space="preserve">I.2 </w:t>
        </w:r>
        <w:r w:rsidR="008B27B9" w:rsidRPr="00081292">
          <w:rPr>
            <w:rStyle w:val="Lienhypertexte"/>
            <w:noProof/>
          </w:rPr>
          <w:t>RAPPEL DU CADRE DES RESULTATS</w:t>
        </w:r>
        <w:r w:rsidR="008B27B9">
          <w:rPr>
            <w:noProof/>
            <w:webHidden/>
          </w:rPr>
          <w:tab/>
        </w:r>
        <w:r w:rsidR="008B27B9">
          <w:rPr>
            <w:noProof/>
            <w:webHidden/>
          </w:rPr>
          <w:fldChar w:fldCharType="begin"/>
        </w:r>
        <w:r w:rsidR="008B27B9">
          <w:rPr>
            <w:noProof/>
            <w:webHidden/>
          </w:rPr>
          <w:instrText xml:space="preserve"> PAGEREF _Toc30595566 \h </w:instrText>
        </w:r>
        <w:r w:rsidR="008B27B9">
          <w:rPr>
            <w:noProof/>
            <w:webHidden/>
          </w:rPr>
        </w:r>
        <w:r w:rsidR="008B27B9">
          <w:rPr>
            <w:noProof/>
            <w:webHidden/>
          </w:rPr>
          <w:fldChar w:fldCharType="separate"/>
        </w:r>
        <w:r w:rsidR="008B27B9">
          <w:rPr>
            <w:noProof/>
            <w:webHidden/>
          </w:rPr>
          <w:t>5</w:t>
        </w:r>
        <w:r w:rsidR="008B27B9">
          <w:rPr>
            <w:noProof/>
            <w:webHidden/>
          </w:rPr>
          <w:fldChar w:fldCharType="end"/>
        </w:r>
      </w:hyperlink>
    </w:p>
    <w:p w14:paraId="1755C913" w14:textId="77777777" w:rsidR="008B27B9" w:rsidRPr="00A24662" w:rsidRDefault="004A1515">
      <w:pPr>
        <w:pStyle w:val="TM1"/>
        <w:tabs>
          <w:tab w:val="right" w:leader="dot" w:pos="9062"/>
        </w:tabs>
        <w:rPr>
          <w:noProof/>
          <w:lang w:val="fr-CM" w:eastAsia="fr-CM"/>
        </w:rPr>
      </w:pPr>
      <w:hyperlink w:anchor="_Toc30595567" w:history="1">
        <w:r w:rsidR="008B27B9" w:rsidRPr="00081292">
          <w:rPr>
            <w:rStyle w:val="Lienhypertexte"/>
            <w:noProof/>
          </w:rPr>
          <w:t>CHAPITRE II : EXECUTION TECHNIQUE</w:t>
        </w:r>
        <w:r w:rsidR="008B27B9">
          <w:rPr>
            <w:noProof/>
            <w:webHidden/>
          </w:rPr>
          <w:tab/>
        </w:r>
        <w:r w:rsidR="008B27B9">
          <w:rPr>
            <w:noProof/>
            <w:webHidden/>
          </w:rPr>
          <w:fldChar w:fldCharType="begin"/>
        </w:r>
        <w:r w:rsidR="008B27B9">
          <w:rPr>
            <w:noProof/>
            <w:webHidden/>
          </w:rPr>
          <w:instrText xml:space="preserve"> PAGEREF _Toc30595567 \h </w:instrText>
        </w:r>
        <w:r w:rsidR="008B27B9">
          <w:rPr>
            <w:noProof/>
            <w:webHidden/>
          </w:rPr>
        </w:r>
        <w:r w:rsidR="008B27B9">
          <w:rPr>
            <w:noProof/>
            <w:webHidden/>
          </w:rPr>
          <w:fldChar w:fldCharType="separate"/>
        </w:r>
        <w:r w:rsidR="008B27B9">
          <w:rPr>
            <w:noProof/>
            <w:webHidden/>
          </w:rPr>
          <w:t>8</w:t>
        </w:r>
        <w:r w:rsidR="008B27B9">
          <w:rPr>
            <w:noProof/>
            <w:webHidden/>
          </w:rPr>
          <w:fldChar w:fldCharType="end"/>
        </w:r>
      </w:hyperlink>
    </w:p>
    <w:p w14:paraId="510FA54F" w14:textId="77777777" w:rsidR="008B27B9" w:rsidRPr="00A24662" w:rsidRDefault="004A1515">
      <w:pPr>
        <w:pStyle w:val="TM2"/>
        <w:rPr>
          <w:noProof/>
          <w:lang w:val="fr-CM" w:eastAsia="fr-CM"/>
        </w:rPr>
      </w:pPr>
      <w:hyperlink w:anchor="_Toc30595568" w:history="1">
        <w:r w:rsidR="008B27B9" w:rsidRPr="00081292">
          <w:rPr>
            <w:rStyle w:val="Lienhypertexte"/>
            <w:noProof/>
            <w:lang w:val="fr-CM"/>
          </w:rPr>
          <w:t xml:space="preserve">II.1 </w:t>
        </w:r>
        <w:r w:rsidR="008B27B9" w:rsidRPr="00081292">
          <w:rPr>
            <w:rStyle w:val="Lienhypertexte"/>
            <w:noProof/>
          </w:rPr>
          <w:t>RAPPEL DE MODALITES DE GESTION DU PROJET</w:t>
        </w:r>
        <w:r w:rsidR="008B27B9">
          <w:rPr>
            <w:noProof/>
            <w:webHidden/>
          </w:rPr>
          <w:tab/>
        </w:r>
        <w:r w:rsidR="008B27B9">
          <w:rPr>
            <w:noProof/>
            <w:webHidden/>
          </w:rPr>
          <w:fldChar w:fldCharType="begin"/>
        </w:r>
        <w:r w:rsidR="008B27B9">
          <w:rPr>
            <w:noProof/>
            <w:webHidden/>
          </w:rPr>
          <w:instrText xml:space="preserve"> PAGEREF _Toc30595568 \h </w:instrText>
        </w:r>
        <w:r w:rsidR="008B27B9">
          <w:rPr>
            <w:noProof/>
            <w:webHidden/>
          </w:rPr>
        </w:r>
        <w:r w:rsidR="008B27B9">
          <w:rPr>
            <w:noProof/>
            <w:webHidden/>
          </w:rPr>
          <w:fldChar w:fldCharType="separate"/>
        </w:r>
        <w:r w:rsidR="008B27B9">
          <w:rPr>
            <w:noProof/>
            <w:webHidden/>
          </w:rPr>
          <w:t>8</w:t>
        </w:r>
        <w:r w:rsidR="008B27B9">
          <w:rPr>
            <w:noProof/>
            <w:webHidden/>
          </w:rPr>
          <w:fldChar w:fldCharType="end"/>
        </w:r>
      </w:hyperlink>
    </w:p>
    <w:p w14:paraId="6045A582" w14:textId="77777777" w:rsidR="008B27B9" w:rsidRPr="00A24662" w:rsidRDefault="004A1515">
      <w:pPr>
        <w:pStyle w:val="TM2"/>
        <w:rPr>
          <w:noProof/>
          <w:lang w:val="fr-CM" w:eastAsia="fr-CM"/>
        </w:rPr>
      </w:pPr>
      <w:hyperlink w:anchor="_Toc30595569" w:history="1">
        <w:r w:rsidR="008B27B9" w:rsidRPr="00081292">
          <w:rPr>
            <w:rStyle w:val="Lienhypertexte"/>
            <w:noProof/>
          </w:rPr>
          <w:t>II.2 ETAT DE REALISATION DES PRODUITS</w:t>
        </w:r>
        <w:r w:rsidR="008B27B9">
          <w:rPr>
            <w:noProof/>
            <w:webHidden/>
          </w:rPr>
          <w:tab/>
        </w:r>
        <w:r w:rsidR="008B27B9">
          <w:rPr>
            <w:noProof/>
            <w:webHidden/>
          </w:rPr>
          <w:fldChar w:fldCharType="begin"/>
        </w:r>
        <w:r w:rsidR="008B27B9">
          <w:rPr>
            <w:noProof/>
            <w:webHidden/>
          </w:rPr>
          <w:instrText xml:space="preserve"> PAGEREF _Toc30595569 \h </w:instrText>
        </w:r>
        <w:r w:rsidR="008B27B9">
          <w:rPr>
            <w:noProof/>
            <w:webHidden/>
          </w:rPr>
        </w:r>
        <w:r w:rsidR="008B27B9">
          <w:rPr>
            <w:noProof/>
            <w:webHidden/>
          </w:rPr>
          <w:fldChar w:fldCharType="separate"/>
        </w:r>
        <w:r w:rsidR="008B27B9">
          <w:rPr>
            <w:noProof/>
            <w:webHidden/>
          </w:rPr>
          <w:t>8</w:t>
        </w:r>
        <w:r w:rsidR="008B27B9">
          <w:rPr>
            <w:noProof/>
            <w:webHidden/>
          </w:rPr>
          <w:fldChar w:fldCharType="end"/>
        </w:r>
      </w:hyperlink>
    </w:p>
    <w:p w14:paraId="6AEB55F3" w14:textId="77777777" w:rsidR="008B27B9" w:rsidRPr="00A24662" w:rsidRDefault="004A1515">
      <w:pPr>
        <w:pStyle w:val="TM4"/>
        <w:tabs>
          <w:tab w:val="right" w:leader="dot" w:pos="9062"/>
        </w:tabs>
        <w:rPr>
          <w:noProof/>
          <w:lang w:val="fr-CM" w:eastAsia="fr-CM"/>
        </w:rPr>
      </w:pPr>
      <w:hyperlink w:anchor="_Toc30595570" w:history="1">
        <w:r w:rsidR="008B27B9" w:rsidRPr="00081292">
          <w:rPr>
            <w:rStyle w:val="Lienhypertexte"/>
            <w:noProof/>
            <w:lang w:val="fr-CM"/>
          </w:rPr>
          <w:t xml:space="preserve">II.2.1 </w:t>
        </w:r>
        <w:r w:rsidR="008B27B9" w:rsidRPr="00081292">
          <w:rPr>
            <w:rStyle w:val="Lienhypertexte"/>
            <w:noProof/>
          </w:rPr>
          <w:t>PRODUIT 1 : Des mécanismes appropriés favorisant l’accès des jeunes et des femmes aux opportunités socio-économiques mis en place et opérationnels</w:t>
        </w:r>
        <w:r w:rsidR="008B27B9">
          <w:rPr>
            <w:noProof/>
            <w:webHidden/>
          </w:rPr>
          <w:tab/>
        </w:r>
        <w:r w:rsidR="008B27B9">
          <w:rPr>
            <w:noProof/>
            <w:webHidden/>
          </w:rPr>
          <w:fldChar w:fldCharType="begin"/>
        </w:r>
        <w:r w:rsidR="008B27B9">
          <w:rPr>
            <w:noProof/>
            <w:webHidden/>
          </w:rPr>
          <w:instrText xml:space="preserve"> PAGEREF _Toc30595570 \h </w:instrText>
        </w:r>
        <w:r w:rsidR="008B27B9">
          <w:rPr>
            <w:noProof/>
            <w:webHidden/>
          </w:rPr>
        </w:r>
        <w:r w:rsidR="008B27B9">
          <w:rPr>
            <w:noProof/>
            <w:webHidden/>
          </w:rPr>
          <w:fldChar w:fldCharType="separate"/>
        </w:r>
        <w:r w:rsidR="008B27B9">
          <w:rPr>
            <w:noProof/>
            <w:webHidden/>
          </w:rPr>
          <w:t>8</w:t>
        </w:r>
        <w:r w:rsidR="008B27B9">
          <w:rPr>
            <w:noProof/>
            <w:webHidden/>
          </w:rPr>
          <w:fldChar w:fldCharType="end"/>
        </w:r>
      </w:hyperlink>
    </w:p>
    <w:p w14:paraId="614D306E" w14:textId="77777777" w:rsidR="008B27B9" w:rsidRPr="00A24662" w:rsidRDefault="004A1515">
      <w:pPr>
        <w:pStyle w:val="TM4"/>
        <w:tabs>
          <w:tab w:val="right" w:leader="dot" w:pos="9062"/>
        </w:tabs>
        <w:rPr>
          <w:noProof/>
          <w:lang w:val="fr-CM" w:eastAsia="fr-CM"/>
        </w:rPr>
      </w:pPr>
      <w:hyperlink w:anchor="_Toc30595571" w:history="1">
        <w:r w:rsidR="008B27B9" w:rsidRPr="00081292">
          <w:rPr>
            <w:rStyle w:val="Lienhypertexte"/>
            <w:noProof/>
          </w:rPr>
          <w:t>II.2.2 PRODUIT 2 : L’inclusion et la diversification économique soutenues par la valorisation des produits locaux mis en marché</w:t>
        </w:r>
        <w:r w:rsidR="008B27B9">
          <w:rPr>
            <w:noProof/>
            <w:webHidden/>
          </w:rPr>
          <w:tab/>
        </w:r>
        <w:r w:rsidR="008B27B9">
          <w:rPr>
            <w:noProof/>
            <w:webHidden/>
          </w:rPr>
          <w:fldChar w:fldCharType="begin"/>
        </w:r>
        <w:r w:rsidR="008B27B9">
          <w:rPr>
            <w:noProof/>
            <w:webHidden/>
          </w:rPr>
          <w:instrText xml:space="preserve"> PAGEREF _Toc30595571 \h </w:instrText>
        </w:r>
        <w:r w:rsidR="008B27B9">
          <w:rPr>
            <w:noProof/>
            <w:webHidden/>
          </w:rPr>
        </w:r>
        <w:r w:rsidR="008B27B9">
          <w:rPr>
            <w:noProof/>
            <w:webHidden/>
          </w:rPr>
          <w:fldChar w:fldCharType="separate"/>
        </w:r>
        <w:r w:rsidR="008B27B9">
          <w:rPr>
            <w:noProof/>
            <w:webHidden/>
          </w:rPr>
          <w:t>10</w:t>
        </w:r>
        <w:r w:rsidR="008B27B9">
          <w:rPr>
            <w:noProof/>
            <w:webHidden/>
          </w:rPr>
          <w:fldChar w:fldCharType="end"/>
        </w:r>
      </w:hyperlink>
    </w:p>
    <w:p w14:paraId="6947CE31" w14:textId="77777777" w:rsidR="008B27B9" w:rsidRPr="00A24662" w:rsidRDefault="004A1515">
      <w:pPr>
        <w:pStyle w:val="TM4"/>
        <w:tabs>
          <w:tab w:val="right" w:leader="dot" w:pos="9062"/>
        </w:tabs>
        <w:rPr>
          <w:noProof/>
          <w:lang w:val="fr-CM" w:eastAsia="fr-CM"/>
        </w:rPr>
      </w:pPr>
      <w:hyperlink w:anchor="_Toc30595572" w:history="1">
        <w:r w:rsidR="008B27B9" w:rsidRPr="00081292">
          <w:rPr>
            <w:rStyle w:val="Lienhypertexte"/>
            <w:noProof/>
            <w:lang w:val="fr-CM"/>
          </w:rPr>
          <w:t xml:space="preserve">II.2.3 </w:t>
        </w:r>
        <w:r w:rsidR="008B27B9" w:rsidRPr="00081292">
          <w:rPr>
            <w:rStyle w:val="Lienhypertexte"/>
            <w:noProof/>
          </w:rPr>
          <w:t>PRODUIT 3 : Les institutions financières locales capables de fournir des produits et services financiers adaptés aux besoins des jeunes, des femmes et des populations rurales dans les zones d’intervention</w:t>
        </w:r>
        <w:r w:rsidR="008B27B9">
          <w:rPr>
            <w:noProof/>
            <w:webHidden/>
          </w:rPr>
          <w:tab/>
        </w:r>
        <w:r w:rsidR="008B27B9">
          <w:rPr>
            <w:noProof/>
            <w:webHidden/>
          </w:rPr>
          <w:fldChar w:fldCharType="begin"/>
        </w:r>
        <w:r w:rsidR="008B27B9">
          <w:rPr>
            <w:noProof/>
            <w:webHidden/>
          </w:rPr>
          <w:instrText xml:space="preserve"> PAGEREF _Toc30595572 \h </w:instrText>
        </w:r>
        <w:r w:rsidR="008B27B9">
          <w:rPr>
            <w:noProof/>
            <w:webHidden/>
          </w:rPr>
        </w:r>
        <w:r w:rsidR="008B27B9">
          <w:rPr>
            <w:noProof/>
            <w:webHidden/>
          </w:rPr>
          <w:fldChar w:fldCharType="separate"/>
        </w:r>
        <w:r w:rsidR="008B27B9">
          <w:rPr>
            <w:noProof/>
            <w:webHidden/>
          </w:rPr>
          <w:t>12</w:t>
        </w:r>
        <w:r w:rsidR="008B27B9">
          <w:rPr>
            <w:noProof/>
            <w:webHidden/>
          </w:rPr>
          <w:fldChar w:fldCharType="end"/>
        </w:r>
      </w:hyperlink>
    </w:p>
    <w:p w14:paraId="02BE0CAA" w14:textId="77777777" w:rsidR="008B27B9" w:rsidRPr="00A24662" w:rsidRDefault="004A1515">
      <w:pPr>
        <w:pStyle w:val="TM4"/>
        <w:tabs>
          <w:tab w:val="right" w:leader="dot" w:pos="9062"/>
        </w:tabs>
        <w:rPr>
          <w:noProof/>
          <w:lang w:val="fr-CM" w:eastAsia="fr-CM"/>
        </w:rPr>
      </w:pPr>
      <w:hyperlink w:anchor="_Toc30595573" w:history="1">
        <w:r w:rsidR="008B27B9" w:rsidRPr="00081292">
          <w:rPr>
            <w:rStyle w:val="Lienhypertexte"/>
            <w:noProof/>
          </w:rPr>
          <w:t>II.2.4 PRODUIT 4: Les institutions locales capables de prévenir et gérer les chocs économiques affectant l’offre et la demande des principaux produits de consommation de masse.</w:t>
        </w:r>
        <w:r w:rsidR="008B27B9">
          <w:rPr>
            <w:noProof/>
            <w:webHidden/>
          </w:rPr>
          <w:tab/>
        </w:r>
        <w:r w:rsidR="008B27B9">
          <w:rPr>
            <w:noProof/>
            <w:webHidden/>
          </w:rPr>
          <w:fldChar w:fldCharType="begin"/>
        </w:r>
        <w:r w:rsidR="008B27B9">
          <w:rPr>
            <w:noProof/>
            <w:webHidden/>
          </w:rPr>
          <w:instrText xml:space="preserve"> PAGEREF _Toc30595573 \h </w:instrText>
        </w:r>
        <w:r w:rsidR="008B27B9">
          <w:rPr>
            <w:noProof/>
            <w:webHidden/>
          </w:rPr>
        </w:r>
        <w:r w:rsidR="008B27B9">
          <w:rPr>
            <w:noProof/>
            <w:webHidden/>
          </w:rPr>
          <w:fldChar w:fldCharType="separate"/>
        </w:r>
        <w:r w:rsidR="008B27B9">
          <w:rPr>
            <w:noProof/>
            <w:webHidden/>
          </w:rPr>
          <w:t>13</w:t>
        </w:r>
        <w:r w:rsidR="008B27B9">
          <w:rPr>
            <w:noProof/>
            <w:webHidden/>
          </w:rPr>
          <w:fldChar w:fldCharType="end"/>
        </w:r>
      </w:hyperlink>
    </w:p>
    <w:p w14:paraId="4FF88796" w14:textId="77777777" w:rsidR="008B27B9" w:rsidRPr="00A24662" w:rsidRDefault="004A1515">
      <w:pPr>
        <w:pStyle w:val="TM2"/>
        <w:rPr>
          <w:noProof/>
          <w:lang w:val="fr-CM" w:eastAsia="fr-CM"/>
        </w:rPr>
      </w:pPr>
      <w:hyperlink w:anchor="_Toc30595574" w:history="1">
        <w:r w:rsidR="008B27B9" w:rsidRPr="00081292">
          <w:rPr>
            <w:rStyle w:val="Lienhypertexte"/>
            <w:noProof/>
            <w:lang w:val="fr-CM"/>
          </w:rPr>
          <w:t xml:space="preserve">II.3 </w:t>
        </w:r>
        <w:r w:rsidR="008B27B9" w:rsidRPr="00081292">
          <w:rPr>
            <w:rStyle w:val="Lienhypertexte"/>
            <w:noProof/>
          </w:rPr>
          <w:t>SYNTHESE DES RESULTATS OBTENUS EN 2019</w:t>
        </w:r>
        <w:r w:rsidR="008B27B9">
          <w:rPr>
            <w:noProof/>
            <w:webHidden/>
          </w:rPr>
          <w:tab/>
        </w:r>
        <w:r w:rsidR="008B27B9">
          <w:rPr>
            <w:noProof/>
            <w:webHidden/>
          </w:rPr>
          <w:fldChar w:fldCharType="begin"/>
        </w:r>
        <w:r w:rsidR="008B27B9">
          <w:rPr>
            <w:noProof/>
            <w:webHidden/>
          </w:rPr>
          <w:instrText xml:space="preserve"> PAGEREF _Toc30595574 \h </w:instrText>
        </w:r>
        <w:r w:rsidR="008B27B9">
          <w:rPr>
            <w:noProof/>
            <w:webHidden/>
          </w:rPr>
        </w:r>
        <w:r w:rsidR="008B27B9">
          <w:rPr>
            <w:noProof/>
            <w:webHidden/>
          </w:rPr>
          <w:fldChar w:fldCharType="separate"/>
        </w:r>
        <w:r w:rsidR="008B27B9">
          <w:rPr>
            <w:noProof/>
            <w:webHidden/>
          </w:rPr>
          <w:t>15</w:t>
        </w:r>
        <w:r w:rsidR="008B27B9">
          <w:rPr>
            <w:noProof/>
            <w:webHidden/>
          </w:rPr>
          <w:fldChar w:fldCharType="end"/>
        </w:r>
      </w:hyperlink>
    </w:p>
    <w:p w14:paraId="0C765752" w14:textId="77777777" w:rsidR="008B27B9" w:rsidRPr="00A24662" w:rsidRDefault="004A1515">
      <w:pPr>
        <w:pStyle w:val="TM2"/>
        <w:rPr>
          <w:noProof/>
          <w:lang w:val="fr-CM" w:eastAsia="fr-CM"/>
        </w:rPr>
      </w:pPr>
      <w:hyperlink w:anchor="_Toc30595575" w:history="1">
        <w:r w:rsidR="008B27B9" w:rsidRPr="00081292">
          <w:rPr>
            <w:rStyle w:val="Lienhypertexte"/>
            <w:noProof/>
            <w:lang w:val="fr-CM"/>
          </w:rPr>
          <w:t xml:space="preserve">II.4 </w:t>
        </w:r>
        <w:r w:rsidR="008B27B9" w:rsidRPr="00081292">
          <w:rPr>
            <w:rStyle w:val="Lienhypertexte"/>
            <w:noProof/>
          </w:rPr>
          <w:t>ANALYSE DES RESULTATS</w:t>
        </w:r>
        <w:r w:rsidR="008B27B9">
          <w:rPr>
            <w:noProof/>
            <w:webHidden/>
          </w:rPr>
          <w:tab/>
        </w:r>
        <w:r w:rsidR="008B27B9">
          <w:rPr>
            <w:noProof/>
            <w:webHidden/>
          </w:rPr>
          <w:fldChar w:fldCharType="begin"/>
        </w:r>
        <w:r w:rsidR="008B27B9">
          <w:rPr>
            <w:noProof/>
            <w:webHidden/>
          </w:rPr>
          <w:instrText xml:space="preserve"> PAGEREF _Toc30595575 \h </w:instrText>
        </w:r>
        <w:r w:rsidR="008B27B9">
          <w:rPr>
            <w:noProof/>
            <w:webHidden/>
          </w:rPr>
        </w:r>
        <w:r w:rsidR="008B27B9">
          <w:rPr>
            <w:noProof/>
            <w:webHidden/>
          </w:rPr>
          <w:fldChar w:fldCharType="separate"/>
        </w:r>
        <w:r w:rsidR="008B27B9">
          <w:rPr>
            <w:noProof/>
            <w:webHidden/>
          </w:rPr>
          <w:t>17</w:t>
        </w:r>
        <w:r w:rsidR="008B27B9">
          <w:rPr>
            <w:noProof/>
            <w:webHidden/>
          </w:rPr>
          <w:fldChar w:fldCharType="end"/>
        </w:r>
      </w:hyperlink>
    </w:p>
    <w:p w14:paraId="33009665" w14:textId="77777777" w:rsidR="008B27B9" w:rsidRPr="00A24662" w:rsidRDefault="004A1515">
      <w:pPr>
        <w:pStyle w:val="TM1"/>
        <w:tabs>
          <w:tab w:val="right" w:leader="dot" w:pos="9062"/>
        </w:tabs>
        <w:rPr>
          <w:noProof/>
          <w:lang w:val="fr-CM" w:eastAsia="fr-CM"/>
        </w:rPr>
      </w:pPr>
      <w:hyperlink w:anchor="_Toc30595576" w:history="1">
        <w:r w:rsidR="008B27B9" w:rsidRPr="00081292">
          <w:rPr>
            <w:rStyle w:val="Lienhypertexte"/>
            <w:noProof/>
          </w:rPr>
          <w:t>CHAPITRE III : EXECUTION FINANCIERE</w:t>
        </w:r>
        <w:r w:rsidR="008B27B9">
          <w:rPr>
            <w:noProof/>
            <w:webHidden/>
          </w:rPr>
          <w:tab/>
        </w:r>
        <w:r w:rsidR="008B27B9">
          <w:rPr>
            <w:noProof/>
            <w:webHidden/>
          </w:rPr>
          <w:fldChar w:fldCharType="begin"/>
        </w:r>
        <w:r w:rsidR="008B27B9">
          <w:rPr>
            <w:noProof/>
            <w:webHidden/>
          </w:rPr>
          <w:instrText xml:space="preserve"> PAGEREF _Toc30595576 \h </w:instrText>
        </w:r>
        <w:r w:rsidR="008B27B9">
          <w:rPr>
            <w:noProof/>
            <w:webHidden/>
          </w:rPr>
        </w:r>
        <w:r w:rsidR="008B27B9">
          <w:rPr>
            <w:noProof/>
            <w:webHidden/>
          </w:rPr>
          <w:fldChar w:fldCharType="separate"/>
        </w:r>
        <w:r w:rsidR="008B27B9">
          <w:rPr>
            <w:noProof/>
            <w:webHidden/>
          </w:rPr>
          <w:t>19</w:t>
        </w:r>
        <w:r w:rsidR="008B27B9">
          <w:rPr>
            <w:noProof/>
            <w:webHidden/>
          </w:rPr>
          <w:fldChar w:fldCharType="end"/>
        </w:r>
      </w:hyperlink>
    </w:p>
    <w:p w14:paraId="38965D9C" w14:textId="77777777" w:rsidR="008B27B9" w:rsidRPr="00A24662" w:rsidRDefault="004A1515">
      <w:pPr>
        <w:pStyle w:val="TM2"/>
        <w:rPr>
          <w:noProof/>
          <w:lang w:val="fr-CM" w:eastAsia="fr-CM"/>
        </w:rPr>
      </w:pPr>
      <w:hyperlink w:anchor="_Toc30595577" w:history="1">
        <w:r w:rsidR="008B27B9" w:rsidRPr="00081292">
          <w:rPr>
            <w:rStyle w:val="Lienhypertexte"/>
            <w:noProof/>
          </w:rPr>
          <w:t xml:space="preserve">III.1 </w:t>
        </w:r>
        <w:r w:rsidR="008B27B9" w:rsidRPr="00081292">
          <w:rPr>
            <w:rStyle w:val="Lienhypertexte"/>
            <w:noProof/>
            <w:lang w:val="fr-CM"/>
          </w:rPr>
          <w:t>R</w:t>
        </w:r>
        <w:r w:rsidR="008B27B9" w:rsidRPr="00081292">
          <w:rPr>
            <w:rStyle w:val="Lienhypertexte"/>
            <w:noProof/>
          </w:rPr>
          <w:t>répartition du budget</w:t>
        </w:r>
        <w:r w:rsidR="008B27B9">
          <w:rPr>
            <w:noProof/>
            <w:webHidden/>
          </w:rPr>
          <w:tab/>
        </w:r>
        <w:r w:rsidR="008B27B9">
          <w:rPr>
            <w:noProof/>
            <w:webHidden/>
          </w:rPr>
          <w:fldChar w:fldCharType="begin"/>
        </w:r>
        <w:r w:rsidR="008B27B9">
          <w:rPr>
            <w:noProof/>
            <w:webHidden/>
          </w:rPr>
          <w:instrText xml:space="preserve"> PAGEREF _Toc30595577 \h </w:instrText>
        </w:r>
        <w:r w:rsidR="008B27B9">
          <w:rPr>
            <w:noProof/>
            <w:webHidden/>
          </w:rPr>
        </w:r>
        <w:r w:rsidR="008B27B9">
          <w:rPr>
            <w:noProof/>
            <w:webHidden/>
          </w:rPr>
          <w:fldChar w:fldCharType="separate"/>
        </w:r>
        <w:r w:rsidR="008B27B9">
          <w:rPr>
            <w:noProof/>
            <w:webHidden/>
          </w:rPr>
          <w:t>19</w:t>
        </w:r>
        <w:r w:rsidR="008B27B9">
          <w:rPr>
            <w:noProof/>
            <w:webHidden/>
          </w:rPr>
          <w:fldChar w:fldCharType="end"/>
        </w:r>
      </w:hyperlink>
    </w:p>
    <w:p w14:paraId="7B91F6FF" w14:textId="77777777" w:rsidR="008B27B9" w:rsidRPr="00A24662" w:rsidRDefault="004A1515">
      <w:pPr>
        <w:pStyle w:val="TM2"/>
        <w:rPr>
          <w:noProof/>
          <w:lang w:val="fr-CM" w:eastAsia="fr-CM"/>
        </w:rPr>
      </w:pPr>
      <w:hyperlink w:anchor="_Toc30595578" w:history="1">
        <w:r w:rsidR="008B27B9" w:rsidRPr="00081292">
          <w:rPr>
            <w:rStyle w:val="Lienhypertexte"/>
            <w:noProof/>
          </w:rPr>
          <w:t>III.2 Exécution Financière</w:t>
        </w:r>
        <w:r w:rsidR="008B27B9">
          <w:rPr>
            <w:noProof/>
            <w:webHidden/>
          </w:rPr>
          <w:tab/>
        </w:r>
        <w:r w:rsidR="008B27B9">
          <w:rPr>
            <w:noProof/>
            <w:webHidden/>
          </w:rPr>
          <w:fldChar w:fldCharType="begin"/>
        </w:r>
        <w:r w:rsidR="008B27B9">
          <w:rPr>
            <w:noProof/>
            <w:webHidden/>
          </w:rPr>
          <w:instrText xml:space="preserve"> PAGEREF _Toc30595578 \h </w:instrText>
        </w:r>
        <w:r w:rsidR="008B27B9">
          <w:rPr>
            <w:noProof/>
            <w:webHidden/>
          </w:rPr>
        </w:r>
        <w:r w:rsidR="008B27B9">
          <w:rPr>
            <w:noProof/>
            <w:webHidden/>
          </w:rPr>
          <w:fldChar w:fldCharType="separate"/>
        </w:r>
        <w:r w:rsidR="008B27B9">
          <w:rPr>
            <w:noProof/>
            <w:webHidden/>
          </w:rPr>
          <w:t>20</w:t>
        </w:r>
        <w:r w:rsidR="008B27B9">
          <w:rPr>
            <w:noProof/>
            <w:webHidden/>
          </w:rPr>
          <w:fldChar w:fldCharType="end"/>
        </w:r>
      </w:hyperlink>
    </w:p>
    <w:p w14:paraId="29BD7FDC" w14:textId="77777777" w:rsidR="008B27B9" w:rsidRPr="00A24662" w:rsidRDefault="004A1515">
      <w:pPr>
        <w:pStyle w:val="TM1"/>
        <w:tabs>
          <w:tab w:val="right" w:leader="dot" w:pos="9062"/>
        </w:tabs>
        <w:rPr>
          <w:noProof/>
          <w:lang w:val="fr-CM" w:eastAsia="fr-CM"/>
        </w:rPr>
      </w:pPr>
      <w:hyperlink w:anchor="_Toc30595579" w:history="1">
        <w:r w:rsidR="008B27B9" w:rsidRPr="00081292">
          <w:rPr>
            <w:rStyle w:val="Lienhypertexte"/>
            <w:noProof/>
          </w:rPr>
          <w:t>CHAPITRE IV : DIFFICULTES RENCONTREES, SOLUTIONS ET LEÇONS APPRISES</w:t>
        </w:r>
        <w:r w:rsidR="008B27B9">
          <w:rPr>
            <w:noProof/>
            <w:webHidden/>
          </w:rPr>
          <w:tab/>
        </w:r>
        <w:r w:rsidR="008B27B9">
          <w:rPr>
            <w:noProof/>
            <w:webHidden/>
          </w:rPr>
          <w:fldChar w:fldCharType="begin"/>
        </w:r>
        <w:r w:rsidR="008B27B9">
          <w:rPr>
            <w:noProof/>
            <w:webHidden/>
          </w:rPr>
          <w:instrText xml:space="preserve"> PAGEREF _Toc30595579 \h </w:instrText>
        </w:r>
        <w:r w:rsidR="008B27B9">
          <w:rPr>
            <w:noProof/>
            <w:webHidden/>
          </w:rPr>
        </w:r>
        <w:r w:rsidR="008B27B9">
          <w:rPr>
            <w:noProof/>
            <w:webHidden/>
          </w:rPr>
          <w:fldChar w:fldCharType="separate"/>
        </w:r>
        <w:r w:rsidR="008B27B9">
          <w:rPr>
            <w:noProof/>
            <w:webHidden/>
          </w:rPr>
          <w:t>21</w:t>
        </w:r>
        <w:r w:rsidR="008B27B9">
          <w:rPr>
            <w:noProof/>
            <w:webHidden/>
          </w:rPr>
          <w:fldChar w:fldCharType="end"/>
        </w:r>
      </w:hyperlink>
    </w:p>
    <w:p w14:paraId="65DEF210" w14:textId="77777777" w:rsidR="008B27B9" w:rsidRPr="00A24662" w:rsidRDefault="004A1515">
      <w:pPr>
        <w:pStyle w:val="TM2"/>
        <w:rPr>
          <w:noProof/>
          <w:lang w:val="fr-CM" w:eastAsia="fr-CM"/>
        </w:rPr>
      </w:pPr>
      <w:hyperlink w:anchor="_Toc30595580" w:history="1">
        <w:r w:rsidR="008B27B9" w:rsidRPr="00081292">
          <w:rPr>
            <w:rStyle w:val="Lienhypertexte"/>
            <w:noProof/>
          </w:rPr>
          <w:t>IV.1 DIFFICULTES RENCONTREES</w:t>
        </w:r>
        <w:r w:rsidR="008B27B9" w:rsidRPr="00081292">
          <w:rPr>
            <w:rStyle w:val="Lienhypertexte"/>
            <w:noProof/>
            <w:lang w:val="fr-CM"/>
          </w:rPr>
          <w:t xml:space="preserve"> ET</w:t>
        </w:r>
        <w:r w:rsidR="008B27B9" w:rsidRPr="00081292">
          <w:rPr>
            <w:rStyle w:val="Lienhypertexte"/>
            <w:noProof/>
          </w:rPr>
          <w:t xml:space="preserve"> SOLUTIONS</w:t>
        </w:r>
        <w:r w:rsidR="008B27B9">
          <w:rPr>
            <w:noProof/>
            <w:webHidden/>
          </w:rPr>
          <w:tab/>
        </w:r>
        <w:r w:rsidR="008B27B9">
          <w:rPr>
            <w:noProof/>
            <w:webHidden/>
          </w:rPr>
          <w:fldChar w:fldCharType="begin"/>
        </w:r>
        <w:r w:rsidR="008B27B9">
          <w:rPr>
            <w:noProof/>
            <w:webHidden/>
          </w:rPr>
          <w:instrText xml:space="preserve"> PAGEREF _Toc30595580 \h </w:instrText>
        </w:r>
        <w:r w:rsidR="008B27B9">
          <w:rPr>
            <w:noProof/>
            <w:webHidden/>
          </w:rPr>
        </w:r>
        <w:r w:rsidR="008B27B9">
          <w:rPr>
            <w:noProof/>
            <w:webHidden/>
          </w:rPr>
          <w:fldChar w:fldCharType="separate"/>
        </w:r>
        <w:r w:rsidR="008B27B9">
          <w:rPr>
            <w:noProof/>
            <w:webHidden/>
          </w:rPr>
          <w:t>21</w:t>
        </w:r>
        <w:r w:rsidR="008B27B9">
          <w:rPr>
            <w:noProof/>
            <w:webHidden/>
          </w:rPr>
          <w:fldChar w:fldCharType="end"/>
        </w:r>
      </w:hyperlink>
    </w:p>
    <w:p w14:paraId="34F9332B" w14:textId="77777777" w:rsidR="008B27B9" w:rsidRPr="00A24662" w:rsidRDefault="004A1515">
      <w:pPr>
        <w:pStyle w:val="TM2"/>
        <w:rPr>
          <w:noProof/>
          <w:lang w:val="fr-CM" w:eastAsia="fr-CM"/>
        </w:rPr>
      </w:pPr>
      <w:hyperlink w:anchor="_Toc30595581" w:history="1">
        <w:r w:rsidR="008B27B9" w:rsidRPr="00081292">
          <w:rPr>
            <w:rStyle w:val="Lienhypertexte"/>
            <w:noProof/>
          </w:rPr>
          <w:t>IV.2 LEÇONS APPRISES</w:t>
        </w:r>
        <w:r w:rsidR="008B27B9">
          <w:rPr>
            <w:noProof/>
            <w:webHidden/>
          </w:rPr>
          <w:tab/>
        </w:r>
        <w:r w:rsidR="008B27B9">
          <w:rPr>
            <w:noProof/>
            <w:webHidden/>
          </w:rPr>
          <w:fldChar w:fldCharType="begin"/>
        </w:r>
        <w:r w:rsidR="008B27B9">
          <w:rPr>
            <w:noProof/>
            <w:webHidden/>
          </w:rPr>
          <w:instrText xml:space="preserve"> PAGEREF _Toc30595581 \h </w:instrText>
        </w:r>
        <w:r w:rsidR="008B27B9">
          <w:rPr>
            <w:noProof/>
            <w:webHidden/>
          </w:rPr>
        </w:r>
        <w:r w:rsidR="008B27B9">
          <w:rPr>
            <w:noProof/>
            <w:webHidden/>
          </w:rPr>
          <w:fldChar w:fldCharType="separate"/>
        </w:r>
        <w:r w:rsidR="008B27B9">
          <w:rPr>
            <w:noProof/>
            <w:webHidden/>
          </w:rPr>
          <w:t>24</w:t>
        </w:r>
        <w:r w:rsidR="008B27B9">
          <w:rPr>
            <w:noProof/>
            <w:webHidden/>
          </w:rPr>
          <w:fldChar w:fldCharType="end"/>
        </w:r>
      </w:hyperlink>
    </w:p>
    <w:p w14:paraId="572CCCEA" w14:textId="77777777" w:rsidR="008B27B9" w:rsidRPr="00A24662" w:rsidRDefault="004A1515">
      <w:pPr>
        <w:pStyle w:val="TM1"/>
        <w:tabs>
          <w:tab w:val="right" w:leader="dot" w:pos="9062"/>
        </w:tabs>
        <w:rPr>
          <w:noProof/>
          <w:lang w:val="fr-CM" w:eastAsia="fr-CM"/>
        </w:rPr>
      </w:pPr>
      <w:hyperlink w:anchor="_Toc30595582" w:history="1">
        <w:r w:rsidR="008B27B9" w:rsidRPr="00081292">
          <w:rPr>
            <w:rStyle w:val="Lienhypertexte"/>
            <w:noProof/>
          </w:rPr>
          <w:t>CHAPITRE V : PERSPECTIVES POUR L’ANNEE 2020</w:t>
        </w:r>
        <w:r w:rsidR="008B27B9">
          <w:rPr>
            <w:noProof/>
            <w:webHidden/>
          </w:rPr>
          <w:tab/>
        </w:r>
        <w:r w:rsidR="008B27B9">
          <w:rPr>
            <w:noProof/>
            <w:webHidden/>
          </w:rPr>
          <w:fldChar w:fldCharType="begin"/>
        </w:r>
        <w:r w:rsidR="008B27B9">
          <w:rPr>
            <w:noProof/>
            <w:webHidden/>
          </w:rPr>
          <w:instrText xml:space="preserve"> PAGEREF _Toc30595582 \h </w:instrText>
        </w:r>
        <w:r w:rsidR="008B27B9">
          <w:rPr>
            <w:noProof/>
            <w:webHidden/>
          </w:rPr>
        </w:r>
        <w:r w:rsidR="008B27B9">
          <w:rPr>
            <w:noProof/>
            <w:webHidden/>
          </w:rPr>
          <w:fldChar w:fldCharType="separate"/>
        </w:r>
        <w:r w:rsidR="008B27B9">
          <w:rPr>
            <w:noProof/>
            <w:webHidden/>
          </w:rPr>
          <w:t>25</w:t>
        </w:r>
        <w:r w:rsidR="008B27B9">
          <w:rPr>
            <w:noProof/>
            <w:webHidden/>
          </w:rPr>
          <w:fldChar w:fldCharType="end"/>
        </w:r>
      </w:hyperlink>
    </w:p>
    <w:p w14:paraId="6CBE141B" w14:textId="77777777" w:rsidR="008B27B9" w:rsidRPr="00A24662" w:rsidRDefault="004A1515">
      <w:pPr>
        <w:pStyle w:val="TM1"/>
        <w:tabs>
          <w:tab w:val="right" w:leader="dot" w:pos="9062"/>
        </w:tabs>
        <w:rPr>
          <w:noProof/>
          <w:lang w:val="fr-CM" w:eastAsia="fr-CM"/>
        </w:rPr>
      </w:pPr>
      <w:hyperlink w:anchor="_Toc30595583" w:history="1">
        <w:r w:rsidR="008B27B9" w:rsidRPr="00081292">
          <w:rPr>
            <w:rStyle w:val="Lienhypertexte"/>
            <w:noProof/>
          </w:rPr>
          <w:t>ANNEXE 1 : RAPPORT DU FORUM NATIONAL SUR LA FINANCE ISLAMIQUE</w:t>
        </w:r>
        <w:r w:rsidR="008B27B9">
          <w:rPr>
            <w:noProof/>
            <w:webHidden/>
          </w:rPr>
          <w:tab/>
        </w:r>
        <w:r w:rsidR="008B27B9">
          <w:rPr>
            <w:noProof/>
            <w:webHidden/>
          </w:rPr>
          <w:fldChar w:fldCharType="begin"/>
        </w:r>
        <w:r w:rsidR="008B27B9">
          <w:rPr>
            <w:noProof/>
            <w:webHidden/>
          </w:rPr>
          <w:instrText xml:space="preserve"> PAGEREF _Toc30595583 \h </w:instrText>
        </w:r>
        <w:r w:rsidR="008B27B9">
          <w:rPr>
            <w:noProof/>
            <w:webHidden/>
          </w:rPr>
        </w:r>
        <w:r w:rsidR="008B27B9">
          <w:rPr>
            <w:noProof/>
            <w:webHidden/>
          </w:rPr>
          <w:fldChar w:fldCharType="separate"/>
        </w:r>
        <w:r w:rsidR="008B27B9">
          <w:rPr>
            <w:noProof/>
            <w:webHidden/>
          </w:rPr>
          <w:t>27</w:t>
        </w:r>
        <w:r w:rsidR="008B27B9">
          <w:rPr>
            <w:noProof/>
            <w:webHidden/>
          </w:rPr>
          <w:fldChar w:fldCharType="end"/>
        </w:r>
      </w:hyperlink>
    </w:p>
    <w:p w14:paraId="53164D9D" w14:textId="77777777" w:rsidR="00202418" w:rsidRDefault="00202418">
      <w:r>
        <w:fldChar w:fldCharType="end"/>
      </w:r>
    </w:p>
    <w:p w14:paraId="19AC58FA" w14:textId="77777777" w:rsidR="00360AAC" w:rsidRDefault="00360AAC" w:rsidP="00106A4E">
      <w:pPr>
        <w:tabs>
          <w:tab w:val="left" w:pos="780"/>
          <w:tab w:val="left" w:pos="3209"/>
        </w:tabs>
      </w:pPr>
    </w:p>
    <w:p w14:paraId="03DE399A" w14:textId="77777777" w:rsidR="00360AAC" w:rsidRDefault="00360AAC" w:rsidP="00106A4E">
      <w:pPr>
        <w:tabs>
          <w:tab w:val="left" w:pos="780"/>
          <w:tab w:val="left" w:pos="3209"/>
        </w:tabs>
      </w:pPr>
    </w:p>
    <w:p w14:paraId="7F54870F" w14:textId="77777777" w:rsidR="00360AAC" w:rsidRDefault="00360AAC" w:rsidP="00106A4E">
      <w:pPr>
        <w:tabs>
          <w:tab w:val="left" w:pos="780"/>
          <w:tab w:val="left" w:pos="3209"/>
        </w:tabs>
      </w:pPr>
    </w:p>
    <w:p w14:paraId="68CE3A8A" w14:textId="77777777" w:rsidR="00923B6E" w:rsidRDefault="00923B6E" w:rsidP="00923B6E">
      <w:bookmarkStart w:id="0" w:name="_Toc431296523"/>
    </w:p>
    <w:p w14:paraId="4AA8B625" w14:textId="77777777" w:rsidR="00202418" w:rsidRDefault="00202418" w:rsidP="00923B6E"/>
    <w:p w14:paraId="45608681" w14:textId="77777777" w:rsidR="00923B6E" w:rsidRPr="00360AAC" w:rsidRDefault="00E97FAA" w:rsidP="00360AAC">
      <w:pPr>
        <w:pStyle w:val="Titre1"/>
      </w:pPr>
      <w:bookmarkStart w:id="1" w:name="_Toc30595564"/>
      <w:r w:rsidRPr="00360AAC">
        <w:t xml:space="preserve">CHAPITRE I : </w:t>
      </w:r>
      <w:r w:rsidR="007C08D1" w:rsidRPr="00360AAC">
        <w:t>INTRODUCTION</w:t>
      </w:r>
      <w:bookmarkEnd w:id="1"/>
    </w:p>
    <w:p w14:paraId="2314CD45" w14:textId="77777777" w:rsidR="00360AAC" w:rsidRDefault="00360AAC" w:rsidP="00923B6E"/>
    <w:p w14:paraId="701391B3" w14:textId="77777777" w:rsidR="005C7505" w:rsidRDefault="005C7505" w:rsidP="005C7505">
      <w:pPr>
        <w:pStyle w:val="Titre2"/>
        <w:rPr>
          <w:sz w:val="18"/>
          <w:szCs w:val="18"/>
        </w:rPr>
      </w:pPr>
      <w:bookmarkStart w:id="2" w:name="_Toc30595565"/>
      <w:r>
        <w:rPr>
          <w:sz w:val="18"/>
          <w:szCs w:val="18"/>
          <w:lang w:val="fr-CM"/>
        </w:rPr>
        <w:t xml:space="preserve">I.1 </w:t>
      </w:r>
      <w:r w:rsidRPr="005C7505">
        <w:rPr>
          <w:sz w:val="18"/>
          <w:szCs w:val="18"/>
        </w:rPr>
        <w:t>RAPPEL DU CONTEXTE</w:t>
      </w:r>
      <w:bookmarkEnd w:id="2"/>
    </w:p>
    <w:p w14:paraId="39C984BA" w14:textId="77777777" w:rsidR="005C7505" w:rsidRPr="005C7505" w:rsidRDefault="005C7505" w:rsidP="005C7505">
      <w:pPr>
        <w:rPr>
          <w:lang w:val="x-none" w:eastAsia="x-none"/>
        </w:rPr>
      </w:pPr>
    </w:p>
    <w:p w14:paraId="02F5A16D" w14:textId="49100CC9" w:rsidR="00923B6E" w:rsidRDefault="007C08D1" w:rsidP="007C08D1">
      <w:pPr>
        <w:jc w:val="both"/>
      </w:pPr>
      <w:r w:rsidRPr="007C08D1">
        <w:t xml:space="preserve">Le Projet d’Appui à la Résilience Economique (PAREC) </w:t>
      </w:r>
      <w:r>
        <w:t>q</w:t>
      </w:r>
      <w:r w:rsidRPr="007C08D1">
        <w:t>ui se fonde sur les acquis du Sous- Programme de Réduction de la Pauvreté à la Base phase II</w:t>
      </w:r>
      <w:r w:rsidR="00DA13FA">
        <w:t>,</w:t>
      </w:r>
      <w:r w:rsidRPr="007C08D1">
        <w:t xml:space="preserve"> a pour but de contribuer à réduire la pauvreté et les inégalités à travers l’amélioration de l’accès des populations vulnérables en particulier les jeunes et les femmes aux opportunités d’emplois en vue de renforcer leur résilience économique. Pour atteindre cet objectif, le projet envisage de : (i) créer des conditions favorables à l’employabilité des jeunes et des femmes à travers le développement de mécanismes visant à promouvoir l’entreprenariat local ; (ii) promouvoir l’inclusion et la diversification de l’économie locale à travers la valorisation des produits locaux et la mise en marché ;(iii) promouvoir l’inclusion financière à travers l’appui aux institutions financières locales à fournir des produits et services financiers adaptés aux besoins des jeunes et des femmes ; (iv) renforcer les capacités des institutions locales à prévenir et gérer les chocs affectant l’offre et la demande des produits de consommation de masse dans les zones d’intervention.</w:t>
      </w:r>
    </w:p>
    <w:p w14:paraId="243E7B83" w14:textId="07C762A6" w:rsidR="007C08D1" w:rsidRDefault="007C08D1" w:rsidP="007C08D1">
      <w:pPr>
        <w:jc w:val="both"/>
      </w:pPr>
      <w:r>
        <w:t xml:space="preserve">Le résultat final escompté est que : d’ici à 2020, les jeunes, les femmes et les populations à risque </w:t>
      </w:r>
      <w:r w:rsidR="000A01DB">
        <w:t xml:space="preserve">aient </w:t>
      </w:r>
      <w:r>
        <w:t>un accès accru et équitable aux opportunités d’emplois et so</w:t>
      </w:r>
      <w:r w:rsidR="000A01DB">
        <w:t>ie</w:t>
      </w:r>
      <w:r>
        <w:t xml:space="preserve">nt davantage économiquement résilients. Pour y parvenir, les interventions du Projet ont été structurées autour de 04 produits : </w:t>
      </w:r>
    </w:p>
    <w:p w14:paraId="0C150AD1" w14:textId="77777777" w:rsidR="007C08D1" w:rsidRDefault="007C08D1" w:rsidP="007C08D1">
      <w:pPr>
        <w:numPr>
          <w:ilvl w:val="0"/>
          <w:numId w:val="20"/>
        </w:numPr>
        <w:jc w:val="both"/>
      </w:pPr>
      <w:r>
        <w:t>Produit 1 : Des mécanismes appropriés favorisant l’accès des jeunes et des femmes aux opportunités socio-économiques mis en place et opérationnels</w:t>
      </w:r>
      <w:r w:rsidR="00516B3A">
        <w:t xml:space="preserve">. Dans le cadre de ce produit, le PAREC vise </w:t>
      </w:r>
      <w:r w:rsidR="00EA2ABE" w:rsidRPr="00EA2ABE">
        <w:t>le renforcement structurel et opérationnel des dispositifs dédiés à la promotion de l’emploi au niveau local</w:t>
      </w:r>
      <w:r w:rsidR="00EA2ABE">
        <w:t>.</w:t>
      </w:r>
    </w:p>
    <w:p w14:paraId="1E4C9D37" w14:textId="77777777" w:rsidR="006B20EB" w:rsidRDefault="007C08D1" w:rsidP="004A7B3F">
      <w:pPr>
        <w:numPr>
          <w:ilvl w:val="0"/>
          <w:numId w:val="20"/>
        </w:numPr>
        <w:jc w:val="both"/>
      </w:pPr>
      <w:r>
        <w:t>Produit 2 : L’inclusion et la diversification économique soutenues par la valorisation des produits locaux mis en marché</w:t>
      </w:r>
      <w:r w:rsidR="00EA2ABE">
        <w:t xml:space="preserve">. Au titre de ce produit, le </w:t>
      </w:r>
      <w:r w:rsidR="00EA2ABE" w:rsidRPr="00EA2ABE">
        <w:t xml:space="preserve">but </w:t>
      </w:r>
      <w:r w:rsidR="00EA2ABE">
        <w:t xml:space="preserve">du PAREC est </w:t>
      </w:r>
      <w:r w:rsidR="00EA2ABE" w:rsidRPr="00EA2ABE">
        <w:t>d’assurer aux groupes socialement et économiquement vulnérables un revenu minimum pour faire face à la réalité de la pauvreté et de la précarité</w:t>
      </w:r>
      <w:r w:rsidR="00EA2ABE">
        <w:t xml:space="preserve"> à travers la </w:t>
      </w:r>
      <w:r w:rsidR="006B20EB">
        <w:t xml:space="preserve">revalorisation </w:t>
      </w:r>
      <w:r w:rsidR="00EA2ABE" w:rsidRPr="00EA2ABE">
        <w:t xml:space="preserve">des productions locales destinées au marché. </w:t>
      </w:r>
    </w:p>
    <w:p w14:paraId="7C37FDAD" w14:textId="77777777" w:rsidR="007C08D1" w:rsidRDefault="007C08D1" w:rsidP="004A7B3F">
      <w:pPr>
        <w:numPr>
          <w:ilvl w:val="0"/>
          <w:numId w:val="20"/>
        </w:numPr>
        <w:jc w:val="both"/>
      </w:pPr>
      <w:r>
        <w:t>Produit 3 : Les institutions financières locales capables de fournir des produits et services financiers adaptés aux besoins des jeunes, des femmes et des populations rurales dans les zones d’intervention</w:t>
      </w:r>
      <w:r w:rsidR="006B20EB">
        <w:t xml:space="preserve">. </w:t>
      </w:r>
      <w:r w:rsidR="006B20EB" w:rsidRPr="006B20EB">
        <w:t xml:space="preserve">A travers ce produit, le </w:t>
      </w:r>
      <w:r w:rsidR="006B20EB">
        <w:t>P</w:t>
      </w:r>
      <w:r w:rsidR="006B20EB" w:rsidRPr="006B20EB">
        <w:t xml:space="preserve">rojet compte s’attaquer aussi bien aux contraintes institutionnelles que techniques et opérationnelles qui freinent l’accès et l’utilisation des produits et services financiers par les couches les plus exclues financièrement que sont les jeunes, les femmes et les populations rurales. Il vise </w:t>
      </w:r>
      <w:r w:rsidR="006B20EB">
        <w:t xml:space="preserve">également </w:t>
      </w:r>
      <w:r w:rsidR="006B20EB" w:rsidRPr="006B20EB">
        <w:t>à adresser avec efficacité, le problème de l’auto-emploi à travers l’amélioration de l’inclusion financière et sociale des populations à faible</w:t>
      </w:r>
      <w:r w:rsidR="006B20EB">
        <w:t>s</w:t>
      </w:r>
      <w:r w:rsidR="006B20EB" w:rsidRPr="006B20EB">
        <w:t xml:space="preserve"> revenu</w:t>
      </w:r>
      <w:r w:rsidR="006B20EB">
        <w:t>s.</w:t>
      </w:r>
    </w:p>
    <w:p w14:paraId="0B0BC69E" w14:textId="77777777" w:rsidR="007C08D1" w:rsidRDefault="007C08D1" w:rsidP="007C08D1">
      <w:pPr>
        <w:numPr>
          <w:ilvl w:val="0"/>
          <w:numId w:val="20"/>
        </w:numPr>
        <w:jc w:val="both"/>
      </w:pPr>
      <w:r>
        <w:t>Produit 4 : Les institutions locales capables de prévenir et gérer les chocs économiques affectant l’offre et la demande des principaux produits de consommation de masse.</w:t>
      </w:r>
      <w:r w:rsidR="006B20EB">
        <w:t xml:space="preserve"> </w:t>
      </w:r>
      <w:r w:rsidR="006B20EB" w:rsidRPr="006B20EB">
        <w:t xml:space="preserve">A travers </w:t>
      </w:r>
      <w:r w:rsidR="006B20EB" w:rsidRPr="006B20EB">
        <w:lastRenderedPageBreak/>
        <w:t xml:space="preserve">ce produit, </w:t>
      </w:r>
      <w:r w:rsidR="006B20EB">
        <w:t>le P</w:t>
      </w:r>
      <w:r w:rsidR="00DD36B4">
        <w:t xml:space="preserve">rojet </w:t>
      </w:r>
      <w:r w:rsidR="006B20EB">
        <w:t xml:space="preserve">entend contribuer </w:t>
      </w:r>
      <w:r w:rsidR="006B20EB" w:rsidRPr="006B20EB">
        <w:t>à doter les institutions locales d’instruments de prévention et de gestion efficace des chocs économiques afin de permettre aux populations concernées de mieux faire face aux pénuries saisonnières des produits de consommation de masse.</w:t>
      </w:r>
    </w:p>
    <w:p w14:paraId="5DCF5D1C" w14:textId="79BCB57D" w:rsidR="007C08D1" w:rsidRDefault="00B20ACD" w:rsidP="00B20ACD">
      <w:pPr>
        <w:jc w:val="both"/>
      </w:pPr>
      <w:r>
        <w:t>Dans le cadre de sa mise en œuvre au cours de l’année 20</w:t>
      </w:r>
      <w:r w:rsidR="00134DB6">
        <w:t>20</w:t>
      </w:r>
      <w:r>
        <w:t xml:space="preserve">, le PAREC a concentré ses efforts dans </w:t>
      </w:r>
      <w:r w:rsidR="00134DB6">
        <w:t xml:space="preserve">huit (08) nouvelles communes à savoir </w:t>
      </w:r>
      <w:r w:rsidR="00134DB6" w:rsidRPr="00134DB6">
        <w:rPr>
          <w:lang w:val="fr-CM"/>
        </w:rPr>
        <w:t>LOGONE BIRNI, BIBEMI, POLI, TCHOLLIRE, WINA, NYAMBAKA, NGOURA et GAROUA 1</w:t>
      </w:r>
      <w:r w:rsidR="000430EC" w:rsidRPr="008847BC">
        <w:rPr>
          <w:vertAlign w:val="superscript"/>
          <w:lang w:val="fr-CM"/>
        </w:rPr>
        <w:t>er</w:t>
      </w:r>
      <w:r w:rsidR="000430EC">
        <w:rPr>
          <w:lang w:val="fr-CM"/>
        </w:rPr>
        <w:t xml:space="preserve"> </w:t>
      </w:r>
      <w:r w:rsidR="00134DB6">
        <w:rPr>
          <w:lang w:val="fr-CM"/>
        </w:rPr>
        <w:t xml:space="preserve">en plus des douze </w:t>
      </w:r>
      <w:r>
        <w:t>communes</w:t>
      </w:r>
      <w:r w:rsidR="00134DB6">
        <w:t xml:space="preserve"> bénéficiaires de 2019 à savoir : </w:t>
      </w:r>
      <w:r w:rsidR="00134DB6" w:rsidRPr="00B20ACD">
        <w:t>KOUSSERI, MORA, MOKOLO, MAGA, TOULOUM, MOULVOUDAYE</w:t>
      </w:r>
      <w:r w:rsidR="00134DB6">
        <w:t xml:space="preserve"> </w:t>
      </w:r>
      <w:r>
        <w:t xml:space="preserve">à l’Extrême Nord, </w:t>
      </w:r>
      <w:r w:rsidR="00134DB6" w:rsidRPr="00B20ACD">
        <w:rPr>
          <w:lang w:val="fr-CM"/>
        </w:rPr>
        <w:t>PITOA</w:t>
      </w:r>
      <w:r w:rsidR="00134DB6">
        <w:rPr>
          <w:lang w:val="fr-CM"/>
        </w:rPr>
        <w:t xml:space="preserve"> et</w:t>
      </w:r>
      <w:r w:rsidR="00134DB6" w:rsidRPr="00B20ACD">
        <w:rPr>
          <w:lang w:val="fr-CM"/>
        </w:rPr>
        <w:t xml:space="preserve"> LAGDO</w:t>
      </w:r>
      <w:r w:rsidR="00134DB6">
        <w:rPr>
          <w:lang w:val="fr-CM"/>
        </w:rPr>
        <w:t xml:space="preserve"> </w:t>
      </w:r>
      <w:r>
        <w:rPr>
          <w:lang w:val="fr-CM"/>
        </w:rPr>
        <w:t>dans le Nord</w:t>
      </w:r>
      <w:r w:rsidR="0028749E">
        <w:rPr>
          <w:lang w:val="fr-CM"/>
        </w:rPr>
        <w:t> ;</w:t>
      </w:r>
      <w:r>
        <w:rPr>
          <w:lang w:val="fr-CM"/>
        </w:rPr>
        <w:t xml:space="preserve"> </w:t>
      </w:r>
      <w:r w:rsidR="00134DB6" w:rsidRPr="00B20ACD">
        <w:rPr>
          <w:lang w:val="fr-CM"/>
        </w:rPr>
        <w:t xml:space="preserve">DIR </w:t>
      </w:r>
      <w:r w:rsidR="00134DB6">
        <w:rPr>
          <w:lang w:val="fr-CM"/>
        </w:rPr>
        <w:t>et</w:t>
      </w:r>
      <w:r w:rsidR="00134DB6" w:rsidRPr="00B20ACD">
        <w:rPr>
          <w:lang w:val="fr-CM"/>
        </w:rPr>
        <w:t xml:space="preserve"> NGAN </w:t>
      </w:r>
      <w:r w:rsidRPr="00B20ACD">
        <w:rPr>
          <w:lang w:val="fr-CM"/>
        </w:rPr>
        <w:t>H</w:t>
      </w:r>
      <w:r w:rsidR="00134DB6">
        <w:rPr>
          <w:lang w:val="fr-CM"/>
        </w:rPr>
        <w:t>A</w:t>
      </w:r>
      <w:r>
        <w:rPr>
          <w:lang w:val="fr-CM"/>
        </w:rPr>
        <w:t xml:space="preserve"> dans l’Adamaoua et enfin </w:t>
      </w:r>
      <w:r w:rsidR="00134DB6" w:rsidRPr="00B20ACD">
        <w:t>GAROUA</w:t>
      </w:r>
      <w:r w:rsidR="000430EC">
        <w:t>-</w:t>
      </w:r>
      <w:r w:rsidR="00134DB6" w:rsidRPr="00B20ACD">
        <w:t>BOULAÏ</w:t>
      </w:r>
      <w:r w:rsidR="00134DB6">
        <w:t xml:space="preserve"> et </w:t>
      </w:r>
      <w:r w:rsidR="00134DB6" w:rsidRPr="00B20ACD">
        <w:t>DOUME</w:t>
      </w:r>
      <w:r w:rsidR="00134DB6">
        <w:t xml:space="preserve"> </w:t>
      </w:r>
      <w:r>
        <w:t>à l’Est.</w:t>
      </w:r>
    </w:p>
    <w:p w14:paraId="7733E079" w14:textId="77777777" w:rsidR="000430EC" w:rsidRDefault="00B20ACD" w:rsidP="00FB0A91">
      <w:pPr>
        <w:jc w:val="both"/>
      </w:pPr>
      <w:r>
        <w:t xml:space="preserve">Le présent rapport </w:t>
      </w:r>
      <w:r w:rsidR="00DF2E0D">
        <w:t xml:space="preserve">rédigé dans un contexte marqué par la pandémie du COVI-19, </w:t>
      </w:r>
      <w:r w:rsidR="00460F01">
        <w:t xml:space="preserve">présente </w:t>
      </w:r>
      <w:r w:rsidRPr="00B20ACD">
        <w:t>les résultats</w:t>
      </w:r>
      <w:r w:rsidR="00460F01">
        <w:t xml:space="preserve"> intermédiaires obtenus en </w:t>
      </w:r>
      <w:r w:rsidR="00134DB6">
        <w:t>2020</w:t>
      </w:r>
      <w:r w:rsidR="00460F01">
        <w:t xml:space="preserve"> ainsi que les processus qui ont permis d’atteindre ces résultats. Aussi, </w:t>
      </w:r>
      <w:r w:rsidR="00134DB6">
        <w:t>intègre</w:t>
      </w:r>
      <w:r w:rsidR="00FB0A91">
        <w:t>-</w:t>
      </w:r>
      <w:r w:rsidR="00134DB6">
        <w:t>t</w:t>
      </w:r>
      <w:r w:rsidR="00FB0A91">
        <w:t>-</w:t>
      </w:r>
      <w:r w:rsidR="00134DB6">
        <w:t xml:space="preserve">il </w:t>
      </w:r>
      <w:r w:rsidR="00460F01" w:rsidRPr="00460F01">
        <w:t>les données sur les résultats obtenus au regard des cibles annuelles prédéfinies au niveau des produits, le résumé d’évaluation annuel de la qualité du projet, un registre des risques</w:t>
      </w:r>
      <w:r w:rsidR="00460F01">
        <w:t>, problèmes</w:t>
      </w:r>
      <w:r w:rsidR="00FB0A91">
        <w:t>/</w:t>
      </w:r>
      <w:r w:rsidR="00460F01">
        <w:t>contraintes</w:t>
      </w:r>
      <w:r w:rsidR="00460F01" w:rsidRPr="00460F01">
        <w:t xml:space="preserve"> avec indication des mesures d’atténuation.</w:t>
      </w:r>
      <w:r w:rsidR="00460F01">
        <w:t xml:space="preserve"> Il comprend enfin un relevé des leçons apprises et des perspectives à envisager pour l’année 202</w:t>
      </w:r>
      <w:r w:rsidR="00FB0A91">
        <w:t>1</w:t>
      </w:r>
      <w:r w:rsidR="00460F01">
        <w:t xml:space="preserve"> en vue de parvenir aux résultats escomptés au terme du Projet.</w:t>
      </w:r>
    </w:p>
    <w:p w14:paraId="1C3771FA" w14:textId="578B6934" w:rsidR="009A4FCB" w:rsidRDefault="009A4FCB" w:rsidP="00FB0A91">
      <w:pPr>
        <w:jc w:val="both"/>
        <w:sectPr w:rsidR="009A4FCB" w:rsidSect="007B7B20">
          <w:headerReference w:type="default" r:id="rId15"/>
          <w:footerReference w:type="default" r:id="rId16"/>
          <w:pgSz w:w="11906" w:h="16838"/>
          <w:pgMar w:top="1701" w:right="1417" w:bottom="1417" w:left="1417" w:header="708" w:footer="0" w:gutter="0"/>
          <w:cols w:space="720"/>
          <w:docGrid w:linePitch="299"/>
        </w:sectPr>
      </w:pPr>
    </w:p>
    <w:p w14:paraId="56B28B8D" w14:textId="77777777" w:rsidR="00460F01" w:rsidRPr="005C7505" w:rsidRDefault="005C7505" w:rsidP="005C7505">
      <w:pPr>
        <w:pStyle w:val="Titre2"/>
        <w:rPr>
          <w:sz w:val="18"/>
          <w:szCs w:val="18"/>
        </w:rPr>
      </w:pPr>
      <w:bookmarkStart w:id="3" w:name="_Toc30595566"/>
      <w:bookmarkEnd w:id="0"/>
      <w:r>
        <w:rPr>
          <w:sz w:val="18"/>
          <w:szCs w:val="18"/>
          <w:lang w:val="fr-CM"/>
        </w:rPr>
        <w:lastRenderedPageBreak/>
        <w:t xml:space="preserve">I.2 </w:t>
      </w:r>
      <w:r w:rsidR="009A4FCB" w:rsidRPr="005C7505">
        <w:rPr>
          <w:sz w:val="18"/>
          <w:szCs w:val="18"/>
        </w:rPr>
        <w:t xml:space="preserve">RAPPEL DU </w:t>
      </w:r>
      <w:r w:rsidR="00FF6BB6" w:rsidRPr="005C7505">
        <w:rPr>
          <w:sz w:val="18"/>
          <w:szCs w:val="18"/>
        </w:rPr>
        <w:t>CADRE DES RESULTATS</w:t>
      </w:r>
      <w:bookmarkEnd w:id="3"/>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693"/>
        <w:gridCol w:w="1276"/>
        <w:gridCol w:w="1276"/>
        <w:gridCol w:w="992"/>
        <w:gridCol w:w="1276"/>
        <w:gridCol w:w="1276"/>
        <w:gridCol w:w="1559"/>
        <w:gridCol w:w="2268"/>
      </w:tblGrid>
      <w:tr w:rsidR="00FF6BB6" w:rsidRPr="00FF6BB6" w14:paraId="118BF48B" w14:textId="77777777" w:rsidTr="009A4FCB">
        <w:trPr>
          <w:cantSplit/>
          <w:tblHeader/>
        </w:trPr>
        <w:tc>
          <w:tcPr>
            <w:tcW w:w="15026" w:type="dxa"/>
            <w:gridSpan w:val="9"/>
          </w:tcPr>
          <w:p w14:paraId="1AA08C7F" w14:textId="77777777" w:rsidR="00FF6BB6" w:rsidRPr="00FF6BB6" w:rsidRDefault="00FF6BB6" w:rsidP="00FF6BB6">
            <w:pPr>
              <w:spacing w:before="60" w:after="60" w:line="240" w:lineRule="auto"/>
              <w:jc w:val="both"/>
              <w:rPr>
                <w:rFonts w:ascii="Arial" w:hAnsi="Arial" w:cs="Arial"/>
                <w:color w:val="000000"/>
                <w:sz w:val="18"/>
                <w:szCs w:val="18"/>
                <w:lang w:eastAsia="en-US"/>
              </w:rPr>
            </w:pPr>
            <w:r w:rsidRPr="00FF6BB6">
              <w:rPr>
                <w:rFonts w:ascii="Arial" w:hAnsi="Arial" w:cs="Arial"/>
                <w:b/>
                <w:color w:val="000000"/>
                <w:sz w:val="18"/>
                <w:szCs w:val="18"/>
                <w:u w:val="single"/>
                <w:lang w:eastAsia="en-US"/>
              </w:rPr>
              <w:lastRenderedPageBreak/>
              <w:t>Effet UNDAF 1 :</w:t>
            </w:r>
            <w:r w:rsidRPr="00FF6BB6">
              <w:rPr>
                <w:rFonts w:ascii="Arial" w:hAnsi="Arial" w:cs="Arial"/>
                <w:color w:val="000000"/>
                <w:sz w:val="18"/>
                <w:szCs w:val="18"/>
                <w:lang w:eastAsia="en-US"/>
              </w:rPr>
              <w:t xml:space="preserve"> D’ici à 2020, les femmes et les jeunes ont un accès accru et équitable aux opportunités d’emplois décents et sont davantage économiquement autonomes </w:t>
            </w:r>
          </w:p>
          <w:p w14:paraId="1C3AA9AC" w14:textId="77777777" w:rsidR="00FF6BB6" w:rsidRPr="00FF6BB6" w:rsidRDefault="00FF6BB6" w:rsidP="00FF6BB6">
            <w:pPr>
              <w:spacing w:before="60" w:after="60" w:line="240" w:lineRule="auto"/>
              <w:jc w:val="both"/>
              <w:rPr>
                <w:rFonts w:ascii="Arial" w:hAnsi="Arial" w:cs="Arial"/>
                <w:b/>
                <w:color w:val="000000"/>
                <w:sz w:val="18"/>
                <w:szCs w:val="18"/>
                <w:lang w:val="fr-CM" w:eastAsia="en-US"/>
              </w:rPr>
            </w:pPr>
            <w:r w:rsidRPr="00FF6BB6">
              <w:rPr>
                <w:rFonts w:ascii="Arial" w:hAnsi="Arial" w:cs="Arial"/>
                <w:b/>
                <w:color w:val="000000"/>
                <w:sz w:val="18"/>
                <w:szCs w:val="18"/>
                <w:u w:val="single"/>
                <w:lang w:val="fr-CM" w:eastAsia="en-US"/>
              </w:rPr>
              <w:t>Effet UNDAF 2 :</w:t>
            </w:r>
            <w:r w:rsidRPr="00FF6BB6">
              <w:rPr>
                <w:rFonts w:ascii="Arial" w:hAnsi="Arial" w:cs="Arial"/>
                <w:b/>
                <w:color w:val="000000"/>
                <w:sz w:val="18"/>
                <w:szCs w:val="18"/>
                <w:lang w:val="fr-CM" w:eastAsia="en-US"/>
              </w:rPr>
              <w:t xml:space="preserve"> </w:t>
            </w:r>
            <w:r w:rsidRPr="00FF6BB6">
              <w:rPr>
                <w:rFonts w:ascii="Arial" w:hAnsi="Arial" w:cs="Arial"/>
                <w:color w:val="000000"/>
                <w:sz w:val="18"/>
                <w:szCs w:val="18"/>
                <w:lang w:val="fr-CM" w:eastAsia="en-US"/>
              </w:rPr>
              <w:t>D’ici 2020, les populations (en particulier les groupes vulnérables) dans les zones d'intervention cibles, sont plus résilientes aux chocs environnementaux, sociaux et économiques</w:t>
            </w:r>
            <w:r w:rsidRPr="00FF6BB6">
              <w:rPr>
                <w:rFonts w:ascii="Arial" w:hAnsi="Arial" w:cs="Arial"/>
                <w:b/>
                <w:color w:val="000000"/>
                <w:sz w:val="18"/>
                <w:szCs w:val="18"/>
                <w:lang w:val="fr-CM" w:eastAsia="en-US"/>
              </w:rPr>
              <w:t>.</w:t>
            </w:r>
          </w:p>
        </w:tc>
      </w:tr>
      <w:tr w:rsidR="00FF6BB6" w:rsidRPr="00FF6BB6" w14:paraId="5CCCBA9F" w14:textId="77777777" w:rsidTr="009A4FCB">
        <w:trPr>
          <w:cantSplit/>
          <w:tblHeader/>
        </w:trPr>
        <w:tc>
          <w:tcPr>
            <w:tcW w:w="15026" w:type="dxa"/>
            <w:gridSpan w:val="9"/>
          </w:tcPr>
          <w:p w14:paraId="41312FCB" w14:textId="186A6B3F" w:rsidR="00FF6BB6" w:rsidRPr="00FF6BB6" w:rsidRDefault="00FF6BB6" w:rsidP="00FF6BB6">
            <w:pPr>
              <w:spacing w:before="60" w:after="60" w:line="240" w:lineRule="auto"/>
              <w:jc w:val="both"/>
              <w:rPr>
                <w:rFonts w:ascii="Arial" w:hAnsi="Arial" w:cs="Arial"/>
                <w:sz w:val="16"/>
                <w:szCs w:val="16"/>
                <w:lang w:eastAsia="en-US"/>
              </w:rPr>
            </w:pPr>
            <w:r w:rsidRPr="00FF6BB6">
              <w:rPr>
                <w:rFonts w:ascii="Arial" w:hAnsi="Arial" w:cs="Arial"/>
                <w:b/>
                <w:sz w:val="16"/>
                <w:szCs w:val="16"/>
                <w:lang w:eastAsia="en-US"/>
              </w:rPr>
              <w:t xml:space="preserve">Indicateur UNDAF 1.1: </w:t>
            </w:r>
            <w:r w:rsidRPr="00FF6BB6">
              <w:rPr>
                <w:rFonts w:ascii="Arial" w:hAnsi="Arial" w:cs="Arial"/>
                <w:sz w:val="16"/>
                <w:szCs w:val="16"/>
                <w:lang w:eastAsia="en-US"/>
              </w:rPr>
              <w:t xml:space="preserve">Taux de chômage des jeunes et des </w:t>
            </w:r>
            <w:r w:rsidR="000430EC" w:rsidRPr="00FF6BB6">
              <w:rPr>
                <w:rFonts w:ascii="Arial" w:hAnsi="Arial" w:cs="Arial"/>
                <w:sz w:val="16"/>
                <w:szCs w:val="16"/>
                <w:lang w:eastAsia="en-US"/>
              </w:rPr>
              <w:t>femmes ;</w:t>
            </w:r>
            <w:r w:rsidRPr="00FF6BB6">
              <w:rPr>
                <w:rFonts w:ascii="Arial" w:hAnsi="Arial" w:cs="Arial"/>
                <w:sz w:val="16"/>
                <w:szCs w:val="16"/>
                <w:lang w:eastAsia="en-US"/>
              </w:rPr>
              <w:t xml:space="preserve"> 1.1a. Hommes (15 - 35) Référence (2010</w:t>
            </w:r>
            <w:proofErr w:type="gramStart"/>
            <w:r w:rsidRPr="00FF6BB6">
              <w:rPr>
                <w:rFonts w:ascii="Arial" w:hAnsi="Arial" w:cs="Arial"/>
                <w:sz w:val="16"/>
                <w:szCs w:val="16"/>
                <w:lang w:eastAsia="en-US"/>
              </w:rPr>
              <w:t>):</w:t>
            </w:r>
            <w:proofErr w:type="gramEnd"/>
            <w:r w:rsidRPr="00FF6BB6">
              <w:rPr>
                <w:rFonts w:ascii="Arial" w:hAnsi="Arial" w:cs="Arial"/>
                <w:sz w:val="16"/>
                <w:szCs w:val="16"/>
                <w:lang w:eastAsia="en-US"/>
              </w:rPr>
              <w:t xml:space="preserve"> 73% ; Cible: 50% 1.1b. Femmes (15 ans et plus) Référence (2010): 78% ; Cible: 50%</w:t>
            </w:r>
          </w:p>
          <w:p w14:paraId="17035A89" w14:textId="45A11771" w:rsidR="00FF6BB6" w:rsidRPr="00FF6BB6" w:rsidRDefault="00FF6BB6" w:rsidP="00FF6BB6">
            <w:pPr>
              <w:spacing w:before="60" w:after="60" w:line="240" w:lineRule="auto"/>
              <w:jc w:val="both"/>
              <w:rPr>
                <w:rFonts w:ascii="Arial" w:hAnsi="Arial" w:cs="Arial"/>
                <w:sz w:val="16"/>
                <w:szCs w:val="16"/>
                <w:lang w:eastAsia="en-US"/>
              </w:rPr>
            </w:pPr>
            <w:r w:rsidRPr="00FF6BB6">
              <w:rPr>
                <w:rFonts w:ascii="Arial" w:hAnsi="Arial" w:cs="Arial"/>
                <w:b/>
                <w:sz w:val="16"/>
                <w:szCs w:val="16"/>
                <w:lang w:eastAsia="en-US"/>
              </w:rPr>
              <w:t xml:space="preserve">Indicateur UNDAF 1.2: </w:t>
            </w:r>
            <w:r w:rsidRPr="00FF6BB6">
              <w:rPr>
                <w:rFonts w:ascii="Arial" w:hAnsi="Arial" w:cs="Arial"/>
                <w:sz w:val="16"/>
                <w:szCs w:val="16"/>
                <w:lang w:eastAsia="en-US"/>
              </w:rPr>
              <w:t xml:space="preserve">Pourcentage de femmes et d'hommes </w:t>
            </w:r>
            <w:r w:rsidR="000430EC" w:rsidRPr="00FF6BB6">
              <w:rPr>
                <w:rFonts w:ascii="Arial" w:hAnsi="Arial" w:cs="Arial"/>
                <w:sz w:val="16"/>
                <w:szCs w:val="16"/>
                <w:lang w:eastAsia="en-US"/>
              </w:rPr>
              <w:t>Entrepreneurs ;</w:t>
            </w:r>
            <w:r w:rsidRPr="00FF6BB6">
              <w:rPr>
                <w:rFonts w:ascii="Arial" w:hAnsi="Arial" w:cs="Arial"/>
                <w:sz w:val="16"/>
                <w:szCs w:val="16"/>
                <w:lang w:eastAsia="en-US"/>
              </w:rPr>
              <w:t xml:space="preserve"> 1.2a : Hommes (15 - 35) Référence (2009</w:t>
            </w:r>
            <w:proofErr w:type="gramStart"/>
            <w:r w:rsidRPr="00FF6BB6">
              <w:rPr>
                <w:rFonts w:ascii="Arial" w:hAnsi="Arial" w:cs="Arial"/>
                <w:sz w:val="16"/>
                <w:szCs w:val="16"/>
                <w:lang w:eastAsia="en-US"/>
              </w:rPr>
              <w:t>):</w:t>
            </w:r>
            <w:proofErr w:type="gramEnd"/>
            <w:r w:rsidRPr="00FF6BB6">
              <w:rPr>
                <w:rFonts w:ascii="Arial" w:hAnsi="Arial" w:cs="Arial"/>
                <w:sz w:val="16"/>
                <w:szCs w:val="16"/>
                <w:lang w:eastAsia="en-US"/>
              </w:rPr>
              <w:t xml:space="preserve"> 49,3% ; Cible: 60% 1.2b. Femmes (15+) Référence (2013): 24,8% ; Cible: 50%</w:t>
            </w:r>
          </w:p>
          <w:p w14:paraId="76B500CC" w14:textId="77777777" w:rsidR="00FF6BB6" w:rsidRPr="00FF6BB6" w:rsidRDefault="00FF6BB6" w:rsidP="00FF6BB6">
            <w:pPr>
              <w:spacing w:before="60" w:after="60" w:line="240" w:lineRule="auto"/>
              <w:jc w:val="both"/>
              <w:rPr>
                <w:rFonts w:ascii="Arial" w:hAnsi="Arial" w:cs="Arial"/>
                <w:sz w:val="16"/>
                <w:szCs w:val="16"/>
                <w:lang w:eastAsia="en-US"/>
              </w:rPr>
            </w:pPr>
            <w:r w:rsidRPr="00FF6BB6">
              <w:rPr>
                <w:rFonts w:ascii="Arial" w:hAnsi="Arial" w:cs="Arial"/>
                <w:b/>
                <w:sz w:val="16"/>
                <w:szCs w:val="16"/>
                <w:lang w:eastAsia="en-US"/>
              </w:rPr>
              <w:t xml:space="preserve">Indicateur UNDAF 1.3: </w:t>
            </w:r>
            <w:r w:rsidRPr="00FF6BB6">
              <w:rPr>
                <w:rFonts w:ascii="Arial" w:hAnsi="Arial" w:cs="Arial"/>
                <w:sz w:val="16"/>
                <w:szCs w:val="16"/>
                <w:lang w:eastAsia="en-US"/>
              </w:rPr>
              <w:t>Insuffisance de Genre à l'accès au crédit 1.3a: Pourcentage d'hommes âgés de 15 ans et plus ayant un compte dans une institution financière formelle : Référence (2016</w:t>
            </w:r>
            <w:proofErr w:type="gramStart"/>
            <w:r w:rsidRPr="00FF6BB6">
              <w:rPr>
                <w:rFonts w:ascii="Arial" w:hAnsi="Arial" w:cs="Arial"/>
                <w:sz w:val="16"/>
                <w:szCs w:val="16"/>
                <w:lang w:eastAsia="en-US"/>
              </w:rPr>
              <w:t>):</w:t>
            </w:r>
            <w:proofErr w:type="gramEnd"/>
            <w:r w:rsidRPr="00FF6BB6">
              <w:rPr>
                <w:rFonts w:ascii="Arial" w:hAnsi="Arial" w:cs="Arial"/>
                <w:sz w:val="16"/>
                <w:szCs w:val="16"/>
                <w:lang w:eastAsia="en-US"/>
              </w:rPr>
              <w:t xml:space="preserve"> 53,68% ; Cible: 60% 1.3b: Pourcentage de femmes de 15 ans et plus ayant un compte dans une institution financière formelle Référence (2016): 46,32% ; Cible: 70%</w:t>
            </w:r>
          </w:p>
          <w:p w14:paraId="18EC99CF" w14:textId="500D35CC" w:rsidR="00FF6BB6" w:rsidRPr="00FF6BB6" w:rsidRDefault="00FF6BB6" w:rsidP="00FF6BB6">
            <w:pPr>
              <w:spacing w:before="60" w:after="60" w:line="240" w:lineRule="auto"/>
              <w:jc w:val="both"/>
              <w:rPr>
                <w:rFonts w:ascii="Arial" w:hAnsi="Arial" w:cs="Arial"/>
                <w:sz w:val="16"/>
                <w:szCs w:val="16"/>
                <w:lang w:eastAsia="en-US"/>
              </w:rPr>
            </w:pPr>
            <w:r w:rsidRPr="00FF6BB6">
              <w:rPr>
                <w:rFonts w:ascii="Arial" w:hAnsi="Arial" w:cs="Arial"/>
                <w:b/>
                <w:sz w:val="16"/>
                <w:szCs w:val="16"/>
                <w:lang w:eastAsia="en-US"/>
              </w:rPr>
              <w:t xml:space="preserve">Indicateur UNDAF 2.2: </w:t>
            </w:r>
            <w:r w:rsidRPr="00FF6BB6">
              <w:rPr>
                <w:rFonts w:ascii="Arial" w:hAnsi="Arial" w:cs="Arial"/>
                <w:sz w:val="16"/>
                <w:szCs w:val="16"/>
                <w:lang w:eastAsia="en-US"/>
              </w:rPr>
              <w:t xml:space="preserve">Évolution des prix moyens des produits de grande consommation (oignons, mil, sorgho, riz, manioc, petits ruminants) dans les zones d’intervention par rapport à l’année de référence, 2012).2.1. </w:t>
            </w:r>
            <w:r w:rsidR="000430EC" w:rsidRPr="00FF6BB6">
              <w:rPr>
                <w:rFonts w:ascii="Arial" w:hAnsi="Arial" w:cs="Arial"/>
                <w:sz w:val="16"/>
                <w:szCs w:val="16"/>
                <w:lang w:eastAsia="en-US"/>
              </w:rPr>
              <w:t>Oignons :</w:t>
            </w:r>
            <w:r w:rsidRPr="00FF6BB6">
              <w:rPr>
                <w:rFonts w:ascii="Arial" w:hAnsi="Arial" w:cs="Arial"/>
                <w:sz w:val="16"/>
                <w:szCs w:val="16"/>
                <w:lang w:eastAsia="en-US"/>
              </w:rPr>
              <w:t xml:space="preserve"> Référence: Sac / 70 kg: 38 000 FCFA; 2.1b. Mil: Référence: Sac/ 100 kg: 15 000 FCFA; 2.1c: Sorgho: Référence: Sac / 100 kg: 16 000 FCFA; 2.1d. Riz: Référence: Sac/ 50 kg: 15 000 FCFA; 2.1e. Manioc: Référence : sac / 50 kg: 20 000 francs CFA; 2.1f. Chèvres: Référence: 50 kg: 30 000 FCFA; 2.1g. Mouton: Référence: 50 kg: 50 000 FCFA</w:t>
            </w:r>
          </w:p>
          <w:p w14:paraId="47D54BE0" w14:textId="77777777" w:rsidR="00FF6BB6" w:rsidRPr="00FF6BB6" w:rsidRDefault="00FF6BB6" w:rsidP="00FF6BB6">
            <w:pPr>
              <w:pBdr>
                <w:top w:val="nil"/>
                <w:left w:val="nil"/>
                <w:bottom w:val="nil"/>
                <w:right w:val="nil"/>
                <w:between w:val="nil"/>
                <w:bar w:val="nil"/>
              </w:pBdr>
              <w:spacing w:after="0" w:line="259" w:lineRule="auto"/>
              <w:rPr>
                <w:rFonts w:ascii="Arial" w:hAnsi="Arial" w:cs="Arial"/>
                <w:color w:val="000000"/>
                <w:sz w:val="16"/>
                <w:szCs w:val="16"/>
                <w:u w:color="000000"/>
                <w:bdr w:val="nil"/>
                <w:lang w:eastAsia="ko-KR"/>
              </w:rPr>
            </w:pPr>
            <w:r w:rsidRPr="00FF6BB6">
              <w:rPr>
                <w:rFonts w:ascii="Arial" w:hAnsi="Arial" w:cs="Arial"/>
                <w:color w:val="000000"/>
                <w:sz w:val="16"/>
                <w:szCs w:val="16"/>
                <w:u w:color="000000"/>
                <w:bdr w:val="nil"/>
                <w:lang w:eastAsia="ko-KR"/>
              </w:rPr>
              <w:t>Cibles (2020</w:t>
            </w:r>
            <w:proofErr w:type="gramStart"/>
            <w:r w:rsidRPr="00FF6BB6">
              <w:rPr>
                <w:rFonts w:ascii="Arial" w:hAnsi="Arial" w:cs="Arial"/>
                <w:color w:val="000000"/>
                <w:sz w:val="16"/>
                <w:szCs w:val="16"/>
                <w:u w:color="000000"/>
                <w:bdr w:val="nil"/>
                <w:lang w:eastAsia="ko-KR"/>
              </w:rPr>
              <w:t>):</w:t>
            </w:r>
            <w:proofErr w:type="gramEnd"/>
            <w:r w:rsidRPr="00FF6BB6">
              <w:rPr>
                <w:rFonts w:ascii="Arial" w:hAnsi="Arial" w:cs="Arial"/>
                <w:color w:val="000000"/>
                <w:sz w:val="16"/>
                <w:szCs w:val="16"/>
                <w:u w:color="000000"/>
                <w:bdr w:val="nil"/>
                <w:lang w:eastAsia="ko-KR"/>
              </w:rPr>
              <w:t xml:space="preserve"> Evolution de + ou - 5% par rapport aux prix de Référence.</w:t>
            </w:r>
          </w:p>
        </w:tc>
      </w:tr>
      <w:tr w:rsidR="00FF6BB6" w:rsidRPr="00FF6BB6" w14:paraId="71DFA468" w14:textId="77777777" w:rsidTr="009A4FCB">
        <w:trPr>
          <w:cantSplit/>
          <w:tblHeader/>
        </w:trPr>
        <w:tc>
          <w:tcPr>
            <w:tcW w:w="15026" w:type="dxa"/>
            <w:gridSpan w:val="9"/>
          </w:tcPr>
          <w:p w14:paraId="35205555" w14:textId="77777777" w:rsidR="00FF6BB6" w:rsidRPr="00FF6BB6" w:rsidRDefault="00FF6BB6" w:rsidP="00FF6BB6">
            <w:pPr>
              <w:spacing w:before="60" w:after="60" w:line="240" w:lineRule="auto"/>
              <w:jc w:val="both"/>
              <w:rPr>
                <w:rFonts w:ascii="Arial" w:hAnsi="Arial"/>
                <w:b/>
                <w:sz w:val="18"/>
                <w:szCs w:val="18"/>
                <w:lang w:val="fr-CA" w:eastAsia="en-US"/>
              </w:rPr>
            </w:pPr>
            <w:r w:rsidRPr="00FF6BB6">
              <w:rPr>
                <w:rFonts w:ascii="Arial" w:hAnsi="Arial"/>
                <w:b/>
                <w:sz w:val="18"/>
                <w:szCs w:val="18"/>
                <w:lang w:val="fr-CA" w:eastAsia="en-US"/>
              </w:rPr>
              <w:t xml:space="preserve">Produit(s) applicable(s) du Plan stratégique du PNUD : </w:t>
            </w:r>
          </w:p>
          <w:p w14:paraId="3476631D" w14:textId="77777777" w:rsidR="00FF6BB6" w:rsidRPr="00FF6BB6" w:rsidRDefault="00FF6BB6" w:rsidP="00FF6BB6">
            <w:pPr>
              <w:spacing w:before="60" w:after="60" w:line="240" w:lineRule="auto"/>
              <w:jc w:val="both"/>
              <w:rPr>
                <w:rFonts w:ascii="Arial" w:hAnsi="Arial"/>
                <w:sz w:val="18"/>
                <w:szCs w:val="18"/>
                <w:lang w:eastAsia="en-US"/>
              </w:rPr>
            </w:pPr>
            <w:r w:rsidRPr="00FF6BB6">
              <w:rPr>
                <w:rFonts w:ascii="Arial" w:hAnsi="Arial"/>
                <w:b/>
                <w:sz w:val="18"/>
                <w:szCs w:val="18"/>
                <w:lang w:eastAsia="en-US"/>
              </w:rPr>
              <w:t xml:space="preserve">Produit 1.1.2 </w:t>
            </w:r>
            <w:r w:rsidRPr="00FF6BB6">
              <w:rPr>
                <w:rFonts w:ascii="Arial" w:hAnsi="Arial"/>
                <w:sz w:val="18"/>
                <w:szCs w:val="18"/>
                <w:lang w:eastAsia="en-US"/>
              </w:rPr>
              <w:t>Les groupes marginalisés, en particulier les pauvres, les femmes et les personnes handicapées et déplacées, ont un accès universel aux services de base et aux actifs financiers et non financiers pour renforcer les capacités productives et tirer parti de moyens de subsistance et d’emplois durables.</w:t>
            </w:r>
          </w:p>
          <w:p w14:paraId="3CC52315" w14:textId="77777777" w:rsidR="00FF6BB6" w:rsidRPr="00FF6BB6" w:rsidRDefault="00FF6BB6" w:rsidP="00FF6BB6">
            <w:pPr>
              <w:spacing w:before="60" w:after="60" w:line="240" w:lineRule="auto"/>
              <w:jc w:val="both"/>
              <w:rPr>
                <w:rFonts w:ascii="Arial" w:hAnsi="Arial"/>
                <w:b/>
                <w:sz w:val="18"/>
                <w:szCs w:val="18"/>
                <w:lang w:eastAsia="en-US"/>
              </w:rPr>
            </w:pPr>
            <w:r w:rsidRPr="00FF6BB6">
              <w:rPr>
                <w:rFonts w:ascii="Arial" w:hAnsi="Arial"/>
                <w:b/>
                <w:sz w:val="18"/>
                <w:szCs w:val="18"/>
                <w:lang w:eastAsia="en-US"/>
              </w:rPr>
              <w:t xml:space="preserve">Produit 3.3.1. </w:t>
            </w:r>
            <w:r w:rsidRPr="00FF6BB6">
              <w:rPr>
                <w:rFonts w:ascii="Arial" w:hAnsi="Arial"/>
                <w:sz w:val="18"/>
                <w:szCs w:val="18"/>
                <w:lang w:eastAsia="en-US"/>
              </w:rPr>
              <w:t>Les outils et mécanismes d'évaluation et de planification fondés sur des données probantes appliqués pour permettre la mise en œuvre de mesures de prévention et de préparation sensibles au genre et au risque afin de limiter l'impact des risques naturels et des pandémies et promouvoir des sociétés pacifiques, justes et inclusives.</w:t>
            </w:r>
          </w:p>
        </w:tc>
      </w:tr>
      <w:tr w:rsidR="00FF6BB6" w:rsidRPr="00FF6BB6" w14:paraId="136FB985" w14:textId="77777777" w:rsidTr="009A4FCB">
        <w:trPr>
          <w:cantSplit/>
          <w:tblHeader/>
        </w:trPr>
        <w:tc>
          <w:tcPr>
            <w:tcW w:w="15026" w:type="dxa"/>
            <w:gridSpan w:val="9"/>
            <w:tcBorders>
              <w:bottom w:val="single" w:sz="4" w:space="0" w:color="auto"/>
            </w:tcBorders>
          </w:tcPr>
          <w:p w14:paraId="2BB32A6F" w14:textId="77777777" w:rsidR="00FF6BB6" w:rsidRPr="00FF6BB6" w:rsidRDefault="00FF6BB6" w:rsidP="00FF6BB6">
            <w:pPr>
              <w:spacing w:before="60" w:after="60" w:line="240" w:lineRule="auto"/>
              <w:jc w:val="both"/>
              <w:rPr>
                <w:rFonts w:ascii="Arial" w:hAnsi="Arial"/>
                <w:b/>
                <w:sz w:val="18"/>
                <w:szCs w:val="18"/>
                <w:lang w:val="fr-CA" w:eastAsia="en-US"/>
              </w:rPr>
            </w:pPr>
            <w:r w:rsidRPr="00FF6BB6">
              <w:rPr>
                <w:rFonts w:ascii="Arial" w:hAnsi="Arial"/>
                <w:b/>
                <w:sz w:val="18"/>
                <w:szCs w:val="18"/>
                <w:lang w:val="fr-CA" w:eastAsia="en-US"/>
              </w:rPr>
              <w:t>Intitulé et numéro Atlas du projet :</w:t>
            </w:r>
          </w:p>
        </w:tc>
      </w:tr>
      <w:tr w:rsidR="009A4FCB" w:rsidRPr="00FF6BB6" w14:paraId="7D444582" w14:textId="77777777" w:rsidTr="009A4FCB">
        <w:trPr>
          <w:tblHeader/>
        </w:trPr>
        <w:tc>
          <w:tcPr>
            <w:tcW w:w="2410" w:type="dxa"/>
            <w:vMerge w:val="restart"/>
            <w:shd w:val="clear" w:color="auto" w:fill="FFFF99"/>
          </w:tcPr>
          <w:p w14:paraId="402CEAF3" w14:textId="77777777" w:rsidR="00FF6BB6" w:rsidRPr="00FF6BB6" w:rsidRDefault="00FF6BB6" w:rsidP="00FF6BB6">
            <w:pPr>
              <w:spacing w:before="60" w:after="60" w:line="240" w:lineRule="auto"/>
              <w:jc w:val="center"/>
              <w:rPr>
                <w:rFonts w:ascii="Arial" w:hAnsi="Arial" w:cs="Arial"/>
                <w:b/>
                <w:sz w:val="18"/>
                <w:szCs w:val="18"/>
                <w:lang w:val="fr-CA" w:eastAsia="en-US"/>
              </w:rPr>
            </w:pPr>
            <w:r w:rsidRPr="00FF6BB6">
              <w:rPr>
                <w:rFonts w:ascii="Arial" w:hAnsi="Arial" w:cs="Arial"/>
                <w:b/>
                <w:sz w:val="18"/>
                <w:szCs w:val="18"/>
                <w:lang w:val="fr-CA" w:eastAsia="en-US"/>
              </w:rPr>
              <w:t xml:space="preserve">PRODUITS ESCOMPTÉS </w:t>
            </w:r>
          </w:p>
        </w:tc>
        <w:tc>
          <w:tcPr>
            <w:tcW w:w="2693" w:type="dxa"/>
            <w:vMerge w:val="restart"/>
            <w:shd w:val="clear" w:color="auto" w:fill="FFFF99"/>
          </w:tcPr>
          <w:p w14:paraId="163E38A2" w14:textId="77777777" w:rsidR="00FF6BB6" w:rsidRPr="00FF6BB6" w:rsidRDefault="00FF6BB6" w:rsidP="00FF6BB6">
            <w:pPr>
              <w:spacing w:before="60" w:after="60" w:line="240" w:lineRule="auto"/>
              <w:jc w:val="center"/>
              <w:rPr>
                <w:rFonts w:ascii="Arial" w:hAnsi="Arial" w:cs="Arial"/>
                <w:b/>
                <w:sz w:val="18"/>
                <w:szCs w:val="18"/>
                <w:lang w:val="fr-CA" w:eastAsia="en-US"/>
              </w:rPr>
            </w:pPr>
            <w:r w:rsidRPr="00FF6BB6">
              <w:rPr>
                <w:rFonts w:ascii="Arial" w:hAnsi="Arial" w:cs="Arial"/>
                <w:b/>
                <w:sz w:val="18"/>
                <w:szCs w:val="18"/>
                <w:lang w:val="fr-CA" w:eastAsia="en-US"/>
              </w:rPr>
              <w:t>INDICATEURS DE PRODUIT</w:t>
            </w:r>
          </w:p>
        </w:tc>
        <w:tc>
          <w:tcPr>
            <w:tcW w:w="1276" w:type="dxa"/>
            <w:vMerge w:val="restart"/>
            <w:shd w:val="clear" w:color="auto" w:fill="FFFF99"/>
          </w:tcPr>
          <w:p w14:paraId="6C0F55D9" w14:textId="77777777" w:rsidR="00FF6BB6" w:rsidRPr="00FF6BB6" w:rsidRDefault="00FF6BB6" w:rsidP="00FF6BB6">
            <w:pPr>
              <w:spacing w:before="60" w:after="60" w:line="240" w:lineRule="auto"/>
              <w:jc w:val="center"/>
              <w:rPr>
                <w:rFonts w:ascii="Arial" w:hAnsi="Arial" w:cs="Arial"/>
                <w:b/>
                <w:sz w:val="18"/>
                <w:szCs w:val="18"/>
                <w:lang w:val="fr-CA" w:eastAsia="en-US"/>
              </w:rPr>
            </w:pPr>
            <w:r w:rsidRPr="00FF6BB6">
              <w:rPr>
                <w:rFonts w:ascii="Arial" w:hAnsi="Arial" w:cs="Arial"/>
                <w:b/>
                <w:sz w:val="18"/>
                <w:szCs w:val="18"/>
                <w:lang w:val="fr-CA" w:eastAsia="en-US"/>
              </w:rPr>
              <w:t>SOURCE DES DONNÉES</w:t>
            </w:r>
          </w:p>
        </w:tc>
        <w:tc>
          <w:tcPr>
            <w:tcW w:w="2268" w:type="dxa"/>
            <w:gridSpan w:val="2"/>
            <w:shd w:val="clear" w:color="auto" w:fill="FFFF99"/>
          </w:tcPr>
          <w:p w14:paraId="235D4C1C" w14:textId="77777777" w:rsidR="00FF6BB6" w:rsidRPr="00FF6BB6" w:rsidRDefault="00FF6BB6" w:rsidP="00FF6BB6">
            <w:pPr>
              <w:spacing w:before="60" w:after="60" w:line="240" w:lineRule="auto"/>
              <w:jc w:val="center"/>
              <w:rPr>
                <w:rFonts w:ascii="Arial" w:hAnsi="Arial" w:cs="Arial"/>
                <w:b/>
                <w:sz w:val="18"/>
                <w:szCs w:val="18"/>
                <w:lang w:val="fr-CA" w:eastAsia="en-US"/>
              </w:rPr>
            </w:pPr>
            <w:r w:rsidRPr="00FF6BB6">
              <w:rPr>
                <w:rFonts w:ascii="Arial" w:hAnsi="Arial" w:cs="Arial"/>
                <w:b/>
                <w:sz w:val="18"/>
                <w:szCs w:val="18"/>
                <w:lang w:val="fr-CA" w:eastAsia="en-US"/>
              </w:rPr>
              <w:t>SITUATION DE RÉFÉRENCE</w:t>
            </w:r>
          </w:p>
        </w:tc>
        <w:tc>
          <w:tcPr>
            <w:tcW w:w="4111" w:type="dxa"/>
            <w:gridSpan w:val="3"/>
            <w:shd w:val="clear" w:color="auto" w:fill="FFFF99"/>
          </w:tcPr>
          <w:p w14:paraId="4D3DA5C3" w14:textId="77777777" w:rsidR="00FF6BB6" w:rsidRPr="00202418" w:rsidRDefault="00FF6BB6" w:rsidP="00202418">
            <w:pPr>
              <w:jc w:val="center"/>
              <w:rPr>
                <w:b/>
                <w:lang w:val="fr-CA" w:eastAsia="en-US"/>
              </w:rPr>
            </w:pPr>
            <w:r w:rsidRPr="00202418">
              <w:rPr>
                <w:b/>
                <w:lang w:val="fr-CA" w:eastAsia="en-US"/>
              </w:rPr>
              <w:t>CIBLES (par fréquence de recueil des données)</w:t>
            </w:r>
          </w:p>
        </w:tc>
        <w:tc>
          <w:tcPr>
            <w:tcW w:w="2268" w:type="dxa"/>
            <w:vMerge w:val="restart"/>
            <w:shd w:val="clear" w:color="auto" w:fill="FFFF99"/>
          </w:tcPr>
          <w:p w14:paraId="510D10A4" w14:textId="77777777" w:rsidR="00FF6BB6" w:rsidRPr="00202418" w:rsidRDefault="00FF6BB6" w:rsidP="00202418">
            <w:pPr>
              <w:jc w:val="center"/>
              <w:rPr>
                <w:b/>
                <w:lang w:val="fr-CA" w:eastAsia="en-US"/>
              </w:rPr>
            </w:pPr>
            <w:r w:rsidRPr="00202418">
              <w:rPr>
                <w:b/>
                <w:lang w:val="fr-CA" w:eastAsia="en-US"/>
              </w:rPr>
              <w:t>MÉTHODES DE RECUEIL DES DONNÉES ET RISQUES Y RELATIFS</w:t>
            </w:r>
          </w:p>
        </w:tc>
      </w:tr>
      <w:tr w:rsidR="009A4FCB" w:rsidRPr="00FF6BB6" w14:paraId="02AEFA6E" w14:textId="77777777" w:rsidTr="009A4FCB">
        <w:trPr>
          <w:trHeight w:val="503"/>
          <w:tblHeader/>
        </w:trPr>
        <w:tc>
          <w:tcPr>
            <w:tcW w:w="2410" w:type="dxa"/>
            <w:vMerge/>
            <w:shd w:val="clear" w:color="auto" w:fill="FFFF99"/>
          </w:tcPr>
          <w:p w14:paraId="3F2B7593" w14:textId="77777777" w:rsidR="00FF6BB6" w:rsidRPr="00FF6BB6" w:rsidRDefault="00FF6BB6" w:rsidP="00FF6BB6">
            <w:pPr>
              <w:spacing w:before="60" w:after="60" w:line="240" w:lineRule="auto"/>
              <w:jc w:val="center"/>
              <w:rPr>
                <w:rFonts w:ascii="Arial" w:hAnsi="Arial" w:cs="Arial"/>
                <w:b/>
                <w:sz w:val="18"/>
                <w:szCs w:val="18"/>
                <w:lang w:val="fr-CA" w:eastAsia="en-US"/>
              </w:rPr>
            </w:pPr>
          </w:p>
        </w:tc>
        <w:tc>
          <w:tcPr>
            <w:tcW w:w="2693" w:type="dxa"/>
            <w:vMerge/>
            <w:shd w:val="clear" w:color="auto" w:fill="FFFF99"/>
          </w:tcPr>
          <w:p w14:paraId="014A713B" w14:textId="77777777" w:rsidR="00FF6BB6" w:rsidRPr="00FF6BB6" w:rsidRDefault="00FF6BB6" w:rsidP="00FF6BB6">
            <w:pPr>
              <w:spacing w:before="60" w:after="60" w:line="240" w:lineRule="auto"/>
              <w:jc w:val="center"/>
              <w:rPr>
                <w:rFonts w:ascii="Arial" w:hAnsi="Arial" w:cs="Arial"/>
                <w:b/>
                <w:sz w:val="18"/>
                <w:szCs w:val="18"/>
                <w:lang w:val="fr-CA" w:eastAsia="en-US"/>
              </w:rPr>
            </w:pPr>
          </w:p>
        </w:tc>
        <w:tc>
          <w:tcPr>
            <w:tcW w:w="1276" w:type="dxa"/>
            <w:vMerge/>
            <w:shd w:val="clear" w:color="auto" w:fill="FFFF99"/>
          </w:tcPr>
          <w:p w14:paraId="1FE69C55" w14:textId="77777777" w:rsidR="00FF6BB6" w:rsidRPr="00FF6BB6" w:rsidRDefault="00FF6BB6" w:rsidP="00FF6BB6">
            <w:pPr>
              <w:spacing w:before="60" w:after="60" w:line="240" w:lineRule="auto"/>
              <w:jc w:val="center"/>
              <w:rPr>
                <w:rFonts w:ascii="Arial" w:hAnsi="Arial" w:cs="Arial"/>
                <w:b/>
                <w:sz w:val="18"/>
                <w:szCs w:val="18"/>
                <w:lang w:val="fr-CA" w:eastAsia="en-US"/>
              </w:rPr>
            </w:pPr>
          </w:p>
        </w:tc>
        <w:tc>
          <w:tcPr>
            <w:tcW w:w="1276" w:type="dxa"/>
            <w:tcBorders>
              <w:bottom w:val="single" w:sz="4" w:space="0" w:color="auto"/>
            </w:tcBorders>
            <w:shd w:val="clear" w:color="auto" w:fill="FFFF99"/>
          </w:tcPr>
          <w:p w14:paraId="6D082FAF" w14:textId="77777777" w:rsidR="00FF6BB6" w:rsidRPr="00FF6BB6" w:rsidRDefault="00FF6BB6" w:rsidP="00FF6BB6">
            <w:pPr>
              <w:spacing w:before="60" w:after="60" w:line="240" w:lineRule="auto"/>
              <w:jc w:val="center"/>
              <w:rPr>
                <w:rFonts w:ascii="Arial" w:hAnsi="Arial" w:cs="Arial"/>
                <w:b/>
                <w:sz w:val="18"/>
                <w:szCs w:val="18"/>
                <w:lang w:val="fr-CA" w:eastAsia="en-US"/>
              </w:rPr>
            </w:pPr>
            <w:r w:rsidRPr="00FF6BB6">
              <w:rPr>
                <w:rFonts w:ascii="Arial" w:hAnsi="Arial" w:cs="Arial"/>
                <w:b/>
                <w:sz w:val="18"/>
                <w:szCs w:val="18"/>
                <w:lang w:val="fr-CA" w:eastAsia="en-US"/>
              </w:rPr>
              <w:t>Valeur</w:t>
            </w:r>
          </w:p>
          <w:p w14:paraId="6E1A4ADD" w14:textId="77777777" w:rsidR="00FF6BB6" w:rsidRPr="00FF6BB6" w:rsidDel="00A84123" w:rsidRDefault="00FF6BB6" w:rsidP="00FF6BB6">
            <w:pPr>
              <w:spacing w:before="60" w:after="60" w:line="240" w:lineRule="auto"/>
              <w:jc w:val="both"/>
              <w:rPr>
                <w:rFonts w:ascii="Arial" w:hAnsi="Arial"/>
                <w:b/>
                <w:i/>
                <w:sz w:val="18"/>
                <w:szCs w:val="18"/>
                <w:lang w:val="fr-CA" w:eastAsia="en-US"/>
              </w:rPr>
            </w:pPr>
          </w:p>
        </w:tc>
        <w:tc>
          <w:tcPr>
            <w:tcW w:w="992" w:type="dxa"/>
            <w:tcBorders>
              <w:bottom w:val="single" w:sz="4" w:space="0" w:color="auto"/>
            </w:tcBorders>
            <w:shd w:val="clear" w:color="auto" w:fill="FFFF99"/>
          </w:tcPr>
          <w:p w14:paraId="01B6F34E" w14:textId="77777777" w:rsidR="00FF6BB6" w:rsidRPr="00FF6BB6" w:rsidRDefault="00FF6BB6" w:rsidP="00FF6BB6">
            <w:pPr>
              <w:spacing w:before="60" w:after="60" w:line="240" w:lineRule="auto"/>
              <w:jc w:val="center"/>
              <w:rPr>
                <w:rFonts w:ascii="Arial" w:hAnsi="Arial" w:cs="Arial"/>
                <w:b/>
                <w:sz w:val="18"/>
                <w:szCs w:val="18"/>
                <w:lang w:val="fr-CA" w:eastAsia="en-US"/>
              </w:rPr>
            </w:pPr>
            <w:r w:rsidRPr="00FF6BB6">
              <w:rPr>
                <w:rFonts w:ascii="Arial" w:hAnsi="Arial" w:cs="Arial"/>
                <w:b/>
                <w:sz w:val="18"/>
                <w:szCs w:val="18"/>
                <w:lang w:val="fr-CA" w:eastAsia="en-US"/>
              </w:rPr>
              <w:t>Année</w:t>
            </w:r>
          </w:p>
          <w:p w14:paraId="62A0A3EB" w14:textId="77777777" w:rsidR="00FF6BB6" w:rsidRPr="00FF6BB6" w:rsidRDefault="00FF6BB6" w:rsidP="00FF6BB6">
            <w:pPr>
              <w:tabs>
                <w:tab w:val="center" w:pos="4153"/>
                <w:tab w:val="right" w:pos="8306"/>
              </w:tabs>
              <w:spacing w:before="60" w:after="60" w:line="240" w:lineRule="auto"/>
              <w:jc w:val="both"/>
              <w:rPr>
                <w:rFonts w:ascii="Arial" w:hAnsi="Arial" w:cs="Arial"/>
                <w:b/>
                <w:sz w:val="18"/>
                <w:szCs w:val="18"/>
                <w:lang w:val="fr-CA" w:eastAsia="en-US"/>
              </w:rPr>
            </w:pPr>
          </w:p>
        </w:tc>
        <w:tc>
          <w:tcPr>
            <w:tcW w:w="1276" w:type="dxa"/>
            <w:tcBorders>
              <w:bottom w:val="single" w:sz="4" w:space="0" w:color="auto"/>
            </w:tcBorders>
            <w:shd w:val="clear" w:color="auto" w:fill="FFFF99"/>
          </w:tcPr>
          <w:p w14:paraId="47BD4B22" w14:textId="77777777" w:rsidR="00FF6BB6" w:rsidRPr="00FF6BB6" w:rsidDel="00BD7C58" w:rsidRDefault="00FF6BB6" w:rsidP="00FF6BB6">
            <w:pPr>
              <w:spacing w:before="60" w:after="60" w:line="240" w:lineRule="auto"/>
              <w:jc w:val="center"/>
              <w:rPr>
                <w:rFonts w:ascii="Arial" w:hAnsi="Arial" w:cs="Arial"/>
                <w:b/>
                <w:sz w:val="18"/>
                <w:szCs w:val="18"/>
                <w:lang w:val="fr-CA" w:eastAsia="en-US"/>
              </w:rPr>
            </w:pPr>
            <w:r w:rsidRPr="00FF6BB6">
              <w:rPr>
                <w:rFonts w:ascii="Arial" w:hAnsi="Arial" w:cs="Arial"/>
                <w:b/>
                <w:sz w:val="18"/>
                <w:szCs w:val="18"/>
                <w:lang w:val="fr-CA" w:eastAsia="en-US"/>
              </w:rPr>
              <w:t>Année</w:t>
            </w:r>
            <w:r w:rsidRPr="00FF6BB6">
              <w:rPr>
                <w:rFonts w:ascii="Arial" w:hAnsi="Arial" w:cs="Arial"/>
                <w:b/>
                <w:sz w:val="18"/>
                <w:szCs w:val="18"/>
                <w:lang w:val="fr-CA" w:eastAsia="en-US"/>
              </w:rPr>
              <w:br/>
              <w:t>1</w:t>
            </w:r>
          </w:p>
        </w:tc>
        <w:tc>
          <w:tcPr>
            <w:tcW w:w="1276" w:type="dxa"/>
            <w:tcBorders>
              <w:bottom w:val="single" w:sz="4" w:space="0" w:color="auto"/>
            </w:tcBorders>
            <w:shd w:val="clear" w:color="auto" w:fill="FFFF99"/>
          </w:tcPr>
          <w:p w14:paraId="43F84340" w14:textId="77777777" w:rsidR="00FF6BB6" w:rsidRPr="00FF6BB6" w:rsidRDefault="00FF6BB6" w:rsidP="00FF6BB6">
            <w:pPr>
              <w:spacing w:before="60" w:after="60" w:line="240" w:lineRule="auto"/>
              <w:jc w:val="center"/>
              <w:rPr>
                <w:rFonts w:ascii="Arial" w:hAnsi="Arial" w:cs="Arial"/>
                <w:b/>
                <w:sz w:val="18"/>
                <w:szCs w:val="18"/>
                <w:lang w:val="fr-CA" w:eastAsia="en-US"/>
              </w:rPr>
            </w:pPr>
            <w:r w:rsidRPr="00FF6BB6">
              <w:rPr>
                <w:rFonts w:ascii="Arial" w:hAnsi="Arial" w:cs="Arial"/>
                <w:b/>
                <w:sz w:val="18"/>
                <w:szCs w:val="18"/>
                <w:lang w:val="fr-CA" w:eastAsia="en-US"/>
              </w:rPr>
              <w:t>Année</w:t>
            </w:r>
            <w:r w:rsidRPr="00FF6BB6">
              <w:rPr>
                <w:rFonts w:ascii="Arial" w:hAnsi="Arial" w:cs="Arial"/>
                <w:b/>
                <w:sz w:val="18"/>
                <w:szCs w:val="18"/>
                <w:lang w:val="fr-CA" w:eastAsia="en-US"/>
              </w:rPr>
              <w:br/>
              <w:t>2</w:t>
            </w:r>
          </w:p>
        </w:tc>
        <w:tc>
          <w:tcPr>
            <w:tcW w:w="1559" w:type="dxa"/>
            <w:tcBorders>
              <w:bottom w:val="single" w:sz="4" w:space="0" w:color="auto"/>
            </w:tcBorders>
            <w:shd w:val="clear" w:color="auto" w:fill="FFFF99"/>
          </w:tcPr>
          <w:p w14:paraId="2638B74F" w14:textId="77777777" w:rsidR="00FF6BB6" w:rsidRPr="00202418" w:rsidDel="00BD7C58" w:rsidRDefault="00FF6BB6" w:rsidP="00202418">
            <w:pPr>
              <w:jc w:val="center"/>
              <w:rPr>
                <w:b/>
                <w:lang w:val="fr-CA" w:eastAsia="en-US"/>
              </w:rPr>
            </w:pPr>
            <w:r w:rsidRPr="00202418">
              <w:rPr>
                <w:b/>
                <w:lang w:val="fr-CA" w:eastAsia="en-US"/>
              </w:rPr>
              <w:t>FINAL</w:t>
            </w:r>
          </w:p>
        </w:tc>
        <w:tc>
          <w:tcPr>
            <w:tcW w:w="2268" w:type="dxa"/>
            <w:vMerge/>
            <w:tcBorders>
              <w:bottom w:val="single" w:sz="4" w:space="0" w:color="auto"/>
            </w:tcBorders>
            <w:shd w:val="clear" w:color="auto" w:fill="FFFF99"/>
          </w:tcPr>
          <w:p w14:paraId="68DD08FE" w14:textId="77777777" w:rsidR="00FF6BB6" w:rsidRPr="00FF6BB6" w:rsidRDefault="00FF6BB6" w:rsidP="00FF6BB6">
            <w:pPr>
              <w:keepNext/>
              <w:spacing w:before="60" w:after="60" w:line="240" w:lineRule="auto"/>
              <w:ind w:left="720"/>
              <w:jc w:val="both"/>
              <w:outlineLvl w:val="1"/>
              <w:rPr>
                <w:rFonts w:ascii="Arial" w:hAnsi="Arial" w:cs="Arial"/>
                <w:b/>
                <w:bCs/>
                <w:sz w:val="18"/>
                <w:szCs w:val="18"/>
                <w:lang w:val="fr-CA" w:eastAsia="en-US"/>
              </w:rPr>
            </w:pPr>
          </w:p>
        </w:tc>
      </w:tr>
      <w:tr w:rsidR="009A4FCB" w:rsidRPr="00FF6BB6" w14:paraId="46A6EE04" w14:textId="77777777" w:rsidTr="009A4FCB">
        <w:trPr>
          <w:trHeight w:val="530"/>
          <w:tblHeader/>
        </w:trPr>
        <w:tc>
          <w:tcPr>
            <w:tcW w:w="2410" w:type="dxa"/>
            <w:vMerge w:val="restart"/>
          </w:tcPr>
          <w:p w14:paraId="0DC9EEA2" w14:textId="77777777" w:rsidR="00FF6BB6" w:rsidRPr="00FF6BB6" w:rsidRDefault="00FF6BB6" w:rsidP="00FF6BB6">
            <w:pPr>
              <w:spacing w:before="60" w:after="60" w:line="240" w:lineRule="auto"/>
              <w:rPr>
                <w:rFonts w:ascii="Arial" w:hAnsi="Arial" w:cs="Arial"/>
                <w:b/>
                <w:color w:val="000000"/>
                <w:sz w:val="18"/>
                <w:szCs w:val="18"/>
                <w:lang w:val="fr-CA" w:eastAsia="en-US"/>
              </w:rPr>
            </w:pPr>
            <w:bookmarkStart w:id="4" w:name="_Hlk521314151"/>
            <w:r w:rsidRPr="00FF6BB6">
              <w:rPr>
                <w:rFonts w:ascii="Arial" w:hAnsi="Arial" w:cs="Arial"/>
                <w:b/>
                <w:color w:val="000000"/>
                <w:sz w:val="18"/>
                <w:szCs w:val="18"/>
                <w:lang w:val="fr-CA" w:eastAsia="en-US"/>
              </w:rPr>
              <w:t>Produit 1 :</w:t>
            </w:r>
          </w:p>
          <w:p w14:paraId="16D477D3" w14:textId="77777777" w:rsidR="00FF6BB6" w:rsidRPr="00FF6BB6" w:rsidRDefault="00FF6BB6" w:rsidP="00FF6BB6">
            <w:pPr>
              <w:spacing w:before="60" w:after="60" w:line="240" w:lineRule="auto"/>
              <w:rPr>
                <w:rFonts w:ascii="Arial" w:hAnsi="Arial"/>
                <w:i/>
                <w:sz w:val="18"/>
                <w:szCs w:val="18"/>
                <w:lang w:val="fr-CA" w:eastAsia="en-US"/>
              </w:rPr>
            </w:pPr>
            <w:r w:rsidRPr="00FF6BB6">
              <w:rPr>
                <w:rFonts w:ascii="Arial" w:hAnsi="Arial" w:cs="Arial"/>
                <w:i/>
                <w:color w:val="000000"/>
                <w:sz w:val="18"/>
                <w:szCs w:val="18"/>
                <w:lang w:val="fr-CA" w:eastAsia="en-US"/>
              </w:rPr>
              <w:t>Des mécanismes appropriés favorisant l’accès des jeunes et des femmes aux opportunités socio-économiques mis en place et opérationnels</w:t>
            </w:r>
            <w:r w:rsidRPr="00FF6BB6">
              <w:rPr>
                <w:rFonts w:ascii="Arial" w:hAnsi="Arial"/>
                <w:i/>
                <w:sz w:val="18"/>
                <w:szCs w:val="18"/>
                <w:lang w:val="fr-CA" w:eastAsia="en-US"/>
              </w:rPr>
              <w:t xml:space="preserve"> </w:t>
            </w:r>
            <w:bookmarkEnd w:id="4"/>
          </w:p>
        </w:tc>
        <w:tc>
          <w:tcPr>
            <w:tcW w:w="2693" w:type="dxa"/>
          </w:tcPr>
          <w:p w14:paraId="7005A241" w14:textId="77777777" w:rsidR="00FF6BB6" w:rsidRPr="00FF6BB6" w:rsidDel="00A84123" w:rsidRDefault="00FF6BB6" w:rsidP="00FF6BB6">
            <w:pPr>
              <w:spacing w:before="60" w:after="60" w:line="240" w:lineRule="auto"/>
              <w:rPr>
                <w:rFonts w:ascii="Arial" w:hAnsi="Arial"/>
                <w:i/>
                <w:sz w:val="18"/>
                <w:szCs w:val="18"/>
                <w:lang w:val="fr-CA" w:eastAsia="en-US"/>
              </w:rPr>
            </w:pPr>
            <w:r w:rsidRPr="00FF6BB6">
              <w:rPr>
                <w:rFonts w:ascii="Arial" w:hAnsi="Arial" w:cs="Arial"/>
                <w:b/>
                <w:color w:val="000000"/>
                <w:sz w:val="18"/>
                <w:szCs w:val="18"/>
                <w:lang w:eastAsia="en-US"/>
              </w:rPr>
              <w:t xml:space="preserve">1.1 </w:t>
            </w:r>
            <w:r w:rsidRPr="00FF6BB6">
              <w:rPr>
                <w:rFonts w:ascii="Arial" w:hAnsi="Arial" w:cs="Arial"/>
                <w:i/>
                <w:color w:val="000000"/>
                <w:sz w:val="18"/>
                <w:szCs w:val="18"/>
                <w:lang w:val="fr-CA" w:eastAsia="en-US"/>
              </w:rPr>
              <w:t xml:space="preserve">Nombre de </w:t>
            </w:r>
            <w:bookmarkStart w:id="5" w:name="_Hlk29815450"/>
            <w:r w:rsidRPr="00FF6BB6">
              <w:rPr>
                <w:rFonts w:ascii="Arial" w:hAnsi="Arial" w:cs="Arial"/>
                <w:i/>
                <w:color w:val="000000"/>
                <w:sz w:val="18"/>
                <w:szCs w:val="18"/>
                <w:lang w:val="fr-CA" w:eastAsia="en-US"/>
              </w:rPr>
              <w:t>centres communautaires mis en place et fonctionnels</w:t>
            </w:r>
            <w:bookmarkEnd w:id="5"/>
          </w:p>
        </w:tc>
        <w:tc>
          <w:tcPr>
            <w:tcW w:w="1276" w:type="dxa"/>
            <w:vAlign w:val="center"/>
          </w:tcPr>
          <w:p w14:paraId="232E9831" w14:textId="77777777" w:rsidR="00FF6BB6" w:rsidRPr="00FF6BB6" w:rsidRDefault="00FF6BB6" w:rsidP="00FF6BB6">
            <w:pPr>
              <w:spacing w:before="60" w:after="60" w:line="240" w:lineRule="auto"/>
              <w:jc w:val="center"/>
              <w:rPr>
                <w:rFonts w:ascii="Arial" w:hAnsi="Arial" w:cs="Arial"/>
                <w:i/>
                <w:color w:val="000000"/>
                <w:sz w:val="18"/>
                <w:szCs w:val="18"/>
                <w:lang w:val="fr-CA" w:eastAsia="en-US"/>
              </w:rPr>
            </w:pPr>
            <w:r w:rsidRPr="00FF6BB6">
              <w:rPr>
                <w:rFonts w:ascii="Arial" w:hAnsi="Arial" w:cs="Arial"/>
                <w:i/>
                <w:color w:val="000000"/>
                <w:sz w:val="18"/>
                <w:szCs w:val="18"/>
                <w:lang w:val="fr-CA" w:eastAsia="en-US"/>
              </w:rPr>
              <w:t>MINEPAT</w:t>
            </w:r>
          </w:p>
          <w:p w14:paraId="4D915DF3" w14:textId="77777777" w:rsidR="00FF6BB6" w:rsidRPr="00FF6BB6" w:rsidDel="00A84123" w:rsidRDefault="00FF6BB6" w:rsidP="00FF6BB6">
            <w:pPr>
              <w:spacing w:before="60" w:after="60" w:line="240" w:lineRule="auto"/>
              <w:jc w:val="center"/>
              <w:rPr>
                <w:rFonts w:ascii="Arial" w:hAnsi="Arial"/>
                <w:i/>
                <w:sz w:val="18"/>
                <w:szCs w:val="18"/>
                <w:lang w:val="fr-CA" w:eastAsia="en-US"/>
              </w:rPr>
            </w:pPr>
            <w:r w:rsidRPr="00FF6BB6">
              <w:rPr>
                <w:rFonts w:ascii="Arial" w:hAnsi="Arial" w:cs="Arial"/>
                <w:i/>
                <w:color w:val="000000"/>
                <w:sz w:val="18"/>
                <w:szCs w:val="18"/>
                <w:lang w:val="fr-CA" w:eastAsia="en-US"/>
              </w:rPr>
              <w:t>MINEFOP</w:t>
            </w:r>
          </w:p>
        </w:tc>
        <w:tc>
          <w:tcPr>
            <w:tcW w:w="1276" w:type="dxa"/>
            <w:shd w:val="clear" w:color="auto" w:fill="auto"/>
            <w:vAlign w:val="center"/>
          </w:tcPr>
          <w:p w14:paraId="5CCE1E6C" w14:textId="77777777" w:rsidR="00FF6BB6" w:rsidRPr="00FF6BB6" w:rsidDel="00BD7C58" w:rsidRDefault="00FF6BB6" w:rsidP="00FF6BB6">
            <w:pPr>
              <w:tabs>
                <w:tab w:val="center" w:pos="4153"/>
                <w:tab w:val="right" w:pos="8306"/>
              </w:tabs>
              <w:spacing w:before="60" w:after="60" w:line="240" w:lineRule="auto"/>
              <w:jc w:val="center"/>
              <w:rPr>
                <w:rFonts w:ascii="Arial" w:hAnsi="Arial"/>
                <w:sz w:val="18"/>
                <w:szCs w:val="18"/>
                <w:lang w:val="fr-CA" w:eastAsia="en-US"/>
              </w:rPr>
            </w:pPr>
            <w:r w:rsidRPr="00FF6BB6">
              <w:rPr>
                <w:rFonts w:ascii="Arial" w:hAnsi="Arial" w:cs="Arial"/>
                <w:b/>
                <w:color w:val="000000"/>
                <w:sz w:val="18"/>
                <w:szCs w:val="18"/>
                <w:lang w:val="fr-CA" w:eastAsia="en-US"/>
              </w:rPr>
              <w:t>10</w:t>
            </w:r>
          </w:p>
        </w:tc>
        <w:tc>
          <w:tcPr>
            <w:tcW w:w="992" w:type="dxa"/>
            <w:vAlign w:val="center"/>
          </w:tcPr>
          <w:p w14:paraId="6A720BB2" w14:textId="77777777" w:rsidR="00FF6BB6" w:rsidRPr="00FF6BB6" w:rsidDel="00BD7C58" w:rsidRDefault="00FF6BB6" w:rsidP="00FF6BB6">
            <w:pPr>
              <w:tabs>
                <w:tab w:val="center" w:pos="4153"/>
                <w:tab w:val="right" w:pos="8306"/>
              </w:tabs>
              <w:spacing w:before="60" w:after="60" w:line="240" w:lineRule="auto"/>
              <w:jc w:val="center"/>
              <w:rPr>
                <w:rFonts w:ascii="Arial" w:hAnsi="Arial"/>
                <w:sz w:val="18"/>
                <w:szCs w:val="18"/>
                <w:lang w:val="fr-CA" w:eastAsia="en-US"/>
              </w:rPr>
            </w:pPr>
            <w:r w:rsidRPr="00FF6BB6">
              <w:rPr>
                <w:rFonts w:ascii="Arial" w:hAnsi="Arial" w:cs="Arial"/>
                <w:b/>
                <w:i/>
                <w:color w:val="000000"/>
                <w:sz w:val="18"/>
                <w:szCs w:val="18"/>
                <w:lang w:val="fr-CA" w:eastAsia="en-US"/>
              </w:rPr>
              <w:t>2016</w:t>
            </w:r>
          </w:p>
        </w:tc>
        <w:tc>
          <w:tcPr>
            <w:tcW w:w="1276" w:type="dxa"/>
            <w:vAlign w:val="center"/>
          </w:tcPr>
          <w:p w14:paraId="34378C2C" w14:textId="77777777" w:rsidR="00FF6BB6" w:rsidRPr="00FF6BB6" w:rsidDel="00BD7C58" w:rsidRDefault="00FF6BB6" w:rsidP="00FF6BB6">
            <w:pPr>
              <w:tabs>
                <w:tab w:val="center" w:pos="4153"/>
                <w:tab w:val="right" w:pos="8306"/>
              </w:tabs>
              <w:spacing w:before="60" w:after="60" w:line="240" w:lineRule="auto"/>
              <w:jc w:val="center"/>
              <w:rPr>
                <w:rFonts w:ascii="Arial" w:hAnsi="Arial"/>
                <w:i/>
                <w:sz w:val="18"/>
                <w:szCs w:val="18"/>
                <w:lang w:val="fr-CA" w:eastAsia="en-US"/>
              </w:rPr>
            </w:pPr>
            <w:r w:rsidRPr="00FF6BB6">
              <w:rPr>
                <w:rFonts w:ascii="Arial" w:hAnsi="Arial" w:cs="Arial"/>
                <w:b/>
                <w:color w:val="000000"/>
                <w:sz w:val="18"/>
                <w:szCs w:val="18"/>
                <w:lang w:val="fr-CA" w:eastAsia="en-US"/>
              </w:rPr>
              <w:t>5</w:t>
            </w:r>
          </w:p>
        </w:tc>
        <w:tc>
          <w:tcPr>
            <w:tcW w:w="1276" w:type="dxa"/>
            <w:vAlign w:val="center"/>
          </w:tcPr>
          <w:p w14:paraId="52094C06" w14:textId="77777777" w:rsidR="00FF6BB6" w:rsidRPr="00FF6BB6" w:rsidRDefault="00FF6BB6" w:rsidP="00FF6BB6">
            <w:pPr>
              <w:tabs>
                <w:tab w:val="center" w:pos="4153"/>
                <w:tab w:val="right" w:pos="8306"/>
              </w:tabs>
              <w:spacing w:before="60" w:after="60" w:line="240" w:lineRule="auto"/>
              <w:jc w:val="center"/>
              <w:rPr>
                <w:rFonts w:ascii="Arial" w:hAnsi="Arial"/>
                <w:i/>
                <w:sz w:val="18"/>
                <w:szCs w:val="18"/>
                <w:lang w:val="fr-CA" w:eastAsia="en-US"/>
              </w:rPr>
            </w:pPr>
            <w:r w:rsidRPr="00FF6BB6">
              <w:rPr>
                <w:rFonts w:ascii="Arial" w:hAnsi="Arial" w:cs="Arial"/>
                <w:b/>
                <w:color w:val="000000"/>
                <w:sz w:val="18"/>
                <w:szCs w:val="18"/>
                <w:lang w:val="fr-CA" w:eastAsia="en-US"/>
              </w:rPr>
              <w:t>5</w:t>
            </w:r>
          </w:p>
        </w:tc>
        <w:tc>
          <w:tcPr>
            <w:tcW w:w="1559" w:type="dxa"/>
            <w:vAlign w:val="center"/>
          </w:tcPr>
          <w:p w14:paraId="49B66C6E" w14:textId="77777777" w:rsidR="00FF6BB6" w:rsidRPr="00FF6BB6" w:rsidRDefault="00FF6BB6" w:rsidP="00FF6BB6">
            <w:pPr>
              <w:spacing w:before="60" w:after="60" w:line="240" w:lineRule="auto"/>
              <w:jc w:val="center"/>
              <w:rPr>
                <w:rFonts w:ascii="Arial" w:hAnsi="Arial"/>
                <w:b/>
                <w:sz w:val="18"/>
                <w:szCs w:val="18"/>
                <w:lang w:val="fr-CA" w:eastAsia="en-US"/>
              </w:rPr>
            </w:pPr>
          </w:p>
          <w:p w14:paraId="766A812A" w14:textId="77777777" w:rsidR="00FF6BB6" w:rsidRPr="00FF6BB6" w:rsidDel="00BD7C58" w:rsidRDefault="00FF6BB6" w:rsidP="00FF6BB6">
            <w:pPr>
              <w:spacing w:before="60" w:after="60" w:line="240" w:lineRule="auto"/>
              <w:jc w:val="center"/>
              <w:rPr>
                <w:rFonts w:ascii="Arial" w:hAnsi="Arial"/>
                <w:b/>
                <w:sz w:val="18"/>
                <w:szCs w:val="18"/>
                <w:lang w:val="fr-CA" w:eastAsia="en-US"/>
              </w:rPr>
            </w:pPr>
            <w:r w:rsidRPr="00FF6BB6">
              <w:rPr>
                <w:rFonts w:ascii="Arial" w:hAnsi="Arial"/>
                <w:b/>
                <w:sz w:val="18"/>
                <w:szCs w:val="18"/>
                <w:lang w:val="fr-CA" w:eastAsia="en-US"/>
              </w:rPr>
              <w:t>10</w:t>
            </w:r>
          </w:p>
        </w:tc>
        <w:tc>
          <w:tcPr>
            <w:tcW w:w="2268" w:type="dxa"/>
            <w:shd w:val="clear" w:color="auto" w:fill="auto"/>
            <w:vAlign w:val="center"/>
          </w:tcPr>
          <w:p w14:paraId="6EEA13DA" w14:textId="77777777" w:rsidR="00FF6BB6" w:rsidRPr="00FF6BB6" w:rsidRDefault="00FF6BB6" w:rsidP="00FF6BB6">
            <w:pPr>
              <w:spacing w:before="60" w:after="60" w:line="240" w:lineRule="auto"/>
              <w:jc w:val="center"/>
              <w:rPr>
                <w:rFonts w:ascii="Arial" w:hAnsi="Arial" w:cs="Arial"/>
                <w:i/>
                <w:color w:val="000000"/>
                <w:sz w:val="18"/>
                <w:szCs w:val="18"/>
                <w:lang w:val="fr-CA" w:eastAsia="en-US"/>
              </w:rPr>
            </w:pPr>
            <w:r w:rsidRPr="00FF6BB6">
              <w:rPr>
                <w:rFonts w:ascii="Arial" w:hAnsi="Arial" w:cs="Arial"/>
                <w:i/>
                <w:color w:val="000000"/>
                <w:sz w:val="18"/>
                <w:szCs w:val="18"/>
                <w:lang w:val="fr-CA" w:eastAsia="en-US"/>
              </w:rPr>
              <w:t>Rapports</w:t>
            </w:r>
          </w:p>
          <w:p w14:paraId="25088C1B" w14:textId="77777777" w:rsidR="00FF6BB6" w:rsidRPr="00FF6BB6" w:rsidRDefault="00FF6BB6" w:rsidP="00FF6BB6">
            <w:pPr>
              <w:spacing w:before="60" w:after="60" w:line="240" w:lineRule="auto"/>
              <w:jc w:val="center"/>
              <w:rPr>
                <w:rFonts w:ascii="Arial" w:hAnsi="Arial" w:cs="Arial"/>
                <w:i/>
                <w:color w:val="000000"/>
                <w:sz w:val="18"/>
                <w:szCs w:val="18"/>
                <w:lang w:val="fr-CA" w:eastAsia="en-US"/>
              </w:rPr>
            </w:pPr>
            <w:proofErr w:type="gramStart"/>
            <w:r w:rsidRPr="00FF6BB6">
              <w:rPr>
                <w:rFonts w:ascii="Arial" w:hAnsi="Arial" w:cs="Arial"/>
                <w:i/>
                <w:color w:val="000000"/>
                <w:sz w:val="18"/>
                <w:szCs w:val="18"/>
                <w:lang w:val="fr-CA" w:eastAsia="en-US"/>
              </w:rPr>
              <w:t>d’activités</w:t>
            </w:r>
            <w:proofErr w:type="gramEnd"/>
          </w:p>
          <w:p w14:paraId="53F3AFAA" w14:textId="77777777" w:rsidR="00FF6BB6" w:rsidRPr="00FF6BB6" w:rsidRDefault="00FF6BB6" w:rsidP="00FF6BB6">
            <w:pPr>
              <w:spacing w:before="60" w:after="60" w:line="240" w:lineRule="auto"/>
              <w:jc w:val="center"/>
              <w:rPr>
                <w:rFonts w:ascii="Arial" w:hAnsi="Arial"/>
                <w:sz w:val="18"/>
                <w:szCs w:val="18"/>
                <w:lang w:val="fr-CA" w:eastAsia="en-US"/>
              </w:rPr>
            </w:pPr>
          </w:p>
        </w:tc>
      </w:tr>
      <w:tr w:rsidR="009A4FCB" w:rsidRPr="00FF6BB6" w14:paraId="595CEBDE" w14:textId="77777777" w:rsidTr="009A4FCB">
        <w:trPr>
          <w:trHeight w:val="530"/>
          <w:tblHeader/>
        </w:trPr>
        <w:tc>
          <w:tcPr>
            <w:tcW w:w="2410" w:type="dxa"/>
            <w:vMerge/>
          </w:tcPr>
          <w:p w14:paraId="0D05E074" w14:textId="77777777" w:rsidR="00FF6BB6" w:rsidRPr="00FF6BB6" w:rsidRDefault="00FF6BB6" w:rsidP="00FF6BB6">
            <w:pPr>
              <w:spacing w:before="60" w:after="60" w:line="240" w:lineRule="auto"/>
              <w:rPr>
                <w:rFonts w:ascii="Arial" w:hAnsi="Arial"/>
                <w:i/>
                <w:sz w:val="18"/>
                <w:szCs w:val="18"/>
                <w:lang w:val="fr-CA" w:eastAsia="en-US"/>
              </w:rPr>
            </w:pPr>
          </w:p>
        </w:tc>
        <w:tc>
          <w:tcPr>
            <w:tcW w:w="2693" w:type="dxa"/>
          </w:tcPr>
          <w:p w14:paraId="3580832E" w14:textId="77777777" w:rsidR="00FF6BB6" w:rsidRPr="00FF6BB6" w:rsidRDefault="00FF6BB6" w:rsidP="00FF6BB6">
            <w:pPr>
              <w:tabs>
                <w:tab w:val="center" w:pos="4153"/>
                <w:tab w:val="right" w:pos="8306"/>
              </w:tabs>
              <w:spacing w:before="60" w:after="60" w:line="240" w:lineRule="auto"/>
              <w:rPr>
                <w:rFonts w:ascii="Arial" w:hAnsi="Arial"/>
                <w:b/>
                <w:i/>
                <w:sz w:val="18"/>
                <w:szCs w:val="18"/>
                <w:lang w:val="fr-CA" w:eastAsia="en-US"/>
              </w:rPr>
            </w:pPr>
            <w:r w:rsidRPr="00FF6BB6">
              <w:rPr>
                <w:rFonts w:ascii="Arial" w:hAnsi="Arial"/>
                <w:b/>
                <w:i/>
                <w:sz w:val="18"/>
                <w:szCs w:val="18"/>
                <w:lang w:val="fr-CA" w:eastAsia="en-US"/>
              </w:rPr>
              <w:t xml:space="preserve">1.2 </w:t>
            </w:r>
            <w:r w:rsidRPr="00FF6BB6">
              <w:rPr>
                <w:rFonts w:ascii="Arial" w:hAnsi="Arial"/>
                <w:i/>
                <w:sz w:val="18"/>
                <w:szCs w:val="18"/>
                <w:lang w:val="fr-CA" w:eastAsia="en-US"/>
              </w:rPr>
              <w:t>Nombre</w:t>
            </w:r>
            <w:r w:rsidRPr="00FF6BB6">
              <w:rPr>
                <w:rFonts w:ascii="Arial" w:hAnsi="Arial" w:cs="Arial"/>
                <w:i/>
                <w:color w:val="000000"/>
                <w:sz w:val="18"/>
                <w:szCs w:val="18"/>
                <w:lang w:val="fr-CM" w:eastAsia="en-US"/>
              </w:rPr>
              <w:t xml:space="preserve"> d’emplois générés, désagrégés par secteur pour les femmes et les jeunes</w:t>
            </w:r>
          </w:p>
        </w:tc>
        <w:tc>
          <w:tcPr>
            <w:tcW w:w="1276" w:type="dxa"/>
            <w:vAlign w:val="center"/>
          </w:tcPr>
          <w:p w14:paraId="1E3548AA" w14:textId="77777777" w:rsidR="00FF6BB6" w:rsidRPr="00FF6BB6" w:rsidRDefault="00FF6BB6" w:rsidP="00FF6BB6">
            <w:pPr>
              <w:spacing w:before="60" w:after="60" w:line="240" w:lineRule="auto"/>
              <w:jc w:val="center"/>
              <w:rPr>
                <w:rFonts w:ascii="Arial" w:hAnsi="Arial" w:cs="Arial"/>
                <w:i/>
                <w:color w:val="000000"/>
                <w:sz w:val="18"/>
                <w:szCs w:val="18"/>
                <w:lang w:val="fr-CA" w:eastAsia="en-US"/>
              </w:rPr>
            </w:pPr>
            <w:r w:rsidRPr="00FF6BB6">
              <w:rPr>
                <w:rFonts w:ascii="Arial" w:hAnsi="Arial" w:cs="Arial"/>
                <w:i/>
                <w:color w:val="000000"/>
                <w:sz w:val="18"/>
                <w:szCs w:val="18"/>
                <w:lang w:val="fr-CA" w:eastAsia="en-US"/>
              </w:rPr>
              <w:t>MINEPAT</w:t>
            </w:r>
          </w:p>
          <w:p w14:paraId="7D316A23" w14:textId="77777777" w:rsidR="00FF6BB6" w:rsidRPr="00FF6BB6" w:rsidRDefault="00FF6BB6" w:rsidP="00FF6BB6">
            <w:pPr>
              <w:tabs>
                <w:tab w:val="center" w:pos="4153"/>
                <w:tab w:val="right" w:pos="8306"/>
              </w:tabs>
              <w:spacing w:before="60" w:after="60" w:line="240" w:lineRule="auto"/>
              <w:jc w:val="center"/>
              <w:rPr>
                <w:rFonts w:ascii="Arial" w:hAnsi="Arial"/>
                <w:i/>
                <w:sz w:val="18"/>
                <w:szCs w:val="18"/>
                <w:lang w:val="fr-CA" w:eastAsia="en-US"/>
              </w:rPr>
            </w:pPr>
            <w:r w:rsidRPr="00FF6BB6">
              <w:rPr>
                <w:rFonts w:ascii="Arial" w:hAnsi="Arial" w:cs="Arial"/>
                <w:i/>
                <w:color w:val="000000"/>
                <w:sz w:val="18"/>
                <w:szCs w:val="18"/>
                <w:lang w:val="fr-CA" w:eastAsia="en-US"/>
              </w:rPr>
              <w:t>MINEFOP</w:t>
            </w:r>
          </w:p>
        </w:tc>
        <w:tc>
          <w:tcPr>
            <w:tcW w:w="1276" w:type="dxa"/>
            <w:shd w:val="clear" w:color="auto" w:fill="auto"/>
            <w:vAlign w:val="center"/>
          </w:tcPr>
          <w:p w14:paraId="6BC1AC62" w14:textId="77777777" w:rsidR="00FF6BB6" w:rsidRPr="00FF6BB6" w:rsidRDefault="00FF6BB6" w:rsidP="00FF6BB6">
            <w:pPr>
              <w:tabs>
                <w:tab w:val="center" w:pos="4153"/>
                <w:tab w:val="right" w:pos="8306"/>
              </w:tabs>
              <w:spacing w:before="60" w:after="60" w:line="240" w:lineRule="auto"/>
              <w:jc w:val="center"/>
              <w:rPr>
                <w:rFonts w:ascii="Arial" w:hAnsi="Arial" w:cs="Arial"/>
                <w:b/>
                <w:color w:val="000000"/>
                <w:sz w:val="18"/>
                <w:szCs w:val="18"/>
                <w:lang w:val="fr-CA" w:eastAsia="en-US"/>
              </w:rPr>
            </w:pPr>
            <w:r w:rsidRPr="00FF6BB6">
              <w:rPr>
                <w:rFonts w:ascii="Arial" w:hAnsi="Arial" w:cs="Arial"/>
                <w:b/>
                <w:color w:val="000000"/>
                <w:sz w:val="18"/>
                <w:szCs w:val="18"/>
                <w:lang w:val="fr-CA" w:eastAsia="en-US"/>
              </w:rPr>
              <w:t>450 (J)</w:t>
            </w:r>
          </w:p>
          <w:p w14:paraId="7FFF2C8D" w14:textId="77777777" w:rsidR="00FF6BB6" w:rsidRPr="00FF6BB6" w:rsidRDefault="00FF6BB6" w:rsidP="00FF6BB6">
            <w:pPr>
              <w:tabs>
                <w:tab w:val="center" w:pos="4153"/>
                <w:tab w:val="right" w:pos="8306"/>
              </w:tabs>
              <w:spacing w:before="60" w:after="60" w:line="240" w:lineRule="auto"/>
              <w:jc w:val="center"/>
              <w:rPr>
                <w:rFonts w:ascii="Arial" w:hAnsi="Arial"/>
                <w:i/>
                <w:sz w:val="18"/>
                <w:szCs w:val="18"/>
                <w:lang w:val="fr-CA" w:eastAsia="en-US"/>
              </w:rPr>
            </w:pPr>
            <w:r w:rsidRPr="00FF6BB6">
              <w:rPr>
                <w:rFonts w:ascii="Arial" w:hAnsi="Arial" w:cs="Arial"/>
                <w:b/>
                <w:color w:val="000000"/>
                <w:sz w:val="18"/>
                <w:szCs w:val="18"/>
                <w:lang w:val="fr-CA" w:eastAsia="en-US"/>
              </w:rPr>
              <w:t>250 (F)</w:t>
            </w:r>
          </w:p>
        </w:tc>
        <w:tc>
          <w:tcPr>
            <w:tcW w:w="992" w:type="dxa"/>
            <w:vAlign w:val="center"/>
          </w:tcPr>
          <w:p w14:paraId="7B5D0E49" w14:textId="77777777" w:rsidR="00FF6BB6" w:rsidRPr="00FF6BB6" w:rsidRDefault="00FF6BB6" w:rsidP="00FF6BB6">
            <w:pPr>
              <w:tabs>
                <w:tab w:val="center" w:pos="4153"/>
                <w:tab w:val="right" w:pos="8306"/>
              </w:tabs>
              <w:spacing w:before="60" w:after="60" w:line="240" w:lineRule="auto"/>
              <w:jc w:val="center"/>
              <w:rPr>
                <w:rFonts w:ascii="Arial" w:hAnsi="Arial"/>
                <w:i/>
                <w:sz w:val="18"/>
                <w:szCs w:val="18"/>
                <w:lang w:val="fr-CA" w:eastAsia="en-US"/>
              </w:rPr>
            </w:pPr>
            <w:r w:rsidRPr="00FF6BB6">
              <w:rPr>
                <w:rFonts w:ascii="Arial" w:hAnsi="Arial" w:cs="Arial"/>
                <w:b/>
                <w:i/>
                <w:color w:val="000000"/>
                <w:sz w:val="18"/>
                <w:szCs w:val="18"/>
                <w:lang w:val="fr-CA" w:eastAsia="en-US"/>
              </w:rPr>
              <w:t>2016</w:t>
            </w:r>
          </w:p>
        </w:tc>
        <w:tc>
          <w:tcPr>
            <w:tcW w:w="1276" w:type="dxa"/>
            <w:vAlign w:val="center"/>
          </w:tcPr>
          <w:p w14:paraId="3BFA0A78" w14:textId="77777777" w:rsidR="00FF6BB6" w:rsidRPr="00FF6BB6" w:rsidRDefault="00FF6BB6" w:rsidP="00FF6BB6">
            <w:pPr>
              <w:tabs>
                <w:tab w:val="center" w:pos="4153"/>
                <w:tab w:val="right" w:pos="8306"/>
              </w:tabs>
              <w:spacing w:before="60" w:after="60" w:line="240" w:lineRule="auto"/>
              <w:jc w:val="center"/>
              <w:rPr>
                <w:rFonts w:ascii="Arial" w:hAnsi="Arial" w:cs="Arial"/>
                <w:b/>
                <w:color w:val="000000"/>
                <w:sz w:val="18"/>
                <w:szCs w:val="18"/>
                <w:lang w:val="fr-CA" w:eastAsia="en-US"/>
              </w:rPr>
            </w:pPr>
            <w:r w:rsidRPr="00FF6BB6">
              <w:rPr>
                <w:rFonts w:ascii="Arial" w:hAnsi="Arial" w:cs="Arial"/>
                <w:b/>
                <w:color w:val="000000"/>
                <w:sz w:val="18"/>
                <w:szCs w:val="18"/>
                <w:lang w:val="fr-CA" w:eastAsia="en-US"/>
              </w:rPr>
              <w:t>1375 (J)</w:t>
            </w:r>
          </w:p>
          <w:p w14:paraId="0270727E" w14:textId="77777777" w:rsidR="00FF6BB6" w:rsidRPr="00FF6BB6" w:rsidRDefault="00FF6BB6" w:rsidP="00FF6BB6">
            <w:pPr>
              <w:tabs>
                <w:tab w:val="center" w:pos="4153"/>
                <w:tab w:val="right" w:pos="8306"/>
              </w:tabs>
              <w:spacing w:before="60" w:after="60" w:line="240" w:lineRule="auto"/>
              <w:jc w:val="center"/>
              <w:rPr>
                <w:rFonts w:ascii="Arial" w:hAnsi="Arial" w:cs="Arial"/>
                <w:b/>
                <w:color w:val="000000"/>
                <w:sz w:val="18"/>
                <w:szCs w:val="18"/>
                <w:lang w:val="fr-CA" w:eastAsia="en-US"/>
              </w:rPr>
            </w:pPr>
            <w:r w:rsidRPr="00FF6BB6">
              <w:rPr>
                <w:rFonts w:ascii="Arial" w:hAnsi="Arial" w:cs="Arial"/>
                <w:b/>
                <w:color w:val="000000"/>
                <w:sz w:val="18"/>
                <w:szCs w:val="18"/>
                <w:lang w:val="fr-CA" w:eastAsia="en-US"/>
              </w:rPr>
              <w:t>1525 (F)</w:t>
            </w:r>
          </w:p>
        </w:tc>
        <w:tc>
          <w:tcPr>
            <w:tcW w:w="1276" w:type="dxa"/>
            <w:vAlign w:val="center"/>
          </w:tcPr>
          <w:p w14:paraId="2EE4F788" w14:textId="77777777" w:rsidR="00FF6BB6" w:rsidRPr="00FF6BB6" w:rsidRDefault="00FF6BB6" w:rsidP="00FF6BB6">
            <w:pPr>
              <w:tabs>
                <w:tab w:val="center" w:pos="4153"/>
                <w:tab w:val="right" w:pos="8306"/>
              </w:tabs>
              <w:spacing w:before="60" w:after="60" w:line="240" w:lineRule="auto"/>
              <w:jc w:val="center"/>
              <w:rPr>
                <w:rFonts w:ascii="Arial" w:hAnsi="Arial" w:cs="Arial"/>
                <w:b/>
                <w:color w:val="000000"/>
                <w:sz w:val="18"/>
                <w:szCs w:val="18"/>
                <w:lang w:val="fr-CA" w:eastAsia="en-US"/>
              </w:rPr>
            </w:pPr>
            <w:r w:rsidRPr="00FF6BB6">
              <w:rPr>
                <w:rFonts w:ascii="Arial" w:hAnsi="Arial" w:cs="Arial"/>
                <w:b/>
                <w:color w:val="000000"/>
                <w:sz w:val="18"/>
                <w:szCs w:val="18"/>
                <w:lang w:val="fr-CA" w:eastAsia="en-US"/>
              </w:rPr>
              <w:t>1375 (J)</w:t>
            </w:r>
          </w:p>
          <w:p w14:paraId="20F8F93F" w14:textId="77777777" w:rsidR="00FF6BB6" w:rsidRPr="00FF6BB6" w:rsidRDefault="00FF6BB6" w:rsidP="00FF6BB6">
            <w:pPr>
              <w:tabs>
                <w:tab w:val="center" w:pos="4153"/>
                <w:tab w:val="right" w:pos="8306"/>
              </w:tabs>
              <w:spacing w:before="60" w:after="60" w:line="240" w:lineRule="auto"/>
              <w:jc w:val="center"/>
              <w:rPr>
                <w:rFonts w:ascii="Arial" w:hAnsi="Arial" w:cs="Arial"/>
                <w:b/>
                <w:color w:val="000000"/>
                <w:sz w:val="18"/>
                <w:szCs w:val="18"/>
                <w:lang w:val="fr-CA" w:eastAsia="en-US"/>
              </w:rPr>
            </w:pPr>
            <w:r w:rsidRPr="00FF6BB6">
              <w:rPr>
                <w:rFonts w:ascii="Arial" w:hAnsi="Arial" w:cs="Arial"/>
                <w:b/>
                <w:color w:val="000000"/>
                <w:sz w:val="18"/>
                <w:szCs w:val="18"/>
                <w:lang w:val="fr-CA" w:eastAsia="en-US"/>
              </w:rPr>
              <w:t>1525 (F)</w:t>
            </w:r>
          </w:p>
        </w:tc>
        <w:tc>
          <w:tcPr>
            <w:tcW w:w="1559" w:type="dxa"/>
            <w:vAlign w:val="center"/>
          </w:tcPr>
          <w:p w14:paraId="0A7EB264" w14:textId="77777777" w:rsidR="00FF6BB6" w:rsidRPr="00FF6BB6" w:rsidRDefault="00FF6BB6" w:rsidP="00FF6BB6">
            <w:pPr>
              <w:spacing w:before="60" w:after="60" w:line="240" w:lineRule="auto"/>
              <w:jc w:val="center"/>
              <w:rPr>
                <w:rFonts w:ascii="Arial" w:hAnsi="Arial"/>
                <w:b/>
                <w:sz w:val="18"/>
                <w:szCs w:val="18"/>
                <w:lang w:val="fr-CA" w:eastAsia="en-US"/>
              </w:rPr>
            </w:pPr>
          </w:p>
          <w:p w14:paraId="398E6B43" w14:textId="77777777" w:rsidR="00FF6BB6" w:rsidRPr="00FF6BB6" w:rsidRDefault="00FF6BB6" w:rsidP="00FF6BB6">
            <w:pPr>
              <w:spacing w:before="60" w:after="60" w:line="240" w:lineRule="auto"/>
              <w:jc w:val="center"/>
              <w:rPr>
                <w:rFonts w:ascii="Arial" w:hAnsi="Arial"/>
                <w:b/>
                <w:sz w:val="18"/>
                <w:szCs w:val="18"/>
                <w:lang w:val="fr-CA" w:eastAsia="en-US"/>
              </w:rPr>
            </w:pPr>
            <w:r w:rsidRPr="00FF6BB6">
              <w:rPr>
                <w:rFonts w:ascii="Arial" w:hAnsi="Arial"/>
                <w:b/>
                <w:sz w:val="18"/>
                <w:szCs w:val="18"/>
                <w:lang w:val="fr-CA" w:eastAsia="en-US"/>
              </w:rPr>
              <w:t>2750 (J)</w:t>
            </w:r>
          </w:p>
          <w:p w14:paraId="27B5C760" w14:textId="77777777" w:rsidR="00FF6BB6" w:rsidRPr="00FF6BB6" w:rsidDel="00BD7C58" w:rsidRDefault="00FF6BB6" w:rsidP="00FF6BB6">
            <w:pPr>
              <w:spacing w:before="60" w:after="60" w:line="240" w:lineRule="auto"/>
              <w:jc w:val="center"/>
              <w:rPr>
                <w:rFonts w:ascii="Arial" w:hAnsi="Arial"/>
                <w:b/>
                <w:sz w:val="18"/>
                <w:szCs w:val="18"/>
                <w:lang w:val="fr-CA" w:eastAsia="en-US"/>
              </w:rPr>
            </w:pPr>
            <w:r w:rsidRPr="00FF6BB6">
              <w:rPr>
                <w:rFonts w:ascii="Arial" w:hAnsi="Arial"/>
                <w:b/>
                <w:sz w:val="18"/>
                <w:szCs w:val="18"/>
                <w:lang w:val="fr-CA" w:eastAsia="en-US"/>
              </w:rPr>
              <w:t>3 050 (F)</w:t>
            </w:r>
          </w:p>
        </w:tc>
        <w:tc>
          <w:tcPr>
            <w:tcW w:w="2268" w:type="dxa"/>
            <w:shd w:val="clear" w:color="auto" w:fill="auto"/>
            <w:vAlign w:val="center"/>
          </w:tcPr>
          <w:p w14:paraId="03AE8625" w14:textId="77777777" w:rsidR="00FF6BB6" w:rsidRPr="00FF6BB6" w:rsidDel="00BD7C58" w:rsidRDefault="00FF6BB6" w:rsidP="00FF6BB6">
            <w:pPr>
              <w:spacing w:before="60" w:after="60" w:line="240" w:lineRule="auto"/>
              <w:jc w:val="center"/>
              <w:rPr>
                <w:rFonts w:ascii="Arial" w:hAnsi="Arial"/>
                <w:sz w:val="18"/>
                <w:szCs w:val="18"/>
                <w:lang w:val="fr-CA" w:eastAsia="en-US"/>
              </w:rPr>
            </w:pPr>
            <w:r w:rsidRPr="00FF6BB6">
              <w:rPr>
                <w:rFonts w:ascii="Arial" w:hAnsi="Arial" w:cs="Arial"/>
                <w:i/>
                <w:color w:val="000000"/>
                <w:sz w:val="18"/>
                <w:szCs w:val="18"/>
                <w:lang w:val="fr-CA" w:eastAsia="en-US"/>
              </w:rPr>
              <w:t>Rapports des CEOCA, BEM, CMPJ, CPFF</w:t>
            </w:r>
          </w:p>
        </w:tc>
      </w:tr>
      <w:tr w:rsidR="009A4FCB" w:rsidRPr="00FF6BB6" w14:paraId="760E2DAB" w14:textId="77777777" w:rsidTr="009A4FCB">
        <w:trPr>
          <w:trHeight w:val="601"/>
          <w:tblHeader/>
        </w:trPr>
        <w:tc>
          <w:tcPr>
            <w:tcW w:w="2410" w:type="dxa"/>
            <w:vMerge w:val="restart"/>
          </w:tcPr>
          <w:p w14:paraId="5CD186DA" w14:textId="77777777" w:rsidR="00FF6BB6" w:rsidRPr="00FF6BB6" w:rsidRDefault="00FF6BB6" w:rsidP="00FF6BB6">
            <w:pPr>
              <w:spacing w:before="60" w:after="60" w:line="240" w:lineRule="auto"/>
              <w:rPr>
                <w:rFonts w:ascii="Arial" w:hAnsi="Arial"/>
                <w:b/>
                <w:sz w:val="18"/>
                <w:szCs w:val="18"/>
                <w:lang w:val="fr-CA" w:eastAsia="en-US"/>
              </w:rPr>
            </w:pPr>
            <w:r w:rsidRPr="00FF6BB6">
              <w:rPr>
                <w:rFonts w:ascii="Arial" w:hAnsi="Arial"/>
                <w:b/>
                <w:sz w:val="18"/>
                <w:szCs w:val="18"/>
                <w:lang w:val="fr-CA" w:eastAsia="en-US"/>
              </w:rPr>
              <w:t>Produit 2 :</w:t>
            </w:r>
          </w:p>
          <w:p w14:paraId="6D2F45EA" w14:textId="77777777" w:rsidR="00FF6BB6" w:rsidRPr="00FF6BB6" w:rsidRDefault="00FF6BB6" w:rsidP="00FF6BB6">
            <w:pPr>
              <w:spacing w:before="60" w:after="60" w:line="240" w:lineRule="auto"/>
              <w:rPr>
                <w:rFonts w:ascii="Arial" w:hAnsi="Arial"/>
                <w:b/>
                <w:sz w:val="18"/>
                <w:szCs w:val="18"/>
                <w:lang w:val="fr-CA" w:eastAsia="en-US"/>
              </w:rPr>
            </w:pPr>
            <w:r w:rsidRPr="00FF6BB6">
              <w:rPr>
                <w:rFonts w:ascii="Arial" w:hAnsi="Arial" w:cs="Arial"/>
                <w:i/>
                <w:color w:val="000000"/>
                <w:sz w:val="18"/>
                <w:szCs w:val="18"/>
                <w:lang w:eastAsia="en-US"/>
              </w:rPr>
              <w:lastRenderedPageBreak/>
              <w:t>L’inclusion économique diversifiée soutenue par la valorisation des produits locaux destinés au marché</w:t>
            </w:r>
          </w:p>
          <w:p w14:paraId="499A115A" w14:textId="77777777" w:rsidR="00FF6BB6" w:rsidRPr="00FF6BB6" w:rsidRDefault="00FF6BB6" w:rsidP="00FF6BB6">
            <w:pPr>
              <w:spacing w:before="60" w:after="60" w:line="240" w:lineRule="auto"/>
              <w:rPr>
                <w:rFonts w:ascii="Arial" w:hAnsi="Arial"/>
                <w:i/>
                <w:sz w:val="18"/>
                <w:szCs w:val="18"/>
                <w:lang w:val="fr-CA" w:eastAsia="en-US"/>
              </w:rPr>
            </w:pPr>
          </w:p>
        </w:tc>
        <w:tc>
          <w:tcPr>
            <w:tcW w:w="2693" w:type="dxa"/>
          </w:tcPr>
          <w:p w14:paraId="3698808A" w14:textId="77777777" w:rsidR="00FF6BB6" w:rsidRPr="00FF6BB6" w:rsidDel="00A84123" w:rsidRDefault="00FF6BB6" w:rsidP="00FF6BB6">
            <w:pPr>
              <w:spacing w:before="60" w:after="60" w:line="240" w:lineRule="auto"/>
              <w:rPr>
                <w:rFonts w:ascii="Arial" w:hAnsi="Arial"/>
                <w:i/>
                <w:sz w:val="18"/>
                <w:szCs w:val="18"/>
                <w:lang w:val="fr-CA" w:eastAsia="en-US"/>
              </w:rPr>
            </w:pPr>
            <w:r w:rsidRPr="00FF6BB6">
              <w:rPr>
                <w:rFonts w:ascii="Arial" w:hAnsi="Arial"/>
                <w:b/>
                <w:i/>
                <w:sz w:val="18"/>
                <w:szCs w:val="18"/>
                <w:lang w:val="fr-CA" w:eastAsia="en-US"/>
              </w:rPr>
              <w:lastRenderedPageBreak/>
              <w:t xml:space="preserve">2.1 </w:t>
            </w:r>
            <w:r w:rsidRPr="00FF6BB6">
              <w:rPr>
                <w:rFonts w:ascii="Arial" w:hAnsi="Arial" w:cs="Arial"/>
                <w:i/>
                <w:color w:val="000000"/>
                <w:sz w:val="18"/>
                <w:szCs w:val="18"/>
                <w:lang w:val="fr-CM" w:eastAsia="en-US"/>
              </w:rPr>
              <w:t>Nombre de chaines de valeur locales renforcées</w:t>
            </w:r>
          </w:p>
        </w:tc>
        <w:tc>
          <w:tcPr>
            <w:tcW w:w="1276" w:type="dxa"/>
          </w:tcPr>
          <w:p w14:paraId="1387F59E" w14:textId="77777777" w:rsidR="00FF6BB6" w:rsidRPr="00FF6BB6" w:rsidDel="00A84123" w:rsidRDefault="00FF6BB6" w:rsidP="00FF6BB6">
            <w:pPr>
              <w:spacing w:before="60" w:after="60" w:line="240" w:lineRule="auto"/>
              <w:jc w:val="center"/>
              <w:rPr>
                <w:rFonts w:ascii="Arial" w:hAnsi="Arial" w:cs="Arial"/>
                <w:i/>
                <w:color w:val="000000"/>
                <w:sz w:val="18"/>
                <w:szCs w:val="18"/>
                <w:lang w:val="fr-CA" w:eastAsia="en-US"/>
              </w:rPr>
            </w:pPr>
            <w:r w:rsidRPr="00FF6BB6">
              <w:rPr>
                <w:rFonts w:ascii="Arial" w:hAnsi="Arial" w:cs="Arial"/>
                <w:i/>
                <w:color w:val="000000"/>
                <w:sz w:val="18"/>
                <w:szCs w:val="18"/>
                <w:lang w:val="fr-CA" w:eastAsia="en-US"/>
              </w:rPr>
              <w:t>MINEPAT</w:t>
            </w:r>
          </w:p>
        </w:tc>
        <w:tc>
          <w:tcPr>
            <w:tcW w:w="1276" w:type="dxa"/>
            <w:shd w:val="clear" w:color="auto" w:fill="auto"/>
            <w:vAlign w:val="center"/>
          </w:tcPr>
          <w:p w14:paraId="61E66CD0" w14:textId="77777777" w:rsidR="00FF6BB6" w:rsidRPr="00FF6BB6" w:rsidDel="00BD7C58" w:rsidRDefault="00FF6BB6" w:rsidP="00FF6BB6">
            <w:pPr>
              <w:tabs>
                <w:tab w:val="center" w:pos="4153"/>
                <w:tab w:val="right" w:pos="8306"/>
              </w:tabs>
              <w:spacing w:before="60" w:after="60" w:line="240" w:lineRule="auto"/>
              <w:jc w:val="center"/>
              <w:rPr>
                <w:rFonts w:ascii="Arial" w:hAnsi="Arial" w:cs="Arial"/>
                <w:b/>
                <w:color w:val="000000"/>
                <w:sz w:val="18"/>
                <w:szCs w:val="18"/>
                <w:lang w:val="fr-CA" w:eastAsia="en-US"/>
              </w:rPr>
            </w:pPr>
            <w:r w:rsidRPr="00FF6BB6">
              <w:rPr>
                <w:rFonts w:ascii="Arial" w:hAnsi="Arial" w:cs="Arial"/>
                <w:b/>
                <w:color w:val="000000"/>
                <w:sz w:val="18"/>
                <w:szCs w:val="18"/>
                <w:lang w:val="fr-CA" w:eastAsia="en-US"/>
              </w:rPr>
              <w:t>10</w:t>
            </w:r>
          </w:p>
        </w:tc>
        <w:tc>
          <w:tcPr>
            <w:tcW w:w="992" w:type="dxa"/>
            <w:vAlign w:val="center"/>
          </w:tcPr>
          <w:p w14:paraId="5FE94D2A" w14:textId="77777777" w:rsidR="00FF6BB6" w:rsidRPr="00FF6BB6" w:rsidDel="00BD7C58" w:rsidRDefault="00FF6BB6" w:rsidP="00FF6BB6">
            <w:pPr>
              <w:tabs>
                <w:tab w:val="center" w:pos="4153"/>
                <w:tab w:val="right" w:pos="8306"/>
              </w:tabs>
              <w:spacing w:before="60" w:after="60" w:line="240" w:lineRule="auto"/>
              <w:jc w:val="center"/>
              <w:rPr>
                <w:rFonts w:ascii="Arial" w:hAnsi="Arial" w:cs="Arial"/>
                <w:b/>
                <w:i/>
                <w:color w:val="000000"/>
                <w:sz w:val="18"/>
                <w:szCs w:val="18"/>
                <w:lang w:val="fr-CA" w:eastAsia="en-US"/>
              </w:rPr>
            </w:pPr>
            <w:r w:rsidRPr="00FF6BB6">
              <w:rPr>
                <w:rFonts w:ascii="Arial" w:hAnsi="Arial" w:cs="Arial"/>
                <w:b/>
                <w:i/>
                <w:color w:val="000000"/>
                <w:sz w:val="18"/>
                <w:szCs w:val="18"/>
                <w:lang w:val="fr-CA" w:eastAsia="en-US"/>
              </w:rPr>
              <w:t>2016</w:t>
            </w:r>
          </w:p>
        </w:tc>
        <w:tc>
          <w:tcPr>
            <w:tcW w:w="1276" w:type="dxa"/>
            <w:vAlign w:val="center"/>
          </w:tcPr>
          <w:p w14:paraId="144229CA" w14:textId="77777777" w:rsidR="00FF6BB6" w:rsidRPr="00FF6BB6" w:rsidDel="00BD7C58" w:rsidRDefault="00FF6BB6" w:rsidP="00FF6BB6">
            <w:pPr>
              <w:tabs>
                <w:tab w:val="center" w:pos="4153"/>
                <w:tab w:val="right" w:pos="8306"/>
              </w:tabs>
              <w:spacing w:before="60" w:after="60" w:line="240" w:lineRule="auto"/>
              <w:jc w:val="center"/>
              <w:rPr>
                <w:rFonts w:ascii="Arial" w:hAnsi="Arial" w:cs="Arial"/>
                <w:b/>
                <w:color w:val="000000"/>
                <w:sz w:val="18"/>
                <w:szCs w:val="18"/>
                <w:lang w:val="fr-CA" w:eastAsia="en-US"/>
              </w:rPr>
            </w:pPr>
            <w:r w:rsidRPr="00FF6BB6">
              <w:rPr>
                <w:rFonts w:ascii="Arial" w:hAnsi="Arial" w:cs="Arial"/>
                <w:b/>
                <w:color w:val="000000"/>
                <w:sz w:val="18"/>
                <w:szCs w:val="18"/>
                <w:lang w:val="fr-CA" w:eastAsia="en-US"/>
              </w:rPr>
              <w:t>2</w:t>
            </w:r>
          </w:p>
        </w:tc>
        <w:tc>
          <w:tcPr>
            <w:tcW w:w="1276" w:type="dxa"/>
            <w:vAlign w:val="center"/>
          </w:tcPr>
          <w:p w14:paraId="4949E294" w14:textId="77777777" w:rsidR="00FF6BB6" w:rsidRPr="00FF6BB6" w:rsidRDefault="00FF6BB6" w:rsidP="00FF6BB6">
            <w:pPr>
              <w:tabs>
                <w:tab w:val="center" w:pos="4153"/>
                <w:tab w:val="right" w:pos="8306"/>
              </w:tabs>
              <w:spacing w:before="60" w:after="60" w:line="240" w:lineRule="auto"/>
              <w:jc w:val="center"/>
              <w:rPr>
                <w:rFonts w:ascii="Arial" w:hAnsi="Arial" w:cs="Arial"/>
                <w:b/>
                <w:color w:val="000000"/>
                <w:sz w:val="18"/>
                <w:szCs w:val="18"/>
                <w:lang w:val="fr-CA" w:eastAsia="en-US"/>
              </w:rPr>
            </w:pPr>
            <w:r w:rsidRPr="00FF6BB6">
              <w:rPr>
                <w:rFonts w:ascii="Arial" w:hAnsi="Arial" w:cs="Arial"/>
                <w:b/>
                <w:color w:val="000000"/>
                <w:sz w:val="18"/>
                <w:szCs w:val="18"/>
                <w:lang w:val="fr-CA" w:eastAsia="en-US"/>
              </w:rPr>
              <w:t>3</w:t>
            </w:r>
          </w:p>
        </w:tc>
        <w:tc>
          <w:tcPr>
            <w:tcW w:w="1559" w:type="dxa"/>
            <w:vAlign w:val="center"/>
          </w:tcPr>
          <w:p w14:paraId="32862A73" w14:textId="77777777" w:rsidR="00FF6BB6" w:rsidRPr="00FF6BB6" w:rsidDel="00BD7C58" w:rsidRDefault="00FF6BB6" w:rsidP="00FF6BB6">
            <w:pPr>
              <w:spacing w:before="60" w:after="60" w:line="240" w:lineRule="auto"/>
              <w:jc w:val="center"/>
              <w:rPr>
                <w:rFonts w:ascii="Arial" w:hAnsi="Arial"/>
                <w:b/>
                <w:sz w:val="18"/>
                <w:szCs w:val="18"/>
                <w:lang w:val="fr-CA" w:eastAsia="en-US"/>
              </w:rPr>
            </w:pPr>
            <w:r w:rsidRPr="00FF6BB6">
              <w:rPr>
                <w:rFonts w:ascii="Arial" w:hAnsi="Arial"/>
                <w:b/>
                <w:sz w:val="18"/>
                <w:szCs w:val="18"/>
                <w:lang w:val="fr-CA" w:eastAsia="en-US"/>
              </w:rPr>
              <w:t>5</w:t>
            </w:r>
          </w:p>
        </w:tc>
        <w:tc>
          <w:tcPr>
            <w:tcW w:w="2268" w:type="dxa"/>
            <w:shd w:val="clear" w:color="auto" w:fill="auto"/>
          </w:tcPr>
          <w:p w14:paraId="601739B8" w14:textId="77777777" w:rsidR="00FF6BB6" w:rsidRPr="00FF6BB6" w:rsidRDefault="00FF6BB6" w:rsidP="00FF6BB6">
            <w:pPr>
              <w:spacing w:before="60" w:after="60" w:line="240" w:lineRule="auto"/>
              <w:jc w:val="center"/>
              <w:rPr>
                <w:rFonts w:ascii="Arial" w:hAnsi="Arial"/>
                <w:sz w:val="18"/>
                <w:szCs w:val="18"/>
                <w:lang w:val="fr-CA" w:eastAsia="en-US"/>
              </w:rPr>
            </w:pPr>
            <w:r w:rsidRPr="00FF6BB6">
              <w:rPr>
                <w:rFonts w:ascii="Arial" w:hAnsi="Arial" w:cs="Arial"/>
                <w:i/>
                <w:color w:val="000000"/>
                <w:sz w:val="18"/>
                <w:szCs w:val="18"/>
                <w:lang w:val="fr-CA" w:eastAsia="en-US"/>
              </w:rPr>
              <w:t>Rapports annuels</w:t>
            </w:r>
          </w:p>
        </w:tc>
      </w:tr>
      <w:tr w:rsidR="009A4FCB" w:rsidRPr="00FF6BB6" w14:paraId="76FA83CC" w14:textId="77777777" w:rsidTr="009A4FCB">
        <w:trPr>
          <w:trHeight w:val="530"/>
          <w:tblHeader/>
        </w:trPr>
        <w:tc>
          <w:tcPr>
            <w:tcW w:w="2410" w:type="dxa"/>
            <w:vMerge/>
          </w:tcPr>
          <w:p w14:paraId="18FAF38F" w14:textId="77777777" w:rsidR="00FF6BB6" w:rsidRPr="00FF6BB6" w:rsidRDefault="00FF6BB6" w:rsidP="00FF6BB6">
            <w:pPr>
              <w:spacing w:before="60" w:after="60" w:line="240" w:lineRule="auto"/>
              <w:rPr>
                <w:rFonts w:ascii="Arial" w:hAnsi="Arial"/>
                <w:b/>
                <w:sz w:val="18"/>
                <w:szCs w:val="18"/>
                <w:lang w:val="fr-CA" w:eastAsia="en-US"/>
              </w:rPr>
            </w:pPr>
          </w:p>
        </w:tc>
        <w:tc>
          <w:tcPr>
            <w:tcW w:w="2693" w:type="dxa"/>
          </w:tcPr>
          <w:p w14:paraId="6E5E60EE" w14:textId="77777777" w:rsidR="00FF6BB6" w:rsidRPr="00FF6BB6" w:rsidRDefault="00FF6BB6" w:rsidP="00FF6BB6">
            <w:pPr>
              <w:spacing w:before="60" w:after="60" w:line="240" w:lineRule="auto"/>
              <w:rPr>
                <w:rFonts w:ascii="Arial" w:hAnsi="Arial"/>
                <w:b/>
                <w:i/>
                <w:sz w:val="18"/>
                <w:szCs w:val="18"/>
                <w:lang w:val="fr-CA" w:eastAsia="en-US"/>
              </w:rPr>
            </w:pPr>
            <w:r w:rsidRPr="00FF6BB6">
              <w:rPr>
                <w:rFonts w:ascii="Arial" w:hAnsi="Arial" w:cs="Arial"/>
                <w:b/>
                <w:i/>
                <w:color w:val="000000"/>
                <w:sz w:val="18"/>
                <w:szCs w:val="18"/>
                <w:lang w:val="fr-CM" w:eastAsia="en-US"/>
              </w:rPr>
              <w:t>2.2</w:t>
            </w:r>
            <w:r w:rsidRPr="00FF6BB6">
              <w:rPr>
                <w:rFonts w:ascii="Arial" w:hAnsi="Arial" w:cs="Arial"/>
                <w:i/>
                <w:color w:val="000000"/>
                <w:sz w:val="18"/>
                <w:szCs w:val="18"/>
                <w:lang w:val="fr-CM" w:eastAsia="en-US"/>
              </w:rPr>
              <w:t xml:space="preserve"> Nombre de personnes (H/F) économiquement pauvres disposant d’un revenu comptabilisable</w:t>
            </w:r>
          </w:p>
        </w:tc>
        <w:tc>
          <w:tcPr>
            <w:tcW w:w="1276" w:type="dxa"/>
          </w:tcPr>
          <w:p w14:paraId="35B97C34" w14:textId="77777777" w:rsidR="00FF6BB6" w:rsidRPr="00FF6BB6" w:rsidRDefault="00FF6BB6" w:rsidP="00FF6BB6">
            <w:pPr>
              <w:spacing w:before="60" w:after="60" w:line="240" w:lineRule="auto"/>
              <w:jc w:val="center"/>
              <w:rPr>
                <w:rFonts w:ascii="Arial" w:hAnsi="Arial" w:cs="Arial"/>
                <w:i/>
                <w:color w:val="000000"/>
                <w:sz w:val="18"/>
                <w:szCs w:val="18"/>
                <w:lang w:val="fr-CA" w:eastAsia="en-US"/>
              </w:rPr>
            </w:pPr>
            <w:r w:rsidRPr="00FF6BB6">
              <w:rPr>
                <w:rFonts w:ascii="Arial" w:hAnsi="Arial" w:cs="Arial"/>
                <w:i/>
                <w:color w:val="000000"/>
                <w:sz w:val="18"/>
                <w:szCs w:val="18"/>
                <w:lang w:val="fr-CA" w:eastAsia="en-US"/>
              </w:rPr>
              <w:t>MINEPAT</w:t>
            </w:r>
          </w:p>
          <w:p w14:paraId="27DEA68B" w14:textId="77777777" w:rsidR="00FF6BB6" w:rsidRPr="00FF6BB6" w:rsidDel="00A84123" w:rsidRDefault="00FF6BB6" w:rsidP="00FF6BB6">
            <w:pPr>
              <w:spacing w:before="60" w:after="60" w:line="240" w:lineRule="auto"/>
              <w:jc w:val="center"/>
              <w:rPr>
                <w:rFonts w:ascii="Arial" w:hAnsi="Arial"/>
                <w:i/>
                <w:sz w:val="18"/>
                <w:szCs w:val="18"/>
                <w:lang w:val="fr-CA" w:eastAsia="en-US"/>
              </w:rPr>
            </w:pPr>
          </w:p>
        </w:tc>
        <w:tc>
          <w:tcPr>
            <w:tcW w:w="1276" w:type="dxa"/>
            <w:shd w:val="clear" w:color="auto" w:fill="auto"/>
            <w:vAlign w:val="center"/>
          </w:tcPr>
          <w:p w14:paraId="23A7D932" w14:textId="77777777" w:rsidR="00FF6BB6" w:rsidRPr="00FF6BB6" w:rsidRDefault="00FF6BB6" w:rsidP="00FF6BB6">
            <w:pPr>
              <w:tabs>
                <w:tab w:val="center" w:pos="4153"/>
                <w:tab w:val="right" w:pos="8306"/>
              </w:tabs>
              <w:spacing w:before="60" w:after="60" w:line="240" w:lineRule="auto"/>
              <w:jc w:val="center"/>
              <w:rPr>
                <w:rFonts w:ascii="Arial" w:hAnsi="Arial" w:cs="Arial"/>
                <w:b/>
                <w:color w:val="000000"/>
                <w:sz w:val="18"/>
                <w:szCs w:val="18"/>
                <w:lang w:val="fr-CA" w:eastAsia="en-US"/>
              </w:rPr>
            </w:pPr>
          </w:p>
          <w:p w14:paraId="79441D91" w14:textId="77777777" w:rsidR="00FF6BB6" w:rsidRPr="00FF6BB6" w:rsidDel="00BD7C58" w:rsidRDefault="00FF6BB6" w:rsidP="00FF6BB6">
            <w:pPr>
              <w:tabs>
                <w:tab w:val="center" w:pos="4153"/>
                <w:tab w:val="right" w:pos="8306"/>
              </w:tabs>
              <w:spacing w:before="60" w:after="60" w:line="240" w:lineRule="auto"/>
              <w:jc w:val="center"/>
              <w:rPr>
                <w:rFonts w:ascii="Arial" w:hAnsi="Arial"/>
                <w:sz w:val="18"/>
                <w:szCs w:val="18"/>
                <w:lang w:val="fr-CA" w:eastAsia="en-US"/>
              </w:rPr>
            </w:pPr>
            <w:r w:rsidRPr="00FF6BB6">
              <w:rPr>
                <w:rFonts w:ascii="Arial" w:hAnsi="Arial" w:cs="Arial"/>
                <w:b/>
                <w:color w:val="000000"/>
                <w:sz w:val="18"/>
                <w:szCs w:val="18"/>
                <w:lang w:val="fr-CA" w:eastAsia="en-US"/>
              </w:rPr>
              <w:t>0</w:t>
            </w:r>
          </w:p>
        </w:tc>
        <w:tc>
          <w:tcPr>
            <w:tcW w:w="992" w:type="dxa"/>
            <w:vAlign w:val="center"/>
          </w:tcPr>
          <w:p w14:paraId="452F2BAD" w14:textId="77777777" w:rsidR="00FF6BB6" w:rsidRPr="00FF6BB6" w:rsidRDefault="00FF6BB6" w:rsidP="00FF6BB6">
            <w:pPr>
              <w:tabs>
                <w:tab w:val="center" w:pos="4153"/>
                <w:tab w:val="right" w:pos="8306"/>
              </w:tabs>
              <w:spacing w:before="60" w:after="60" w:line="240" w:lineRule="auto"/>
              <w:jc w:val="center"/>
              <w:rPr>
                <w:rFonts w:ascii="Arial" w:hAnsi="Arial" w:cs="Arial"/>
                <w:b/>
                <w:i/>
                <w:color w:val="000000"/>
                <w:sz w:val="18"/>
                <w:szCs w:val="18"/>
                <w:lang w:val="fr-CA" w:eastAsia="en-US"/>
              </w:rPr>
            </w:pPr>
          </w:p>
          <w:p w14:paraId="3DAB6A2F" w14:textId="77777777" w:rsidR="00FF6BB6" w:rsidRPr="00FF6BB6" w:rsidDel="00BD7C58" w:rsidRDefault="00FF6BB6" w:rsidP="00FF6BB6">
            <w:pPr>
              <w:tabs>
                <w:tab w:val="center" w:pos="4153"/>
                <w:tab w:val="right" w:pos="8306"/>
              </w:tabs>
              <w:spacing w:before="60" w:after="60" w:line="240" w:lineRule="auto"/>
              <w:jc w:val="center"/>
              <w:rPr>
                <w:rFonts w:ascii="Arial" w:hAnsi="Arial"/>
                <w:sz w:val="18"/>
                <w:szCs w:val="18"/>
                <w:lang w:val="fr-CA" w:eastAsia="en-US"/>
              </w:rPr>
            </w:pPr>
            <w:r w:rsidRPr="00FF6BB6">
              <w:rPr>
                <w:rFonts w:ascii="Arial" w:hAnsi="Arial" w:cs="Arial"/>
                <w:b/>
                <w:i/>
                <w:color w:val="000000"/>
                <w:sz w:val="18"/>
                <w:szCs w:val="18"/>
                <w:lang w:val="fr-CA" w:eastAsia="en-US"/>
              </w:rPr>
              <w:t>2018</w:t>
            </w:r>
          </w:p>
        </w:tc>
        <w:tc>
          <w:tcPr>
            <w:tcW w:w="1276" w:type="dxa"/>
            <w:vAlign w:val="center"/>
          </w:tcPr>
          <w:p w14:paraId="74155AD9" w14:textId="77777777" w:rsidR="00FF6BB6" w:rsidRPr="00FF6BB6" w:rsidRDefault="00FF6BB6" w:rsidP="00FF6BB6">
            <w:pPr>
              <w:tabs>
                <w:tab w:val="center" w:pos="4153"/>
                <w:tab w:val="right" w:pos="8306"/>
              </w:tabs>
              <w:spacing w:before="60" w:after="60" w:line="240" w:lineRule="auto"/>
              <w:jc w:val="center"/>
              <w:rPr>
                <w:rFonts w:ascii="Arial" w:hAnsi="Arial" w:cs="Arial"/>
                <w:b/>
                <w:color w:val="000000"/>
                <w:sz w:val="18"/>
                <w:szCs w:val="18"/>
                <w:lang w:val="fr-CA" w:eastAsia="en-US"/>
              </w:rPr>
            </w:pPr>
          </w:p>
          <w:p w14:paraId="724B2580" w14:textId="77777777" w:rsidR="00FF6BB6" w:rsidRPr="00FF6BB6" w:rsidDel="00BD7C58" w:rsidRDefault="00FF6BB6" w:rsidP="00FF6BB6">
            <w:pPr>
              <w:tabs>
                <w:tab w:val="center" w:pos="4153"/>
                <w:tab w:val="right" w:pos="8306"/>
              </w:tabs>
              <w:spacing w:before="60" w:after="60" w:line="240" w:lineRule="auto"/>
              <w:jc w:val="center"/>
              <w:rPr>
                <w:rFonts w:ascii="Arial" w:hAnsi="Arial"/>
                <w:i/>
                <w:sz w:val="18"/>
                <w:szCs w:val="18"/>
                <w:lang w:val="fr-CA" w:eastAsia="en-US"/>
              </w:rPr>
            </w:pPr>
            <w:r w:rsidRPr="00FF6BB6">
              <w:rPr>
                <w:rFonts w:ascii="Arial" w:hAnsi="Arial" w:cs="Arial"/>
                <w:b/>
                <w:color w:val="000000"/>
                <w:sz w:val="18"/>
                <w:szCs w:val="18"/>
                <w:lang w:val="fr-CA" w:eastAsia="en-US"/>
              </w:rPr>
              <w:t>1 000</w:t>
            </w:r>
          </w:p>
        </w:tc>
        <w:tc>
          <w:tcPr>
            <w:tcW w:w="1276" w:type="dxa"/>
            <w:vAlign w:val="center"/>
          </w:tcPr>
          <w:p w14:paraId="47EA8447" w14:textId="77777777" w:rsidR="00FF6BB6" w:rsidRPr="00FF6BB6" w:rsidRDefault="00FF6BB6" w:rsidP="00FF6BB6">
            <w:pPr>
              <w:tabs>
                <w:tab w:val="center" w:pos="4153"/>
                <w:tab w:val="right" w:pos="8306"/>
              </w:tabs>
              <w:spacing w:before="60" w:after="60" w:line="240" w:lineRule="auto"/>
              <w:jc w:val="center"/>
              <w:rPr>
                <w:rFonts w:ascii="Arial" w:hAnsi="Arial" w:cs="Arial"/>
                <w:b/>
                <w:color w:val="000000"/>
                <w:sz w:val="18"/>
                <w:szCs w:val="18"/>
                <w:lang w:val="fr-CA" w:eastAsia="en-US"/>
              </w:rPr>
            </w:pPr>
          </w:p>
          <w:p w14:paraId="0AE17D79" w14:textId="77777777" w:rsidR="00FF6BB6" w:rsidRPr="00FF6BB6" w:rsidRDefault="00FF6BB6" w:rsidP="00FF6BB6">
            <w:pPr>
              <w:tabs>
                <w:tab w:val="center" w:pos="4153"/>
                <w:tab w:val="right" w:pos="8306"/>
              </w:tabs>
              <w:spacing w:before="60" w:after="60" w:line="240" w:lineRule="auto"/>
              <w:jc w:val="center"/>
              <w:rPr>
                <w:rFonts w:ascii="Arial" w:hAnsi="Arial"/>
                <w:i/>
                <w:sz w:val="18"/>
                <w:szCs w:val="18"/>
                <w:lang w:val="fr-CA" w:eastAsia="en-US"/>
              </w:rPr>
            </w:pPr>
            <w:r w:rsidRPr="00FF6BB6">
              <w:rPr>
                <w:rFonts w:ascii="Arial" w:hAnsi="Arial" w:cs="Arial"/>
                <w:b/>
                <w:color w:val="000000"/>
                <w:sz w:val="18"/>
                <w:szCs w:val="18"/>
                <w:lang w:val="fr-CA" w:eastAsia="en-US"/>
              </w:rPr>
              <w:t>1 500</w:t>
            </w:r>
          </w:p>
        </w:tc>
        <w:tc>
          <w:tcPr>
            <w:tcW w:w="1559" w:type="dxa"/>
            <w:vAlign w:val="center"/>
          </w:tcPr>
          <w:p w14:paraId="07975118" w14:textId="77777777" w:rsidR="00FF6BB6" w:rsidRPr="00FF6BB6" w:rsidDel="00BD7C58" w:rsidRDefault="00FF6BB6" w:rsidP="00FF6BB6">
            <w:pPr>
              <w:spacing w:before="60" w:after="60" w:line="240" w:lineRule="auto"/>
              <w:jc w:val="center"/>
              <w:rPr>
                <w:rFonts w:ascii="Arial" w:hAnsi="Arial"/>
                <w:b/>
                <w:sz w:val="18"/>
                <w:szCs w:val="18"/>
                <w:lang w:val="fr-CA" w:eastAsia="en-US"/>
              </w:rPr>
            </w:pPr>
            <w:r w:rsidRPr="00FF6BB6">
              <w:rPr>
                <w:rFonts w:ascii="Arial" w:hAnsi="Arial"/>
                <w:b/>
                <w:sz w:val="18"/>
                <w:szCs w:val="18"/>
                <w:lang w:val="fr-CA" w:eastAsia="en-US"/>
              </w:rPr>
              <w:t>2 500</w:t>
            </w:r>
          </w:p>
        </w:tc>
        <w:tc>
          <w:tcPr>
            <w:tcW w:w="2268" w:type="dxa"/>
            <w:shd w:val="clear" w:color="auto" w:fill="auto"/>
          </w:tcPr>
          <w:p w14:paraId="530EB9CB" w14:textId="77777777" w:rsidR="00FF6BB6" w:rsidRPr="00FF6BB6" w:rsidRDefault="00FF6BB6" w:rsidP="00FF6BB6">
            <w:pPr>
              <w:spacing w:before="60" w:after="60" w:line="240" w:lineRule="auto"/>
              <w:jc w:val="center"/>
              <w:rPr>
                <w:rFonts w:ascii="Arial" w:hAnsi="Arial"/>
                <w:sz w:val="18"/>
                <w:szCs w:val="18"/>
                <w:lang w:val="fr-CA" w:eastAsia="en-US"/>
              </w:rPr>
            </w:pPr>
            <w:r w:rsidRPr="00FF6BB6">
              <w:rPr>
                <w:rFonts w:ascii="Arial" w:hAnsi="Arial" w:cs="Arial"/>
                <w:i/>
                <w:color w:val="000000"/>
                <w:sz w:val="18"/>
                <w:szCs w:val="18"/>
                <w:lang w:val="fr-CA" w:eastAsia="en-US"/>
              </w:rPr>
              <w:t>Rapports annuels</w:t>
            </w:r>
          </w:p>
        </w:tc>
      </w:tr>
      <w:tr w:rsidR="009A4FCB" w:rsidRPr="00C57A1D" w14:paraId="50C5FEA0" w14:textId="77777777" w:rsidTr="009A4FCB">
        <w:trPr>
          <w:trHeight w:val="530"/>
          <w:tblHeader/>
        </w:trPr>
        <w:tc>
          <w:tcPr>
            <w:tcW w:w="2410" w:type="dxa"/>
            <w:vMerge w:val="restart"/>
          </w:tcPr>
          <w:p w14:paraId="039F2E43" w14:textId="77777777" w:rsidR="009A4FCB" w:rsidRDefault="009A4FCB" w:rsidP="007323D7">
            <w:pPr>
              <w:spacing w:before="60"/>
              <w:rPr>
                <w:b/>
                <w:sz w:val="20"/>
                <w:szCs w:val="20"/>
                <w:lang w:val="fr-CA"/>
              </w:rPr>
            </w:pPr>
            <w:r>
              <w:rPr>
                <w:b/>
                <w:sz w:val="20"/>
                <w:szCs w:val="20"/>
                <w:lang w:val="fr-CA"/>
              </w:rPr>
              <w:t>Produit 3 :</w:t>
            </w:r>
          </w:p>
          <w:p w14:paraId="0CBE6B47" w14:textId="77777777" w:rsidR="009A4FCB" w:rsidRPr="009E1DDD" w:rsidRDefault="009A4FCB" w:rsidP="007323D7">
            <w:pPr>
              <w:spacing w:before="60"/>
              <w:rPr>
                <w:b/>
                <w:sz w:val="20"/>
                <w:szCs w:val="20"/>
                <w:lang w:val="fr-CA"/>
              </w:rPr>
            </w:pPr>
            <w:r w:rsidRPr="00C57A1D">
              <w:rPr>
                <w:rFonts w:cs="Arial"/>
                <w:i/>
                <w:color w:val="000000"/>
                <w:sz w:val="20"/>
                <w:szCs w:val="20"/>
                <w:lang w:val="fr-CA"/>
              </w:rPr>
              <w:t xml:space="preserve">Les institutions financières locales capables de fournir des produits/services financiers adaptés aux besoins des </w:t>
            </w:r>
            <w:r>
              <w:rPr>
                <w:rFonts w:cs="Arial"/>
                <w:i/>
                <w:color w:val="000000"/>
                <w:sz w:val="20"/>
                <w:szCs w:val="20"/>
                <w:lang w:val="fr-CA"/>
              </w:rPr>
              <w:t>jeunes,</w:t>
            </w:r>
            <w:r w:rsidRPr="00C57A1D">
              <w:rPr>
                <w:rFonts w:cs="Arial"/>
                <w:i/>
                <w:color w:val="000000"/>
                <w:sz w:val="20"/>
                <w:szCs w:val="20"/>
                <w:lang w:val="fr-CA"/>
              </w:rPr>
              <w:t xml:space="preserve"> femmes et des populations rurales dans les zones d’intervention</w:t>
            </w:r>
          </w:p>
        </w:tc>
        <w:tc>
          <w:tcPr>
            <w:tcW w:w="2693" w:type="dxa"/>
          </w:tcPr>
          <w:p w14:paraId="00263958" w14:textId="77777777" w:rsidR="009A4FCB" w:rsidRPr="00C57A1D" w:rsidRDefault="009A4FCB" w:rsidP="007323D7">
            <w:pPr>
              <w:spacing w:after="0"/>
              <w:rPr>
                <w:rFonts w:cs="Arial"/>
                <w:i/>
                <w:color w:val="000000"/>
                <w:sz w:val="20"/>
                <w:szCs w:val="20"/>
                <w:lang w:val="fr-CM"/>
              </w:rPr>
            </w:pPr>
            <w:r w:rsidRPr="00C57A1D">
              <w:rPr>
                <w:rFonts w:cs="Arial"/>
                <w:b/>
                <w:color w:val="000000"/>
                <w:sz w:val="20"/>
                <w:szCs w:val="20"/>
              </w:rPr>
              <w:t xml:space="preserve">3.1 </w:t>
            </w:r>
            <w:r w:rsidRPr="00C57A1D">
              <w:rPr>
                <w:rFonts w:cs="Arial"/>
                <w:i/>
                <w:color w:val="000000"/>
                <w:sz w:val="20"/>
                <w:szCs w:val="20"/>
                <w:lang w:val="fr-CM"/>
              </w:rPr>
              <w:t>Nombre de produits et services financiers innovants développés</w:t>
            </w:r>
          </w:p>
          <w:p w14:paraId="5572A16F" w14:textId="77777777" w:rsidR="009A4FCB" w:rsidRPr="00C57A1D" w:rsidRDefault="009A4FCB" w:rsidP="007323D7">
            <w:pPr>
              <w:spacing w:before="60"/>
              <w:rPr>
                <w:b/>
                <w:i/>
                <w:sz w:val="18"/>
                <w:szCs w:val="18"/>
                <w:lang w:val="fr-CM"/>
              </w:rPr>
            </w:pPr>
          </w:p>
        </w:tc>
        <w:tc>
          <w:tcPr>
            <w:tcW w:w="1276" w:type="dxa"/>
            <w:vAlign w:val="center"/>
          </w:tcPr>
          <w:p w14:paraId="29A80F92" w14:textId="77777777" w:rsidR="009A4FCB" w:rsidRPr="009E1DDD" w:rsidDel="00A84123" w:rsidRDefault="009A4FCB" w:rsidP="007323D7">
            <w:pPr>
              <w:spacing w:before="60"/>
              <w:jc w:val="center"/>
              <w:rPr>
                <w:i/>
                <w:sz w:val="18"/>
                <w:szCs w:val="18"/>
                <w:lang w:val="fr-CA"/>
              </w:rPr>
            </w:pPr>
            <w:r w:rsidRPr="00DA250C">
              <w:rPr>
                <w:rFonts w:cs="Arial"/>
                <w:i/>
                <w:color w:val="000000"/>
                <w:sz w:val="18"/>
                <w:szCs w:val="18"/>
                <w:lang w:val="fr-CA"/>
              </w:rPr>
              <w:t>MINFI</w:t>
            </w:r>
          </w:p>
        </w:tc>
        <w:tc>
          <w:tcPr>
            <w:tcW w:w="1276" w:type="dxa"/>
            <w:shd w:val="clear" w:color="auto" w:fill="auto"/>
            <w:vAlign w:val="center"/>
          </w:tcPr>
          <w:p w14:paraId="2F6A19A6" w14:textId="77777777" w:rsidR="009A4FCB" w:rsidRPr="009E1DDD" w:rsidDel="00BD7C58" w:rsidRDefault="009A4FCB" w:rsidP="007323D7">
            <w:pPr>
              <w:pStyle w:val="En-tte"/>
              <w:spacing w:before="60"/>
              <w:jc w:val="center"/>
              <w:rPr>
                <w:sz w:val="18"/>
                <w:szCs w:val="18"/>
                <w:lang w:val="fr-CA"/>
              </w:rPr>
            </w:pPr>
            <w:r w:rsidRPr="00DA250C">
              <w:rPr>
                <w:rFonts w:cs="Arial"/>
                <w:b/>
                <w:i/>
                <w:color w:val="000000"/>
                <w:sz w:val="18"/>
                <w:szCs w:val="18"/>
                <w:lang w:val="fr-CA"/>
              </w:rPr>
              <w:t>0</w:t>
            </w:r>
          </w:p>
        </w:tc>
        <w:tc>
          <w:tcPr>
            <w:tcW w:w="992" w:type="dxa"/>
            <w:vAlign w:val="center"/>
          </w:tcPr>
          <w:p w14:paraId="1466C555" w14:textId="77777777" w:rsidR="009A4FCB" w:rsidRPr="009E1DDD" w:rsidDel="00BD7C58" w:rsidRDefault="009A4FCB" w:rsidP="007323D7">
            <w:pPr>
              <w:pStyle w:val="En-tte"/>
              <w:spacing w:before="60"/>
              <w:jc w:val="center"/>
              <w:rPr>
                <w:sz w:val="18"/>
                <w:szCs w:val="18"/>
                <w:lang w:val="fr-CA"/>
              </w:rPr>
            </w:pPr>
            <w:r w:rsidRPr="00DA250C">
              <w:rPr>
                <w:rFonts w:cs="Arial"/>
                <w:b/>
                <w:i/>
                <w:color w:val="000000"/>
                <w:sz w:val="18"/>
                <w:szCs w:val="18"/>
                <w:lang w:val="fr-CA"/>
              </w:rPr>
              <w:t>2016</w:t>
            </w:r>
          </w:p>
        </w:tc>
        <w:tc>
          <w:tcPr>
            <w:tcW w:w="1276" w:type="dxa"/>
            <w:vAlign w:val="center"/>
          </w:tcPr>
          <w:p w14:paraId="45AD010E" w14:textId="77777777" w:rsidR="009A4FCB" w:rsidRPr="009E1DDD" w:rsidDel="00BD7C58" w:rsidRDefault="009A4FCB" w:rsidP="007323D7">
            <w:pPr>
              <w:pStyle w:val="En-tte"/>
              <w:spacing w:before="60"/>
              <w:jc w:val="center"/>
              <w:rPr>
                <w:i/>
                <w:sz w:val="18"/>
                <w:szCs w:val="18"/>
                <w:lang w:val="fr-CA"/>
              </w:rPr>
            </w:pPr>
            <w:r w:rsidRPr="00DA250C">
              <w:rPr>
                <w:rFonts w:cs="Arial"/>
                <w:b/>
                <w:i/>
                <w:color w:val="000000"/>
                <w:sz w:val="20"/>
                <w:szCs w:val="20"/>
                <w:lang w:val="fr-CA"/>
              </w:rPr>
              <w:t>2</w:t>
            </w:r>
          </w:p>
        </w:tc>
        <w:tc>
          <w:tcPr>
            <w:tcW w:w="1276" w:type="dxa"/>
            <w:vAlign w:val="center"/>
          </w:tcPr>
          <w:p w14:paraId="190E5240" w14:textId="77777777" w:rsidR="009A4FCB" w:rsidRPr="009E1DDD" w:rsidRDefault="009A4FCB" w:rsidP="007323D7">
            <w:pPr>
              <w:pStyle w:val="En-tte"/>
              <w:spacing w:before="60"/>
              <w:jc w:val="center"/>
              <w:rPr>
                <w:i/>
                <w:sz w:val="18"/>
                <w:szCs w:val="18"/>
                <w:lang w:val="fr-CA"/>
              </w:rPr>
            </w:pPr>
            <w:r w:rsidRPr="00DA250C">
              <w:rPr>
                <w:rFonts w:cs="Arial"/>
                <w:b/>
                <w:i/>
                <w:color w:val="000000"/>
                <w:sz w:val="20"/>
                <w:szCs w:val="20"/>
                <w:lang w:val="fr-CA"/>
              </w:rPr>
              <w:t>2</w:t>
            </w:r>
          </w:p>
        </w:tc>
        <w:tc>
          <w:tcPr>
            <w:tcW w:w="1559" w:type="dxa"/>
            <w:vAlign w:val="center"/>
          </w:tcPr>
          <w:p w14:paraId="557624C2" w14:textId="77777777" w:rsidR="009A4FCB" w:rsidRPr="007D198D" w:rsidDel="00BD7C58" w:rsidRDefault="009A4FCB" w:rsidP="007323D7">
            <w:pPr>
              <w:spacing w:before="60"/>
              <w:jc w:val="center"/>
              <w:rPr>
                <w:b/>
                <w:i/>
                <w:sz w:val="18"/>
                <w:szCs w:val="18"/>
                <w:lang w:val="fr-CA"/>
              </w:rPr>
            </w:pPr>
            <w:r w:rsidRPr="007D198D">
              <w:rPr>
                <w:b/>
                <w:i/>
                <w:sz w:val="18"/>
                <w:szCs w:val="18"/>
                <w:lang w:val="fr-CA"/>
              </w:rPr>
              <w:t>4</w:t>
            </w:r>
          </w:p>
        </w:tc>
        <w:tc>
          <w:tcPr>
            <w:tcW w:w="2268" w:type="dxa"/>
            <w:shd w:val="clear" w:color="auto" w:fill="auto"/>
          </w:tcPr>
          <w:p w14:paraId="306D1991" w14:textId="77777777" w:rsidR="009A4FCB" w:rsidRPr="0073394A" w:rsidRDefault="009A4FCB" w:rsidP="007323D7">
            <w:pPr>
              <w:spacing w:before="60"/>
              <w:jc w:val="center"/>
              <w:rPr>
                <w:rFonts w:cs="Arial"/>
                <w:i/>
                <w:color w:val="000000"/>
                <w:sz w:val="18"/>
                <w:szCs w:val="18"/>
                <w:lang w:val="fr-CA"/>
              </w:rPr>
            </w:pPr>
            <w:r w:rsidRPr="0073394A">
              <w:rPr>
                <w:rFonts w:cs="Arial"/>
                <w:i/>
                <w:color w:val="000000"/>
                <w:sz w:val="18"/>
                <w:szCs w:val="18"/>
                <w:lang w:val="fr-CA"/>
              </w:rPr>
              <w:t>Rapports</w:t>
            </w:r>
          </w:p>
          <w:p w14:paraId="647AA983" w14:textId="77777777" w:rsidR="009A4FCB" w:rsidRPr="009E1DDD" w:rsidRDefault="009A4FCB" w:rsidP="007323D7">
            <w:pPr>
              <w:spacing w:before="60"/>
              <w:jc w:val="center"/>
              <w:rPr>
                <w:i/>
                <w:sz w:val="18"/>
                <w:szCs w:val="18"/>
                <w:lang w:val="fr-CA"/>
              </w:rPr>
            </w:pPr>
            <w:proofErr w:type="gramStart"/>
            <w:r w:rsidRPr="0073394A">
              <w:rPr>
                <w:rFonts w:cs="Arial"/>
                <w:i/>
                <w:color w:val="000000"/>
                <w:sz w:val="18"/>
                <w:szCs w:val="18"/>
                <w:lang w:val="fr-CA"/>
              </w:rPr>
              <w:t>annuels</w:t>
            </w:r>
            <w:proofErr w:type="gramEnd"/>
          </w:p>
        </w:tc>
      </w:tr>
      <w:tr w:rsidR="009A4FCB" w:rsidRPr="00C57A1D" w14:paraId="0EFD501D" w14:textId="77777777" w:rsidTr="009A4FCB">
        <w:trPr>
          <w:trHeight w:val="530"/>
          <w:tblHeader/>
        </w:trPr>
        <w:tc>
          <w:tcPr>
            <w:tcW w:w="2410" w:type="dxa"/>
            <w:vMerge/>
          </w:tcPr>
          <w:p w14:paraId="56C61983" w14:textId="77777777" w:rsidR="009A4FCB" w:rsidRPr="009E1DDD" w:rsidRDefault="009A4FCB" w:rsidP="007323D7">
            <w:pPr>
              <w:spacing w:before="60"/>
              <w:rPr>
                <w:b/>
                <w:sz w:val="20"/>
                <w:szCs w:val="20"/>
                <w:lang w:val="fr-CA"/>
              </w:rPr>
            </w:pPr>
          </w:p>
        </w:tc>
        <w:tc>
          <w:tcPr>
            <w:tcW w:w="2693" w:type="dxa"/>
          </w:tcPr>
          <w:p w14:paraId="08CDAB2F" w14:textId="77777777" w:rsidR="009A4FCB" w:rsidRPr="00EB0C2C" w:rsidRDefault="009A4FCB" w:rsidP="007323D7">
            <w:pPr>
              <w:spacing w:before="60"/>
              <w:rPr>
                <w:b/>
                <w:i/>
                <w:sz w:val="18"/>
                <w:szCs w:val="18"/>
                <w:lang w:val="fr-CA"/>
              </w:rPr>
            </w:pPr>
            <w:r w:rsidRPr="00C57A1D">
              <w:rPr>
                <w:rFonts w:cs="Arial"/>
                <w:b/>
                <w:color w:val="000000"/>
                <w:sz w:val="20"/>
                <w:szCs w:val="20"/>
              </w:rPr>
              <w:t xml:space="preserve">3.2 </w:t>
            </w:r>
            <w:r w:rsidRPr="00C57A1D">
              <w:rPr>
                <w:rFonts w:cs="Arial"/>
                <w:i/>
                <w:color w:val="000000"/>
                <w:sz w:val="20"/>
                <w:szCs w:val="20"/>
                <w:lang w:val="fr-CM"/>
              </w:rPr>
              <w:t>Volume total d’épargne informelle/rurale mobilisé via le digital (USD</w:t>
            </w:r>
          </w:p>
        </w:tc>
        <w:tc>
          <w:tcPr>
            <w:tcW w:w="1276" w:type="dxa"/>
            <w:vAlign w:val="center"/>
          </w:tcPr>
          <w:p w14:paraId="552CCF76" w14:textId="77777777" w:rsidR="009A4FCB" w:rsidRPr="009E1DDD" w:rsidDel="00A84123" w:rsidRDefault="009A4FCB" w:rsidP="007323D7">
            <w:pPr>
              <w:spacing w:before="60"/>
              <w:jc w:val="center"/>
              <w:rPr>
                <w:i/>
                <w:sz w:val="18"/>
                <w:szCs w:val="18"/>
                <w:lang w:val="fr-CA"/>
              </w:rPr>
            </w:pPr>
            <w:r>
              <w:rPr>
                <w:i/>
                <w:sz w:val="18"/>
                <w:szCs w:val="18"/>
                <w:lang w:val="fr-CA"/>
              </w:rPr>
              <w:t>MINFI</w:t>
            </w:r>
          </w:p>
        </w:tc>
        <w:tc>
          <w:tcPr>
            <w:tcW w:w="1276" w:type="dxa"/>
            <w:shd w:val="clear" w:color="auto" w:fill="auto"/>
            <w:vAlign w:val="center"/>
          </w:tcPr>
          <w:p w14:paraId="331FD435" w14:textId="77777777" w:rsidR="009A4FCB" w:rsidRPr="009E1DDD" w:rsidDel="00BD7C58" w:rsidRDefault="009A4FCB" w:rsidP="007323D7">
            <w:pPr>
              <w:pStyle w:val="En-tte"/>
              <w:spacing w:before="60"/>
              <w:jc w:val="center"/>
              <w:rPr>
                <w:sz w:val="18"/>
                <w:szCs w:val="18"/>
                <w:lang w:val="fr-CA"/>
              </w:rPr>
            </w:pPr>
            <w:r>
              <w:rPr>
                <w:rFonts w:cs="Arial"/>
                <w:b/>
                <w:i/>
                <w:color w:val="000000"/>
                <w:sz w:val="18"/>
                <w:szCs w:val="18"/>
                <w:lang w:val="fr-CA"/>
              </w:rPr>
              <w:t>A déterminer</w:t>
            </w:r>
          </w:p>
        </w:tc>
        <w:tc>
          <w:tcPr>
            <w:tcW w:w="992" w:type="dxa"/>
            <w:vAlign w:val="center"/>
          </w:tcPr>
          <w:p w14:paraId="671CD622" w14:textId="77777777" w:rsidR="009A4FCB" w:rsidRPr="009E1DDD" w:rsidDel="00BD7C58" w:rsidRDefault="009A4FCB" w:rsidP="007323D7">
            <w:pPr>
              <w:pStyle w:val="En-tte"/>
              <w:spacing w:before="60"/>
              <w:jc w:val="center"/>
              <w:rPr>
                <w:sz w:val="18"/>
                <w:szCs w:val="18"/>
                <w:lang w:val="fr-CA"/>
              </w:rPr>
            </w:pPr>
            <w:r>
              <w:rPr>
                <w:rFonts w:cs="Arial"/>
                <w:b/>
                <w:i/>
                <w:color w:val="000000"/>
                <w:sz w:val="18"/>
                <w:szCs w:val="18"/>
                <w:lang w:val="fr-CA"/>
              </w:rPr>
              <w:t>2017</w:t>
            </w:r>
          </w:p>
        </w:tc>
        <w:tc>
          <w:tcPr>
            <w:tcW w:w="1276" w:type="dxa"/>
            <w:vAlign w:val="center"/>
          </w:tcPr>
          <w:p w14:paraId="584FD13C" w14:textId="77777777" w:rsidR="009A4FCB" w:rsidRPr="009E1DDD" w:rsidDel="00BD7C58" w:rsidRDefault="009A4FCB" w:rsidP="007323D7">
            <w:pPr>
              <w:pStyle w:val="En-tte"/>
              <w:spacing w:before="60"/>
              <w:jc w:val="center"/>
              <w:rPr>
                <w:i/>
                <w:sz w:val="18"/>
                <w:szCs w:val="18"/>
                <w:lang w:val="fr-CA"/>
              </w:rPr>
            </w:pPr>
            <w:r>
              <w:rPr>
                <w:rFonts w:cs="Arial"/>
                <w:b/>
                <w:i/>
                <w:color w:val="000000"/>
                <w:sz w:val="20"/>
                <w:szCs w:val="20"/>
                <w:lang w:val="fr-CA"/>
              </w:rPr>
              <w:t>200 000</w:t>
            </w:r>
          </w:p>
        </w:tc>
        <w:tc>
          <w:tcPr>
            <w:tcW w:w="1276" w:type="dxa"/>
            <w:vAlign w:val="center"/>
          </w:tcPr>
          <w:p w14:paraId="091AC072" w14:textId="77777777" w:rsidR="009A4FCB" w:rsidRPr="009E1DDD" w:rsidRDefault="009A4FCB" w:rsidP="007323D7">
            <w:pPr>
              <w:pStyle w:val="En-tte"/>
              <w:spacing w:before="60"/>
              <w:jc w:val="center"/>
              <w:rPr>
                <w:i/>
                <w:sz w:val="18"/>
                <w:szCs w:val="18"/>
                <w:lang w:val="fr-CA"/>
              </w:rPr>
            </w:pPr>
            <w:r>
              <w:rPr>
                <w:rFonts w:cs="Arial"/>
                <w:b/>
                <w:i/>
                <w:color w:val="000000"/>
                <w:sz w:val="20"/>
                <w:szCs w:val="20"/>
                <w:lang w:val="fr-CA"/>
              </w:rPr>
              <w:t>500 000</w:t>
            </w:r>
          </w:p>
        </w:tc>
        <w:tc>
          <w:tcPr>
            <w:tcW w:w="1559" w:type="dxa"/>
            <w:vAlign w:val="center"/>
          </w:tcPr>
          <w:p w14:paraId="62557A21" w14:textId="77777777" w:rsidR="009A4FCB" w:rsidRPr="007D198D" w:rsidDel="00BD7C58" w:rsidRDefault="009A4FCB" w:rsidP="007323D7">
            <w:pPr>
              <w:spacing w:before="60"/>
              <w:jc w:val="center"/>
              <w:rPr>
                <w:b/>
                <w:i/>
                <w:sz w:val="18"/>
                <w:szCs w:val="18"/>
                <w:lang w:val="fr-CA"/>
              </w:rPr>
            </w:pPr>
            <w:r w:rsidRPr="007D198D">
              <w:rPr>
                <w:b/>
                <w:i/>
                <w:sz w:val="18"/>
                <w:szCs w:val="18"/>
                <w:lang w:val="fr-CA"/>
              </w:rPr>
              <w:t>700 000</w:t>
            </w:r>
          </w:p>
        </w:tc>
        <w:tc>
          <w:tcPr>
            <w:tcW w:w="2268" w:type="dxa"/>
            <w:shd w:val="clear" w:color="auto" w:fill="auto"/>
          </w:tcPr>
          <w:p w14:paraId="043B1DFB" w14:textId="77777777" w:rsidR="009A4FCB" w:rsidRPr="0073394A" w:rsidRDefault="009A4FCB" w:rsidP="007323D7">
            <w:pPr>
              <w:spacing w:before="60"/>
              <w:jc w:val="center"/>
              <w:rPr>
                <w:rFonts w:cs="Arial"/>
                <w:i/>
                <w:color w:val="000000"/>
                <w:sz w:val="18"/>
                <w:szCs w:val="18"/>
                <w:lang w:val="fr-CA"/>
              </w:rPr>
            </w:pPr>
            <w:r w:rsidRPr="0073394A">
              <w:rPr>
                <w:rFonts w:cs="Arial"/>
                <w:i/>
                <w:color w:val="000000"/>
                <w:sz w:val="18"/>
                <w:szCs w:val="18"/>
                <w:lang w:val="fr-CA"/>
              </w:rPr>
              <w:t>Rapports</w:t>
            </w:r>
          </w:p>
          <w:p w14:paraId="6AF9DF6D" w14:textId="77777777" w:rsidR="009A4FCB" w:rsidRPr="009E1DDD" w:rsidRDefault="009A4FCB" w:rsidP="007323D7">
            <w:pPr>
              <w:spacing w:before="60"/>
              <w:jc w:val="center"/>
              <w:rPr>
                <w:i/>
                <w:sz w:val="18"/>
                <w:szCs w:val="18"/>
                <w:lang w:val="fr-CA"/>
              </w:rPr>
            </w:pPr>
            <w:proofErr w:type="gramStart"/>
            <w:r w:rsidRPr="0073394A">
              <w:rPr>
                <w:rFonts w:cs="Arial"/>
                <w:i/>
                <w:color w:val="000000"/>
                <w:sz w:val="18"/>
                <w:szCs w:val="18"/>
                <w:lang w:val="fr-CA"/>
              </w:rPr>
              <w:t>annuels</w:t>
            </w:r>
            <w:proofErr w:type="gramEnd"/>
          </w:p>
        </w:tc>
      </w:tr>
      <w:tr w:rsidR="009A4FCB" w:rsidRPr="00C57A1D" w14:paraId="4FB7E841" w14:textId="77777777" w:rsidTr="009A4FCB">
        <w:trPr>
          <w:trHeight w:val="530"/>
          <w:tblHeader/>
        </w:trPr>
        <w:tc>
          <w:tcPr>
            <w:tcW w:w="2410" w:type="dxa"/>
            <w:vMerge/>
          </w:tcPr>
          <w:p w14:paraId="26F71139" w14:textId="77777777" w:rsidR="009A4FCB" w:rsidRPr="009E1DDD" w:rsidRDefault="009A4FCB" w:rsidP="007323D7">
            <w:pPr>
              <w:spacing w:before="60"/>
              <w:rPr>
                <w:b/>
                <w:sz w:val="20"/>
                <w:szCs w:val="20"/>
                <w:lang w:val="fr-CA"/>
              </w:rPr>
            </w:pPr>
          </w:p>
        </w:tc>
        <w:tc>
          <w:tcPr>
            <w:tcW w:w="2693" w:type="dxa"/>
          </w:tcPr>
          <w:p w14:paraId="6F5C8362" w14:textId="77777777" w:rsidR="009A4FCB" w:rsidRPr="00EB0C2C" w:rsidRDefault="009A4FCB" w:rsidP="007323D7">
            <w:pPr>
              <w:spacing w:before="60"/>
              <w:rPr>
                <w:b/>
                <w:i/>
                <w:sz w:val="18"/>
                <w:szCs w:val="18"/>
                <w:lang w:val="fr-CA"/>
              </w:rPr>
            </w:pPr>
            <w:r w:rsidRPr="00C57A1D">
              <w:rPr>
                <w:rFonts w:cs="Arial"/>
                <w:b/>
                <w:color w:val="000000"/>
                <w:sz w:val="20"/>
                <w:szCs w:val="20"/>
              </w:rPr>
              <w:t xml:space="preserve">3.3. </w:t>
            </w:r>
            <w:r w:rsidRPr="00C57A1D">
              <w:rPr>
                <w:rFonts w:cs="Arial"/>
                <w:i/>
                <w:color w:val="000000"/>
                <w:sz w:val="20"/>
                <w:szCs w:val="20"/>
                <w:lang w:val="fr-CM"/>
              </w:rPr>
              <w:t>Nombre de nouveaux modules d’éducation financière développés et digitalisés</w:t>
            </w:r>
          </w:p>
        </w:tc>
        <w:tc>
          <w:tcPr>
            <w:tcW w:w="1276" w:type="dxa"/>
            <w:vAlign w:val="center"/>
          </w:tcPr>
          <w:p w14:paraId="4B2931F9" w14:textId="77777777" w:rsidR="009A4FCB" w:rsidRPr="009E1DDD" w:rsidDel="00A84123" w:rsidRDefault="009A4FCB" w:rsidP="007323D7">
            <w:pPr>
              <w:spacing w:before="60"/>
              <w:jc w:val="center"/>
              <w:rPr>
                <w:i/>
                <w:sz w:val="18"/>
                <w:szCs w:val="18"/>
                <w:lang w:val="fr-CA"/>
              </w:rPr>
            </w:pPr>
            <w:r w:rsidRPr="00DA250C">
              <w:rPr>
                <w:rFonts w:cs="Arial"/>
                <w:i/>
                <w:color w:val="000000"/>
                <w:sz w:val="18"/>
                <w:szCs w:val="18"/>
                <w:lang w:val="fr-CA"/>
              </w:rPr>
              <w:t>MINFI</w:t>
            </w:r>
          </w:p>
        </w:tc>
        <w:tc>
          <w:tcPr>
            <w:tcW w:w="1276" w:type="dxa"/>
            <w:shd w:val="clear" w:color="auto" w:fill="auto"/>
            <w:vAlign w:val="center"/>
          </w:tcPr>
          <w:p w14:paraId="066F028A" w14:textId="77777777" w:rsidR="009A4FCB" w:rsidRPr="009E1DDD" w:rsidDel="00BD7C58" w:rsidRDefault="009A4FCB" w:rsidP="007323D7">
            <w:pPr>
              <w:pStyle w:val="En-tte"/>
              <w:spacing w:before="60"/>
              <w:jc w:val="center"/>
              <w:rPr>
                <w:sz w:val="18"/>
                <w:szCs w:val="18"/>
                <w:lang w:val="fr-CA"/>
              </w:rPr>
            </w:pPr>
            <w:r w:rsidRPr="00DA250C">
              <w:rPr>
                <w:rFonts w:cs="Arial"/>
                <w:b/>
                <w:i/>
                <w:color w:val="000000"/>
                <w:sz w:val="18"/>
                <w:szCs w:val="18"/>
                <w:lang w:val="fr-CA"/>
              </w:rPr>
              <w:t>0</w:t>
            </w:r>
          </w:p>
        </w:tc>
        <w:tc>
          <w:tcPr>
            <w:tcW w:w="992" w:type="dxa"/>
            <w:vAlign w:val="center"/>
          </w:tcPr>
          <w:p w14:paraId="6BC11CE1" w14:textId="77777777" w:rsidR="009A4FCB" w:rsidRPr="009E1DDD" w:rsidDel="00BD7C58" w:rsidRDefault="009A4FCB" w:rsidP="007323D7">
            <w:pPr>
              <w:pStyle w:val="En-tte"/>
              <w:spacing w:before="60"/>
              <w:jc w:val="center"/>
              <w:rPr>
                <w:sz w:val="18"/>
                <w:szCs w:val="18"/>
                <w:lang w:val="fr-CA"/>
              </w:rPr>
            </w:pPr>
            <w:r>
              <w:rPr>
                <w:rFonts w:cs="Arial"/>
                <w:b/>
                <w:i/>
                <w:color w:val="000000"/>
                <w:sz w:val="18"/>
                <w:szCs w:val="18"/>
                <w:lang w:val="fr-CA"/>
              </w:rPr>
              <w:t>2017</w:t>
            </w:r>
          </w:p>
        </w:tc>
        <w:tc>
          <w:tcPr>
            <w:tcW w:w="1276" w:type="dxa"/>
            <w:vAlign w:val="center"/>
          </w:tcPr>
          <w:p w14:paraId="6A7DDF25" w14:textId="77777777" w:rsidR="009A4FCB" w:rsidRPr="009E1DDD" w:rsidDel="00BD7C58" w:rsidRDefault="009A4FCB" w:rsidP="007323D7">
            <w:pPr>
              <w:pStyle w:val="En-tte"/>
              <w:spacing w:before="60"/>
              <w:jc w:val="center"/>
              <w:rPr>
                <w:i/>
                <w:sz w:val="18"/>
                <w:szCs w:val="18"/>
                <w:lang w:val="fr-CA"/>
              </w:rPr>
            </w:pPr>
            <w:r>
              <w:rPr>
                <w:rFonts w:cs="Arial"/>
                <w:b/>
                <w:i/>
                <w:color w:val="000000"/>
                <w:sz w:val="20"/>
                <w:szCs w:val="20"/>
                <w:lang w:val="fr-CA"/>
              </w:rPr>
              <w:t>1</w:t>
            </w:r>
          </w:p>
        </w:tc>
        <w:tc>
          <w:tcPr>
            <w:tcW w:w="1276" w:type="dxa"/>
            <w:vAlign w:val="center"/>
          </w:tcPr>
          <w:p w14:paraId="79E66E92" w14:textId="77777777" w:rsidR="009A4FCB" w:rsidRPr="009E1DDD" w:rsidRDefault="009A4FCB" w:rsidP="007323D7">
            <w:pPr>
              <w:pStyle w:val="En-tte"/>
              <w:spacing w:before="60"/>
              <w:jc w:val="center"/>
              <w:rPr>
                <w:i/>
                <w:sz w:val="18"/>
                <w:szCs w:val="18"/>
                <w:lang w:val="fr-CA"/>
              </w:rPr>
            </w:pPr>
            <w:r>
              <w:rPr>
                <w:rFonts w:cs="Arial"/>
                <w:b/>
                <w:i/>
                <w:color w:val="000000"/>
                <w:sz w:val="20"/>
                <w:szCs w:val="20"/>
                <w:lang w:val="fr-CA"/>
              </w:rPr>
              <w:t>2</w:t>
            </w:r>
          </w:p>
        </w:tc>
        <w:tc>
          <w:tcPr>
            <w:tcW w:w="1559" w:type="dxa"/>
            <w:vAlign w:val="center"/>
          </w:tcPr>
          <w:p w14:paraId="182CD8F8" w14:textId="77777777" w:rsidR="009A4FCB" w:rsidRPr="007D198D" w:rsidDel="00BD7C58" w:rsidRDefault="009A4FCB" w:rsidP="007323D7">
            <w:pPr>
              <w:spacing w:before="60"/>
              <w:jc w:val="center"/>
              <w:rPr>
                <w:b/>
                <w:i/>
                <w:sz w:val="18"/>
                <w:szCs w:val="18"/>
                <w:lang w:val="fr-CA"/>
              </w:rPr>
            </w:pPr>
            <w:r w:rsidRPr="007D198D">
              <w:rPr>
                <w:b/>
                <w:i/>
                <w:sz w:val="18"/>
                <w:szCs w:val="18"/>
                <w:lang w:val="fr-CA"/>
              </w:rPr>
              <w:t>3</w:t>
            </w:r>
          </w:p>
        </w:tc>
        <w:tc>
          <w:tcPr>
            <w:tcW w:w="2268" w:type="dxa"/>
            <w:shd w:val="clear" w:color="auto" w:fill="auto"/>
          </w:tcPr>
          <w:p w14:paraId="0B8C5460" w14:textId="77777777" w:rsidR="009A4FCB" w:rsidRPr="0073394A" w:rsidRDefault="009A4FCB" w:rsidP="007323D7">
            <w:pPr>
              <w:spacing w:before="60"/>
              <w:jc w:val="center"/>
              <w:rPr>
                <w:rFonts w:cs="Arial"/>
                <w:i/>
                <w:color w:val="000000"/>
                <w:sz w:val="18"/>
                <w:szCs w:val="18"/>
                <w:lang w:val="fr-CA"/>
              </w:rPr>
            </w:pPr>
            <w:r w:rsidRPr="0073394A">
              <w:rPr>
                <w:rFonts w:cs="Arial"/>
                <w:i/>
                <w:color w:val="000000"/>
                <w:sz w:val="18"/>
                <w:szCs w:val="18"/>
                <w:lang w:val="fr-CA"/>
              </w:rPr>
              <w:t>Rapports</w:t>
            </w:r>
          </w:p>
          <w:p w14:paraId="218D95C8" w14:textId="77777777" w:rsidR="009A4FCB" w:rsidRPr="009E1DDD" w:rsidRDefault="009A4FCB" w:rsidP="007323D7">
            <w:pPr>
              <w:spacing w:before="60"/>
              <w:jc w:val="center"/>
              <w:rPr>
                <w:i/>
                <w:sz w:val="18"/>
                <w:szCs w:val="18"/>
                <w:lang w:val="fr-CA"/>
              </w:rPr>
            </w:pPr>
            <w:proofErr w:type="gramStart"/>
            <w:r w:rsidRPr="0073394A">
              <w:rPr>
                <w:rFonts w:cs="Arial"/>
                <w:i/>
                <w:color w:val="000000"/>
                <w:sz w:val="18"/>
                <w:szCs w:val="18"/>
                <w:lang w:val="fr-CA"/>
              </w:rPr>
              <w:t>annuels</w:t>
            </w:r>
            <w:proofErr w:type="gramEnd"/>
          </w:p>
        </w:tc>
      </w:tr>
      <w:tr w:rsidR="009A4FCB" w:rsidRPr="00C57A1D" w14:paraId="266AACD3" w14:textId="77777777" w:rsidTr="009A4FCB">
        <w:trPr>
          <w:trHeight w:val="530"/>
          <w:tblHeader/>
        </w:trPr>
        <w:tc>
          <w:tcPr>
            <w:tcW w:w="2410" w:type="dxa"/>
            <w:vMerge/>
          </w:tcPr>
          <w:p w14:paraId="5D55F435" w14:textId="77777777" w:rsidR="009A4FCB" w:rsidRPr="009E1DDD" w:rsidRDefault="009A4FCB" w:rsidP="007323D7">
            <w:pPr>
              <w:spacing w:before="60"/>
              <w:rPr>
                <w:b/>
                <w:sz w:val="20"/>
                <w:szCs w:val="20"/>
                <w:lang w:val="fr-CA"/>
              </w:rPr>
            </w:pPr>
          </w:p>
        </w:tc>
        <w:tc>
          <w:tcPr>
            <w:tcW w:w="2693" w:type="dxa"/>
          </w:tcPr>
          <w:p w14:paraId="458672FD" w14:textId="77777777" w:rsidR="009A4FCB" w:rsidRPr="00EB0C2C" w:rsidRDefault="009A4FCB" w:rsidP="007323D7">
            <w:pPr>
              <w:spacing w:before="60"/>
              <w:rPr>
                <w:b/>
                <w:i/>
                <w:sz w:val="18"/>
                <w:szCs w:val="18"/>
                <w:lang w:val="fr-CA"/>
              </w:rPr>
            </w:pPr>
            <w:r>
              <w:rPr>
                <w:rFonts w:cs="Arial"/>
                <w:b/>
                <w:color w:val="000000"/>
                <w:sz w:val="20"/>
                <w:szCs w:val="20"/>
              </w:rPr>
              <w:t>3.4</w:t>
            </w:r>
            <w:r w:rsidRPr="00C57A1D">
              <w:rPr>
                <w:rFonts w:cs="Arial"/>
                <w:b/>
                <w:color w:val="000000"/>
                <w:sz w:val="20"/>
                <w:szCs w:val="20"/>
              </w:rPr>
              <w:t xml:space="preserve"> </w:t>
            </w:r>
            <w:r w:rsidRPr="00C57A1D">
              <w:rPr>
                <w:rFonts w:cs="Arial"/>
                <w:i/>
                <w:color w:val="000000"/>
                <w:sz w:val="20"/>
                <w:szCs w:val="20"/>
                <w:lang w:val="fr-CM"/>
              </w:rPr>
              <w:t>Pourcentage des femmes, des jeunes et des populations rurales bénéficiant des financements à travers les institutions de financement partenaires</w:t>
            </w:r>
          </w:p>
        </w:tc>
        <w:tc>
          <w:tcPr>
            <w:tcW w:w="1276" w:type="dxa"/>
          </w:tcPr>
          <w:p w14:paraId="51F636AA" w14:textId="77777777" w:rsidR="009A4FCB" w:rsidRDefault="009A4FCB" w:rsidP="007323D7">
            <w:pPr>
              <w:tabs>
                <w:tab w:val="center" w:pos="4153"/>
                <w:tab w:val="right" w:pos="8306"/>
              </w:tabs>
              <w:spacing w:before="60"/>
              <w:jc w:val="center"/>
              <w:rPr>
                <w:rFonts w:cs="Arial"/>
                <w:i/>
                <w:color w:val="000000"/>
                <w:sz w:val="18"/>
                <w:szCs w:val="18"/>
                <w:lang w:val="fr-CA"/>
              </w:rPr>
            </w:pPr>
          </w:p>
          <w:p w14:paraId="6D9C0108" w14:textId="77777777" w:rsidR="009A4FCB" w:rsidRPr="009E1DDD" w:rsidDel="00A84123" w:rsidRDefault="009A4FCB" w:rsidP="007323D7">
            <w:pPr>
              <w:spacing w:before="60"/>
              <w:jc w:val="center"/>
              <w:rPr>
                <w:i/>
                <w:sz w:val="18"/>
                <w:szCs w:val="18"/>
                <w:lang w:val="fr-CA"/>
              </w:rPr>
            </w:pPr>
            <w:r w:rsidRPr="008F3A96">
              <w:rPr>
                <w:rFonts w:cs="Arial"/>
                <w:i/>
                <w:color w:val="000000"/>
                <w:sz w:val="18"/>
                <w:szCs w:val="18"/>
                <w:lang w:val="fr-CA"/>
              </w:rPr>
              <w:t>MINFI</w:t>
            </w:r>
          </w:p>
        </w:tc>
        <w:tc>
          <w:tcPr>
            <w:tcW w:w="1276" w:type="dxa"/>
            <w:shd w:val="clear" w:color="auto" w:fill="auto"/>
            <w:vAlign w:val="center"/>
          </w:tcPr>
          <w:p w14:paraId="14E0719E" w14:textId="77777777" w:rsidR="009A4FCB" w:rsidRPr="00DA250C" w:rsidRDefault="009A4FCB" w:rsidP="007323D7">
            <w:pPr>
              <w:tabs>
                <w:tab w:val="center" w:pos="4153"/>
                <w:tab w:val="right" w:pos="8306"/>
              </w:tabs>
              <w:spacing w:before="60"/>
              <w:jc w:val="center"/>
              <w:rPr>
                <w:rFonts w:cs="Arial"/>
                <w:b/>
                <w:i/>
                <w:color w:val="000000"/>
                <w:sz w:val="18"/>
                <w:szCs w:val="18"/>
                <w:lang w:val="fr-CA"/>
              </w:rPr>
            </w:pPr>
            <w:r w:rsidRPr="00DA250C">
              <w:rPr>
                <w:rFonts w:cs="Arial"/>
                <w:b/>
                <w:i/>
                <w:color w:val="000000"/>
                <w:sz w:val="18"/>
                <w:szCs w:val="18"/>
                <w:lang w:val="fr-CA"/>
              </w:rPr>
              <w:t>0 %</w:t>
            </w:r>
            <w:r>
              <w:rPr>
                <w:rFonts w:cs="Arial"/>
                <w:b/>
                <w:i/>
                <w:color w:val="000000"/>
                <w:sz w:val="18"/>
                <w:szCs w:val="18"/>
                <w:lang w:val="fr-CA"/>
              </w:rPr>
              <w:t xml:space="preserve"> </w:t>
            </w:r>
            <w:r w:rsidRPr="00DA250C">
              <w:rPr>
                <w:rFonts w:cs="Arial"/>
                <w:b/>
                <w:i/>
                <w:color w:val="000000"/>
                <w:sz w:val="18"/>
                <w:szCs w:val="18"/>
                <w:lang w:val="fr-CA"/>
              </w:rPr>
              <w:t>(J)</w:t>
            </w:r>
          </w:p>
          <w:p w14:paraId="0173687C" w14:textId="77777777" w:rsidR="009A4FCB" w:rsidRDefault="009A4FCB" w:rsidP="007323D7">
            <w:pPr>
              <w:tabs>
                <w:tab w:val="center" w:pos="4153"/>
                <w:tab w:val="right" w:pos="8306"/>
              </w:tabs>
              <w:spacing w:before="60"/>
              <w:jc w:val="center"/>
              <w:rPr>
                <w:rFonts w:cs="Arial"/>
                <w:b/>
                <w:i/>
                <w:color w:val="000000"/>
                <w:sz w:val="18"/>
                <w:szCs w:val="18"/>
                <w:lang w:val="fr-CA"/>
              </w:rPr>
            </w:pPr>
            <w:r w:rsidRPr="00DA250C">
              <w:rPr>
                <w:rFonts w:cs="Arial"/>
                <w:b/>
                <w:i/>
                <w:color w:val="000000"/>
                <w:sz w:val="18"/>
                <w:szCs w:val="18"/>
                <w:lang w:val="fr-CA"/>
              </w:rPr>
              <w:t>0%</w:t>
            </w:r>
            <w:r>
              <w:rPr>
                <w:rFonts w:cs="Arial"/>
                <w:b/>
                <w:i/>
                <w:color w:val="000000"/>
                <w:sz w:val="18"/>
                <w:szCs w:val="18"/>
                <w:lang w:val="fr-CA"/>
              </w:rPr>
              <w:t xml:space="preserve"> </w:t>
            </w:r>
            <w:r w:rsidRPr="00DA250C">
              <w:rPr>
                <w:rFonts w:cs="Arial"/>
                <w:b/>
                <w:i/>
                <w:color w:val="000000"/>
                <w:sz w:val="18"/>
                <w:szCs w:val="18"/>
                <w:lang w:val="fr-CA"/>
              </w:rPr>
              <w:t>(F)</w:t>
            </w:r>
          </w:p>
          <w:p w14:paraId="437C055C" w14:textId="77777777" w:rsidR="009A4FCB" w:rsidRPr="009E1DDD" w:rsidDel="00BD7C58" w:rsidRDefault="009A4FCB" w:rsidP="007323D7">
            <w:pPr>
              <w:pStyle w:val="En-tte"/>
              <w:spacing w:before="60"/>
              <w:jc w:val="center"/>
              <w:rPr>
                <w:sz w:val="18"/>
                <w:szCs w:val="18"/>
                <w:lang w:val="fr-CA"/>
              </w:rPr>
            </w:pPr>
            <w:r>
              <w:rPr>
                <w:rFonts w:cs="Arial"/>
                <w:b/>
                <w:i/>
                <w:color w:val="000000"/>
                <w:sz w:val="18"/>
                <w:szCs w:val="18"/>
                <w:lang w:val="fr-CA"/>
              </w:rPr>
              <w:t>0% (PR)</w:t>
            </w:r>
          </w:p>
        </w:tc>
        <w:tc>
          <w:tcPr>
            <w:tcW w:w="992" w:type="dxa"/>
            <w:vAlign w:val="center"/>
          </w:tcPr>
          <w:p w14:paraId="07E669A0" w14:textId="77777777" w:rsidR="009A4FCB" w:rsidRPr="009E1DDD" w:rsidDel="00BD7C58" w:rsidRDefault="009A4FCB" w:rsidP="007323D7">
            <w:pPr>
              <w:pStyle w:val="En-tte"/>
              <w:spacing w:before="60"/>
              <w:jc w:val="center"/>
              <w:rPr>
                <w:sz w:val="18"/>
                <w:szCs w:val="18"/>
                <w:lang w:val="fr-CA"/>
              </w:rPr>
            </w:pPr>
            <w:r w:rsidRPr="00DA250C">
              <w:rPr>
                <w:rFonts w:cs="Arial"/>
                <w:b/>
                <w:i/>
                <w:color w:val="000000"/>
                <w:sz w:val="18"/>
                <w:szCs w:val="18"/>
                <w:lang w:val="fr-CA"/>
              </w:rPr>
              <w:t>2016</w:t>
            </w:r>
          </w:p>
        </w:tc>
        <w:tc>
          <w:tcPr>
            <w:tcW w:w="1276" w:type="dxa"/>
            <w:vAlign w:val="center"/>
          </w:tcPr>
          <w:p w14:paraId="2D6EDDD7" w14:textId="77777777" w:rsidR="009A4FCB" w:rsidRPr="00DA250C" w:rsidRDefault="009A4FCB" w:rsidP="007323D7">
            <w:pPr>
              <w:tabs>
                <w:tab w:val="center" w:pos="4153"/>
                <w:tab w:val="right" w:pos="8306"/>
              </w:tabs>
              <w:spacing w:before="60"/>
              <w:jc w:val="center"/>
              <w:rPr>
                <w:rFonts w:cs="Arial"/>
                <w:b/>
                <w:i/>
                <w:color w:val="000000"/>
                <w:sz w:val="20"/>
                <w:szCs w:val="20"/>
                <w:lang w:val="fr-CA"/>
              </w:rPr>
            </w:pPr>
            <w:r w:rsidRPr="00DA250C">
              <w:rPr>
                <w:rFonts w:cs="Arial"/>
                <w:b/>
                <w:i/>
                <w:color w:val="000000"/>
                <w:sz w:val="20"/>
                <w:szCs w:val="20"/>
                <w:lang w:val="fr-CA"/>
              </w:rPr>
              <w:t>10 %</w:t>
            </w:r>
            <w:r>
              <w:rPr>
                <w:rFonts w:cs="Arial"/>
                <w:b/>
                <w:i/>
                <w:color w:val="000000"/>
                <w:sz w:val="20"/>
                <w:szCs w:val="20"/>
                <w:lang w:val="fr-CA"/>
              </w:rPr>
              <w:t xml:space="preserve"> </w:t>
            </w:r>
            <w:r w:rsidRPr="00DA250C">
              <w:rPr>
                <w:rFonts w:cs="Arial"/>
                <w:b/>
                <w:i/>
                <w:color w:val="000000"/>
                <w:sz w:val="20"/>
                <w:szCs w:val="20"/>
                <w:lang w:val="fr-CA"/>
              </w:rPr>
              <w:t>(J)</w:t>
            </w:r>
          </w:p>
          <w:p w14:paraId="11415C39" w14:textId="77777777" w:rsidR="009A4FCB" w:rsidRPr="0073394A" w:rsidDel="00BD7C58" w:rsidRDefault="009A4FCB" w:rsidP="007323D7">
            <w:pPr>
              <w:tabs>
                <w:tab w:val="center" w:pos="4153"/>
                <w:tab w:val="right" w:pos="8306"/>
              </w:tabs>
              <w:spacing w:before="60"/>
              <w:jc w:val="center"/>
              <w:rPr>
                <w:rFonts w:cs="Arial"/>
                <w:b/>
                <w:i/>
                <w:color w:val="000000"/>
                <w:sz w:val="20"/>
                <w:szCs w:val="20"/>
                <w:lang w:val="fr-CA"/>
              </w:rPr>
            </w:pPr>
            <w:r w:rsidRPr="00DA250C">
              <w:rPr>
                <w:rFonts w:cs="Arial"/>
                <w:b/>
                <w:i/>
                <w:color w:val="000000"/>
                <w:sz w:val="20"/>
                <w:szCs w:val="20"/>
                <w:lang w:val="fr-CA"/>
              </w:rPr>
              <w:t>15%</w:t>
            </w:r>
            <w:r>
              <w:rPr>
                <w:rFonts w:cs="Arial"/>
                <w:b/>
                <w:i/>
                <w:color w:val="000000"/>
                <w:sz w:val="20"/>
                <w:szCs w:val="20"/>
                <w:lang w:val="fr-CA"/>
              </w:rPr>
              <w:t xml:space="preserve"> </w:t>
            </w:r>
            <w:r w:rsidRPr="00DA250C">
              <w:rPr>
                <w:rFonts w:cs="Arial"/>
                <w:b/>
                <w:i/>
                <w:color w:val="000000"/>
                <w:sz w:val="20"/>
                <w:szCs w:val="20"/>
                <w:lang w:val="fr-CA"/>
              </w:rPr>
              <w:t>(F)</w:t>
            </w:r>
          </w:p>
        </w:tc>
        <w:tc>
          <w:tcPr>
            <w:tcW w:w="1276" w:type="dxa"/>
            <w:vAlign w:val="center"/>
          </w:tcPr>
          <w:p w14:paraId="137BA564" w14:textId="77777777" w:rsidR="009A4FCB" w:rsidRPr="00DA250C" w:rsidRDefault="009A4FCB" w:rsidP="007323D7">
            <w:pPr>
              <w:tabs>
                <w:tab w:val="center" w:pos="4153"/>
                <w:tab w:val="right" w:pos="8306"/>
              </w:tabs>
              <w:spacing w:before="60"/>
              <w:jc w:val="center"/>
              <w:rPr>
                <w:rFonts w:cs="Arial"/>
                <w:b/>
                <w:i/>
                <w:color w:val="000000"/>
                <w:sz w:val="20"/>
                <w:szCs w:val="20"/>
                <w:lang w:val="fr-CA"/>
              </w:rPr>
            </w:pPr>
            <w:r w:rsidRPr="00DA250C">
              <w:rPr>
                <w:rFonts w:cs="Arial"/>
                <w:b/>
                <w:i/>
                <w:color w:val="000000"/>
                <w:sz w:val="20"/>
                <w:szCs w:val="20"/>
                <w:lang w:val="fr-CA"/>
              </w:rPr>
              <w:t>20%</w:t>
            </w:r>
            <w:r>
              <w:rPr>
                <w:rFonts w:cs="Arial"/>
                <w:b/>
                <w:i/>
                <w:color w:val="000000"/>
                <w:sz w:val="20"/>
                <w:szCs w:val="20"/>
                <w:lang w:val="fr-CA"/>
              </w:rPr>
              <w:t xml:space="preserve"> </w:t>
            </w:r>
            <w:r w:rsidRPr="00DA250C">
              <w:rPr>
                <w:rFonts w:cs="Arial"/>
                <w:b/>
                <w:i/>
                <w:color w:val="000000"/>
                <w:sz w:val="20"/>
                <w:szCs w:val="20"/>
                <w:lang w:val="fr-CA"/>
              </w:rPr>
              <w:t>(J)</w:t>
            </w:r>
          </w:p>
          <w:p w14:paraId="0984A707" w14:textId="77777777" w:rsidR="009A4FCB" w:rsidRPr="0073394A" w:rsidRDefault="009A4FCB" w:rsidP="007323D7">
            <w:pPr>
              <w:tabs>
                <w:tab w:val="center" w:pos="4153"/>
                <w:tab w:val="right" w:pos="8306"/>
              </w:tabs>
              <w:spacing w:before="60"/>
              <w:jc w:val="center"/>
              <w:rPr>
                <w:rFonts w:cs="Arial"/>
                <w:b/>
                <w:i/>
                <w:color w:val="000000"/>
                <w:sz w:val="20"/>
                <w:szCs w:val="20"/>
                <w:lang w:val="fr-CA"/>
              </w:rPr>
            </w:pPr>
            <w:r w:rsidRPr="00DA250C">
              <w:rPr>
                <w:rFonts w:cs="Arial"/>
                <w:b/>
                <w:i/>
                <w:color w:val="000000"/>
                <w:sz w:val="20"/>
                <w:szCs w:val="20"/>
                <w:lang w:val="fr-CA"/>
              </w:rPr>
              <w:t>25%</w:t>
            </w:r>
            <w:r>
              <w:rPr>
                <w:rFonts w:cs="Arial"/>
                <w:b/>
                <w:i/>
                <w:color w:val="000000"/>
                <w:sz w:val="20"/>
                <w:szCs w:val="20"/>
                <w:lang w:val="fr-CA"/>
              </w:rPr>
              <w:t xml:space="preserve"> </w:t>
            </w:r>
            <w:r w:rsidRPr="00DA250C">
              <w:rPr>
                <w:rFonts w:cs="Arial"/>
                <w:b/>
                <w:i/>
                <w:color w:val="000000"/>
                <w:sz w:val="20"/>
                <w:szCs w:val="20"/>
                <w:lang w:val="fr-CA"/>
              </w:rPr>
              <w:t>(F)</w:t>
            </w:r>
          </w:p>
        </w:tc>
        <w:tc>
          <w:tcPr>
            <w:tcW w:w="1559" w:type="dxa"/>
            <w:vAlign w:val="center"/>
          </w:tcPr>
          <w:p w14:paraId="410865C6" w14:textId="77777777" w:rsidR="009A4FCB" w:rsidRPr="007D198D" w:rsidRDefault="009A4FCB" w:rsidP="007323D7">
            <w:pPr>
              <w:spacing w:before="60"/>
              <w:jc w:val="center"/>
              <w:rPr>
                <w:b/>
                <w:i/>
                <w:sz w:val="18"/>
                <w:szCs w:val="18"/>
                <w:lang w:val="fr-CA"/>
              </w:rPr>
            </w:pPr>
            <w:r w:rsidRPr="007D198D">
              <w:rPr>
                <w:b/>
                <w:i/>
                <w:sz w:val="18"/>
                <w:szCs w:val="18"/>
                <w:lang w:val="fr-CA"/>
              </w:rPr>
              <w:t>20% (J)</w:t>
            </w:r>
          </w:p>
          <w:p w14:paraId="7A35398A" w14:textId="77777777" w:rsidR="009A4FCB" w:rsidRPr="007D198D" w:rsidDel="00BD7C58" w:rsidRDefault="009A4FCB" w:rsidP="007323D7">
            <w:pPr>
              <w:spacing w:before="60"/>
              <w:jc w:val="center"/>
              <w:rPr>
                <w:b/>
                <w:i/>
                <w:sz w:val="18"/>
                <w:szCs w:val="18"/>
                <w:lang w:val="fr-CA"/>
              </w:rPr>
            </w:pPr>
            <w:r w:rsidRPr="007D198D">
              <w:rPr>
                <w:b/>
                <w:i/>
                <w:sz w:val="18"/>
                <w:szCs w:val="18"/>
                <w:lang w:val="fr-CA"/>
              </w:rPr>
              <w:t>25% (F)</w:t>
            </w:r>
          </w:p>
        </w:tc>
        <w:tc>
          <w:tcPr>
            <w:tcW w:w="2268" w:type="dxa"/>
            <w:shd w:val="clear" w:color="auto" w:fill="auto"/>
          </w:tcPr>
          <w:p w14:paraId="66ED5073" w14:textId="77777777" w:rsidR="009A4FCB" w:rsidRPr="0073394A" w:rsidRDefault="009A4FCB" w:rsidP="007323D7">
            <w:pPr>
              <w:spacing w:before="60"/>
              <w:jc w:val="center"/>
              <w:rPr>
                <w:rFonts w:cs="Arial"/>
                <w:i/>
                <w:color w:val="000000"/>
                <w:sz w:val="18"/>
                <w:szCs w:val="18"/>
                <w:lang w:val="fr-CA"/>
              </w:rPr>
            </w:pPr>
            <w:r w:rsidRPr="0073394A">
              <w:rPr>
                <w:rFonts w:cs="Arial"/>
                <w:i/>
                <w:color w:val="000000"/>
                <w:sz w:val="18"/>
                <w:szCs w:val="18"/>
                <w:lang w:val="fr-CA"/>
              </w:rPr>
              <w:t>Rapports</w:t>
            </w:r>
          </w:p>
          <w:p w14:paraId="39344C94" w14:textId="77777777" w:rsidR="009A4FCB" w:rsidRPr="009E1DDD" w:rsidRDefault="009A4FCB" w:rsidP="007323D7">
            <w:pPr>
              <w:spacing w:before="60"/>
              <w:jc w:val="center"/>
              <w:rPr>
                <w:i/>
                <w:sz w:val="18"/>
                <w:szCs w:val="18"/>
                <w:lang w:val="fr-CA"/>
              </w:rPr>
            </w:pPr>
            <w:proofErr w:type="gramStart"/>
            <w:r w:rsidRPr="0073394A">
              <w:rPr>
                <w:rFonts w:cs="Arial"/>
                <w:i/>
                <w:color w:val="000000"/>
                <w:sz w:val="18"/>
                <w:szCs w:val="18"/>
                <w:lang w:val="fr-CA"/>
              </w:rPr>
              <w:t>annuels</w:t>
            </w:r>
            <w:proofErr w:type="gramEnd"/>
          </w:p>
        </w:tc>
      </w:tr>
      <w:tr w:rsidR="009A4FCB" w:rsidRPr="00C57A1D" w14:paraId="1BCF0E9B" w14:textId="77777777" w:rsidTr="009A4FCB">
        <w:trPr>
          <w:trHeight w:val="530"/>
          <w:tblHeader/>
        </w:trPr>
        <w:tc>
          <w:tcPr>
            <w:tcW w:w="2410" w:type="dxa"/>
            <w:vMerge w:val="restart"/>
          </w:tcPr>
          <w:p w14:paraId="6574D312" w14:textId="77777777" w:rsidR="009A4FCB" w:rsidRDefault="009A4FCB" w:rsidP="007323D7">
            <w:pPr>
              <w:spacing w:before="60"/>
              <w:rPr>
                <w:b/>
                <w:sz w:val="20"/>
                <w:szCs w:val="20"/>
                <w:lang w:val="fr-CA"/>
              </w:rPr>
            </w:pPr>
            <w:r>
              <w:rPr>
                <w:b/>
                <w:sz w:val="20"/>
                <w:szCs w:val="20"/>
                <w:lang w:val="fr-CA"/>
              </w:rPr>
              <w:t>Produit 4 :</w:t>
            </w:r>
          </w:p>
          <w:p w14:paraId="4DD25120" w14:textId="77777777" w:rsidR="009A4FCB" w:rsidRPr="009E1DDD" w:rsidRDefault="009A4FCB" w:rsidP="007323D7">
            <w:pPr>
              <w:spacing w:before="60"/>
              <w:rPr>
                <w:b/>
                <w:sz w:val="20"/>
                <w:szCs w:val="20"/>
                <w:lang w:val="fr-CA"/>
              </w:rPr>
            </w:pPr>
            <w:r w:rsidRPr="00C57A1D">
              <w:rPr>
                <w:rFonts w:cs="Arial"/>
                <w:i/>
                <w:color w:val="000000"/>
                <w:sz w:val="20"/>
                <w:szCs w:val="20"/>
                <w:lang w:val="fr-CA"/>
              </w:rPr>
              <w:t xml:space="preserve">Les institutions locales </w:t>
            </w:r>
            <w:r>
              <w:rPr>
                <w:rFonts w:cs="Arial"/>
                <w:i/>
                <w:color w:val="000000"/>
                <w:sz w:val="20"/>
                <w:szCs w:val="20"/>
                <w:lang w:val="fr-CA"/>
              </w:rPr>
              <w:t xml:space="preserve">mieux outillées </w:t>
            </w:r>
            <w:proofErr w:type="gramStart"/>
            <w:r>
              <w:rPr>
                <w:rFonts w:cs="Arial"/>
                <w:i/>
                <w:color w:val="000000"/>
                <w:sz w:val="20"/>
                <w:szCs w:val="20"/>
                <w:lang w:val="fr-CA"/>
              </w:rPr>
              <w:t xml:space="preserve">pour </w:t>
            </w:r>
            <w:r w:rsidRPr="00C57A1D">
              <w:rPr>
                <w:rFonts w:cs="Arial"/>
                <w:i/>
                <w:color w:val="000000"/>
                <w:sz w:val="20"/>
                <w:szCs w:val="20"/>
                <w:lang w:val="fr-CA"/>
              </w:rPr>
              <w:t xml:space="preserve"> prévenir</w:t>
            </w:r>
            <w:proofErr w:type="gramEnd"/>
            <w:r w:rsidRPr="00C57A1D">
              <w:rPr>
                <w:rFonts w:cs="Arial"/>
                <w:i/>
                <w:color w:val="000000"/>
                <w:sz w:val="20"/>
                <w:szCs w:val="20"/>
                <w:lang w:val="fr-CA"/>
              </w:rPr>
              <w:t xml:space="preserve"> et gérer les chocs </w:t>
            </w:r>
            <w:r w:rsidRPr="00C57A1D">
              <w:rPr>
                <w:rFonts w:cs="Arial"/>
                <w:i/>
                <w:color w:val="000000"/>
                <w:sz w:val="20"/>
                <w:szCs w:val="20"/>
                <w:lang w:val="fr-CA"/>
              </w:rPr>
              <w:lastRenderedPageBreak/>
              <w:t>qui affectent l’offre et la demande des produits de consommation de masse</w:t>
            </w:r>
          </w:p>
        </w:tc>
        <w:tc>
          <w:tcPr>
            <w:tcW w:w="2693" w:type="dxa"/>
            <w:vAlign w:val="center"/>
          </w:tcPr>
          <w:p w14:paraId="187F0E92" w14:textId="77777777" w:rsidR="009A4FCB" w:rsidRPr="00EB0C2C" w:rsidRDefault="009A4FCB" w:rsidP="007323D7">
            <w:pPr>
              <w:spacing w:before="60"/>
              <w:rPr>
                <w:b/>
                <w:i/>
                <w:sz w:val="18"/>
                <w:szCs w:val="18"/>
                <w:lang w:val="fr-CA"/>
              </w:rPr>
            </w:pPr>
            <w:r w:rsidRPr="00C57A1D">
              <w:rPr>
                <w:rFonts w:cs="Arial"/>
                <w:b/>
                <w:color w:val="000000"/>
                <w:sz w:val="20"/>
                <w:szCs w:val="20"/>
                <w:lang w:val="fr-CM"/>
              </w:rPr>
              <w:lastRenderedPageBreak/>
              <w:t>4.1</w:t>
            </w:r>
            <w:r w:rsidRPr="00DA250C">
              <w:rPr>
                <w:rFonts w:cs="Arial"/>
                <w:i/>
                <w:color w:val="000000"/>
                <w:sz w:val="20"/>
                <w:szCs w:val="20"/>
                <w:lang w:val="fr-CM"/>
              </w:rPr>
              <w:t xml:space="preserve">Nombre de systèmes d’information de marché des produits de consommation de masse mis en place </w:t>
            </w:r>
          </w:p>
        </w:tc>
        <w:tc>
          <w:tcPr>
            <w:tcW w:w="1276" w:type="dxa"/>
            <w:vAlign w:val="center"/>
          </w:tcPr>
          <w:p w14:paraId="5D5EB7A0" w14:textId="77777777" w:rsidR="009A4FCB" w:rsidRDefault="009A4FCB" w:rsidP="007323D7">
            <w:pPr>
              <w:tabs>
                <w:tab w:val="center" w:pos="4153"/>
                <w:tab w:val="right" w:pos="8306"/>
              </w:tabs>
              <w:spacing w:before="60"/>
              <w:jc w:val="center"/>
              <w:rPr>
                <w:rFonts w:cs="Arial"/>
                <w:i/>
                <w:color w:val="000000"/>
                <w:sz w:val="18"/>
                <w:szCs w:val="18"/>
                <w:lang w:val="fr-CA"/>
              </w:rPr>
            </w:pPr>
            <w:r>
              <w:rPr>
                <w:rFonts w:cs="Arial"/>
                <w:i/>
                <w:color w:val="000000"/>
                <w:sz w:val="18"/>
                <w:szCs w:val="18"/>
                <w:lang w:val="fr-CA"/>
              </w:rPr>
              <w:t>MINEPAT</w:t>
            </w:r>
          </w:p>
          <w:p w14:paraId="15B764FF" w14:textId="77777777" w:rsidR="009A4FCB" w:rsidRPr="009E1DDD" w:rsidDel="00A84123" w:rsidRDefault="009A4FCB" w:rsidP="007323D7">
            <w:pPr>
              <w:spacing w:before="60"/>
              <w:jc w:val="center"/>
              <w:rPr>
                <w:i/>
                <w:sz w:val="18"/>
                <w:szCs w:val="18"/>
                <w:lang w:val="fr-CA"/>
              </w:rPr>
            </w:pPr>
            <w:r w:rsidRPr="00DA250C">
              <w:rPr>
                <w:rFonts w:cs="Arial"/>
                <w:i/>
                <w:color w:val="000000"/>
                <w:sz w:val="18"/>
                <w:szCs w:val="18"/>
                <w:lang w:val="fr-CA"/>
              </w:rPr>
              <w:t>MINCOMMERCE</w:t>
            </w:r>
          </w:p>
        </w:tc>
        <w:tc>
          <w:tcPr>
            <w:tcW w:w="1276" w:type="dxa"/>
            <w:shd w:val="clear" w:color="auto" w:fill="auto"/>
            <w:vAlign w:val="center"/>
          </w:tcPr>
          <w:p w14:paraId="37AA4562" w14:textId="77777777" w:rsidR="009A4FCB" w:rsidRPr="009E1DDD" w:rsidDel="00BD7C58" w:rsidRDefault="009A4FCB" w:rsidP="007323D7">
            <w:pPr>
              <w:pStyle w:val="En-tte"/>
              <w:spacing w:before="60"/>
              <w:jc w:val="center"/>
              <w:rPr>
                <w:sz w:val="18"/>
                <w:szCs w:val="18"/>
                <w:lang w:val="fr-CA"/>
              </w:rPr>
            </w:pPr>
            <w:r w:rsidRPr="00DA250C">
              <w:rPr>
                <w:rFonts w:cs="Arial"/>
                <w:b/>
                <w:i/>
                <w:color w:val="000000"/>
                <w:sz w:val="18"/>
                <w:szCs w:val="18"/>
                <w:lang w:val="fr-CA"/>
              </w:rPr>
              <w:t>0</w:t>
            </w:r>
          </w:p>
        </w:tc>
        <w:tc>
          <w:tcPr>
            <w:tcW w:w="992" w:type="dxa"/>
            <w:vAlign w:val="center"/>
          </w:tcPr>
          <w:p w14:paraId="1A3483AA" w14:textId="77777777" w:rsidR="009A4FCB" w:rsidRPr="009E1DDD" w:rsidDel="00BD7C58" w:rsidRDefault="009A4FCB" w:rsidP="007323D7">
            <w:pPr>
              <w:pStyle w:val="En-tte"/>
              <w:spacing w:before="60"/>
              <w:jc w:val="center"/>
              <w:rPr>
                <w:sz w:val="18"/>
                <w:szCs w:val="18"/>
                <w:lang w:val="fr-CA"/>
              </w:rPr>
            </w:pPr>
            <w:r w:rsidRPr="00DA250C">
              <w:rPr>
                <w:rFonts w:cs="Arial"/>
                <w:b/>
                <w:i/>
                <w:color w:val="000000"/>
                <w:sz w:val="18"/>
                <w:szCs w:val="18"/>
                <w:lang w:val="fr-CA"/>
              </w:rPr>
              <w:t>2016</w:t>
            </w:r>
          </w:p>
        </w:tc>
        <w:tc>
          <w:tcPr>
            <w:tcW w:w="1276" w:type="dxa"/>
            <w:vAlign w:val="center"/>
          </w:tcPr>
          <w:p w14:paraId="6BABDA09" w14:textId="77777777" w:rsidR="009A4FCB" w:rsidRPr="009E1DDD" w:rsidDel="00BD7C58" w:rsidRDefault="009A4FCB" w:rsidP="007323D7">
            <w:pPr>
              <w:pStyle w:val="En-tte"/>
              <w:spacing w:before="60"/>
              <w:jc w:val="center"/>
              <w:rPr>
                <w:i/>
                <w:sz w:val="18"/>
                <w:szCs w:val="18"/>
                <w:lang w:val="fr-CA"/>
              </w:rPr>
            </w:pPr>
            <w:r>
              <w:rPr>
                <w:rFonts w:cs="Arial"/>
                <w:b/>
                <w:i/>
                <w:color w:val="000000"/>
                <w:sz w:val="20"/>
                <w:szCs w:val="20"/>
                <w:lang w:val="fr-CA"/>
              </w:rPr>
              <w:t>1</w:t>
            </w:r>
          </w:p>
        </w:tc>
        <w:tc>
          <w:tcPr>
            <w:tcW w:w="1276" w:type="dxa"/>
            <w:vAlign w:val="center"/>
          </w:tcPr>
          <w:p w14:paraId="3AD87DD6" w14:textId="77777777" w:rsidR="009A4FCB" w:rsidRPr="009E1DDD" w:rsidRDefault="009A4FCB" w:rsidP="007323D7">
            <w:pPr>
              <w:pStyle w:val="En-tte"/>
              <w:spacing w:before="60"/>
              <w:jc w:val="center"/>
              <w:rPr>
                <w:i/>
                <w:sz w:val="18"/>
                <w:szCs w:val="18"/>
                <w:lang w:val="fr-CA"/>
              </w:rPr>
            </w:pPr>
            <w:r>
              <w:rPr>
                <w:rFonts w:cs="Arial"/>
                <w:b/>
                <w:i/>
                <w:color w:val="000000"/>
                <w:sz w:val="20"/>
                <w:szCs w:val="20"/>
                <w:lang w:val="fr-CA"/>
              </w:rPr>
              <w:t>0</w:t>
            </w:r>
          </w:p>
        </w:tc>
        <w:tc>
          <w:tcPr>
            <w:tcW w:w="1559" w:type="dxa"/>
            <w:vAlign w:val="center"/>
          </w:tcPr>
          <w:p w14:paraId="1E604A3E" w14:textId="77777777" w:rsidR="009A4FCB" w:rsidRPr="007D198D" w:rsidDel="00BD7C58" w:rsidRDefault="009A4FCB" w:rsidP="007323D7">
            <w:pPr>
              <w:spacing w:before="60"/>
              <w:jc w:val="center"/>
              <w:rPr>
                <w:b/>
                <w:i/>
                <w:sz w:val="18"/>
                <w:szCs w:val="18"/>
                <w:lang w:val="fr-CA"/>
              </w:rPr>
            </w:pPr>
            <w:r w:rsidRPr="007D198D">
              <w:rPr>
                <w:b/>
                <w:i/>
                <w:sz w:val="18"/>
                <w:szCs w:val="18"/>
                <w:lang w:val="fr-CA"/>
              </w:rPr>
              <w:t>1</w:t>
            </w:r>
          </w:p>
        </w:tc>
        <w:tc>
          <w:tcPr>
            <w:tcW w:w="2268" w:type="dxa"/>
            <w:shd w:val="clear" w:color="auto" w:fill="auto"/>
          </w:tcPr>
          <w:p w14:paraId="6F0CFBA5" w14:textId="77777777" w:rsidR="009A4FCB" w:rsidRPr="0073394A" w:rsidRDefault="009A4FCB" w:rsidP="007323D7">
            <w:pPr>
              <w:spacing w:before="60"/>
              <w:jc w:val="center"/>
              <w:rPr>
                <w:rFonts w:cs="Arial"/>
                <w:i/>
                <w:color w:val="000000"/>
                <w:sz w:val="18"/>
                <w:szCs w:val="18"/>
                <w:lang w:val="fr-CA"/>
              </w:rPr>
            </w:pPr>
            <w:r w:rsidRPr="0073394A">
              <w:rPr>
                <w:rFonts w:cs="Arial"/>
                <w:i/>
                <w:color w:val="000000"/>
                <w:sz w:val="18"/>
                <w:szCs w:val="18"/>
                <w:lang w:val="fr-CA"/>
              </w:rPr>
              <w:t>Rapports</w:t>
            </w:r>
          </w:p>
          <w:p w14:paraId="601EE1F3" w14:textId="77777777" w:rsidR="009A4FCB" w:rsidRPr="009E1DDD" w:rsidRDefault="009A4FCB" w:rsidP="007323D7">
            <w:pPr>
              <w:spacing w:before="60"/>
              <w:jc w:val="center"/>
              <w:rPr>
                <w:i/>
                <w:sz w:val="18"/>
                <w:szCs w:val="18"/>
                <w:lang w:val="fr-CA"/>
              </w:rPr>
            </w:pPr>
            <w:proofErr w:type="gramStart"/>
            <w:r w:rsidRPr="0073394A">
              <w:rPr>
                <w:rFonts w:cs="Arial"/>
                <w:i/>
                <w:color w:val="000000"/>
                <w:sz w:val="18"/>
                <w:szCs w:val="18"/>
                <w:lang w:val="fr-CA"/>
              </w:rPr>
              <w:t>annuels</w:t>
            </w:r>
            <w:proofErr w:type="gramEnd"/>
          </w:p>
        </w:tc>
      </w:tr>
      <w:tr w:rsidR="009A4FCB" w:rsidRPr="00C57A1D" w14:paraId="4278A20A" w14:textId="77777777" w:rsidTr="009A4FCB">
        <w:trPr>
          <w:trHeight w:val="530"/>
          <w:tblHeader/>
        </w:trPr>
        <w:tc>
          <w:tcPr>
            <w:tcW w:w="2410" w:type="dxa"/>
            <w:vMerge/>
          </w:tcPr>
          <w:p w14:paraId="7170164A" w14:textId="77777777" w:rsidR="009A4FCB" w:rsidRPr="009E1DDD" w:rsidRDefault="009A4FCB" w:rsidP="007323D7">
            <w:pPr>
              <w:spacing w:before="60"/>
              <w:rPr>
                <w:b/>
                <w:sz w:val="20"/>
                <w:szCs w:val="20"/>
                <w:lang w:val="fr-CA"/>
              </w:rPr>
            </w:pPr>
          </w:p>
        </w:tc>
        <w:tc>
          <w:tcPr>
            <w:tcW w:w="2693" w:type="dxa"/>
            <w:vAlign w:val="center"/>
          </w:tcPr>
          <w:p w14:paraId="741407BF" w14:textId="77777777" w:rsidR="009A4FCB" w:rsidRPr="00FB0A91" w:rsidRDefault="009A4FCB" w:rsidP="00FB0A91">
            <w:pPr>
              <w:spacing w:after="0"/>
              <w:rPr>
                <w:rFonts w:cs="Arial"/>
                <w:i/>
                <w:color w:val="000000"/>
                <w:sz w:val="20"/>
                <w:szCs w:val="20"/>
                <w:lang w:val="fr-CM"/>
              </w:rPr>
            </w:pPr>
            <w:r w:rsidRPr="00C57A1D">
              <w:rPr>
                <w:rFonts w:cs="Arial"/>
                <w:b/>
                <w:color w:val="000000"/>
                <w:sz w:val="20"/>
                <w:szCs w:val="20"/>
                <w:lang w:val="fr-CM"/>
              </w:rPr>
              <w:t>4.2</w:t>
            </w:r>
            <w:r w:rsidRPr="00DA250C">
              <w:rPr>
                <w:rFonts w:cs="Arial"/>
                <w:i/>
                <w:color w:val="000000"/>
                <w:sz w:val="20"/>
                <w:szCs w:val="20"/>
                <w:lang w:val="fr-CM"/>
              </w:rPr>
              <w:t>: Nombre de parties prenantes (institutions locales, associations locales et radio communautaires) capables d’utiliser les données du système d’information de marché</w:t>
            </w:r>
          </w:p>
        </w:tc>
        <w:tc>
          <w:tcPr>
            <w:tcW w:w="1276" w:type="dxa"/>
            <w:vAlign w:val="center"/>
          </w:tcPr>
          <w:p w14:paraId="3F7A15C2" w14:textId="77777777" w:rsidR="009A4FCB" w:rsidRDefault="009A4FCB" w:rsidP="007323D7">
            <w:pPr>
              <w:tabs>
                <w:tab w:val="center" w:pos="4153"/>
                <w:tab w:val="right" w:pos="8306"/>
              </w:tabs>
              <w:spacing w:before="60"/>
              <w:jc w:val="center"/>
              <w:rPr>
                <w:rFonts w:cs="Arial"/>
                <w:i/>
                <w:color w:val="000000"/>
                <w:sz w:val="18"/>
                <w:szCs w:val="18"/>
                <w:lang w:val="fr-CA"/>
              </w:rPr>
            </w:pPr>
            <w:r>
              <w:rPr>
                <w:rFonts w:cs="Arial"/>
                <w:i/>
                <w:color w:val="000000"/>
                <w:sz w:val="18"/>
                <w:szCs w:val="18"/>
                <w:lang w:val="fr-CA"/>
              </w:rPr>
              <w:t>MINEPAT</w:t>
            </w:r>
          </w:p>
          <w:p w14:paraId="49A1988E" w14:textId="77777777" w:rsidR="009A4FCB" w:rsidRPr="009E1DDD" w:rsidDel="00A84123" w:rsidRDefault="009A4FCB" w:rsidP="007323D7">
            <w:pPr>
              <w:spacing w:before="60"/>
              <w:jc w:val="center"/>
              <w:rPr>
                <w:i/>
                <w:sz w:val="18"/>
                <w:szCs w:val="18"/>
                <w:lang w:val="fr-CA"/>
              </w:rPr>
            </w:pPr>
            <w:r w:rsidRPr="00DA250C">
              <w:rPr>
                <w:rFonts w:cs="Arial"/>
                <w:i/>
                <w:color w:val="000000"/>
                <w:sz w:val="18"/>
                <w:szCs w:val="18"/>
                <w:lang w:val="fr-CA"/>
              </w:rPr>
              <w:t>MINCOMMERCE</w:t>
            </w:r>
          </w:p>
        </w:tc>
        <w:tc>
          <w:tcPr>
            <w:tcW w:w="1276" w:type="dxa"/>
            <w:shd w:val="clear" w:color="auto" w:fill="auto"/>
            <w:vAlign w:val="center"/>
          </w:tcPr>
          <w:p w14:paraId="57665AB3" w14:textId="77777777" w:rsidR="009A4FCB" w:rsidRPr="009E1DDD" w:rsidDel="00BD7C58" w:rsidRDefault="009A4FCB" w:rsidP="007323D7">
            <w:pPr>
              <w:pStyle w:val="En-tte"/>
              <w:spacing w:before="60"/>
              <w:jc w:val="center"/>
              <w:rPr>
                <w:sz w:val="18"/>
                <w:szCs w:val="18"/>
                <w:lang w:val="fr-CA"/>
              </w:rPr>
            </w:pPr>
            <w:r w:rsidRPr="00DA250C">
              <w:rPr>
                <w:rFonts w:cs="Arial"/>
                <w:b/>
                <w:i/>
                <w:color w:val="000000"/>
                <w:sz w:val="18"/>
                <w:szCs w:val="18"/>
                <w:lang w:val="fr-CA"/>
              </w:rPr>
              <w:t>0</w:t>
            </w:r>
          </w:p>
        </w:tc>
        <w:tc>
          <w:tcPr>
            <w:tcW w:w="992" w:type="dxa"/>
            <w:vAlign w:val="center"/>
          </w:tcPr>
          <w:p w14:paraId="0CB25A13" w14:textId="77777777" w:rsidR="009A4FCB" w:rsidRPr="009E1DDD" w:rsidDel="00BD7C58" w:rsidRDefault="009A4FCB" w:rsidP="007323D7">
            <w:pPr>
              <w:pStyle w:val="En-tte"/>
              <w:spacing w:before="60"/>
              <w:jc w:val="center"/>
              <w:rPr>
                <w:sz w:val="18"/>
                <w:szCs w:val="18"/>
                <w:lang w:val="fr-CA"/>
              </w:rPr>
            </w:pPr>
            <w:r w:rsidRPr="00DA250C">
              <w:rPr>
                <w:rFonts w:cs="Arial"/>
                <w:b/>
                <w:i/>
                <w:color w:val="000000"/>
                <w:sz w:val="18"/>
                <w:szCs w:val="18"/>
                <w:lang w:val="fr-CA"/>
              </w:rPr>
              <w:t>2016</w:t>
            </w:r>
          </w:p>
        </w:tc>
        <w:tc>
          <w:tcPr>
            <w:tcW w:w="1276" w:type="dxa"/>
            <w:vAlign w:val="center"/>
          </w:tcPr>
          <w:p w14:paraId="31364499" w14:textId="77777777" w:rsidR="009A4FCB" w:rsidRPr="009E1DDD" w:rsidDel="00BD7C58" w:rsidRDefault="009A4FCB" w:rsidP="007323D7">
            <w:pPr>
              <w:pStyle w:val="En-tte"/>
              <w:spacing w:before="60"/>
              <w:jc w:val="center"/>
              <w:rPr>
                <w:i/>
                <w:sz w:val="18"/>
                <w:szCs w:val="18"/>
                <w:lang w:val="fr-CA"/>
              </w:rPr>
            </w:pPr>
            <w:r>
              <w:rPr>
                <w:rFonts w:cs="Arial"/>
                <w:b/>
                <w:i/>
                <w:color w:val="000000"/>
                <w:sz w:val="20"/>
                <w:szCs w:val="20"/>
                <w:lang w:val="fr-CA"/>
              </w:rPr>
              <w:t>5</w:t>
            </w:r>
          </w:p>
        </w:tc>
        <w:tc>
          <w:tcPr>
            <w:tcW w:w="1276" w:type="dxa"/>
            <w:vAlign w:val="center"/>
          </w:tcPr>
          <w:p w14:paraId="09F2762E" w14:textId="77777777" w:rsidR="009A4FCB" w:rsidRPr="009E1DDD" w:rsidRDefault="009A4FCB" w:rsidP="007323D7">
            <w:pPr>
              <w:pStyle w:val="En-tte"/>
              <w:spacing w:before="60"/>
              <w:jc w:val="center"/>
              <w:rPr>
                <w:i/>
                <w:sz w:val="18"/>
                <w:szCs w:val="18"/>
                <w:lang w:val="fr-CA"/>
              </w:rPr>
            </w:pPr>
            <w:r>
              <w:rPr>
                <w:rFonts w:cs="Arial"/>
                <w:b/>
                <w:i/>
                <w:color w:val="000000"/>
                <w:sz w:val="20"/>
                <w:szCs w:val="20"/>
                <w:lang w:val="fr-CA"/>
              </w:rPr>
              <w:t>5</w:t>
            </w:r>
          </w:p>
        </w:tc>
        <w:tc>
          <w:tcPr>
            <w:tcW w:w="1559" w:type="dxa"/>
            <w:vAlign w:val="center"/>
          </w:tcPr>
          <w:p w14:paraId="35AC78F6" w14:textId="77777777" w:rsidR="009A4FCB" w:rsidRPr="007D198D" w:rsidDel="00BD7C58" w:rsidRDefault="009A4FCB" w:rsidP="007323D7">
            <w:pPr>
              <w:spacing w:before="60"/>
              <w:jc w:val="center"/>
              <w:rPr>
                <w:b/>
                <w:i/>
                <w:sz w:val="18"/>
                <w:szCs w:val="18"/>
                <w:lang w:val="fr-CA"/>
              </w:rPr>
            </w:pPr>
            <w:r w:rsidRPr="007D198D">
              <w:rPr>
                <w:b/>
                <w:i/>
                <w:sz w:val="18"/>
                <w:szCs w:val="18"/>
                <w:lang w:val="fr-CA"/>
              </w:rPr>
              <w:t>10</w:t>
            </w:r>
          </w:p>
        </w:tc>
        <w:tc>
          <w:tcPr>
            <w:tcW w:w="2268" w:type="dxa"/>
            <w:shd w:val="clear" w:color="auto" w:fill="auto"/>
          </w:tcPr>
          <w:p w14:paraId="34A93C53" w14:textId="77777777" w:rsidR="009A4FCB" w:rsidRPr="0073394A" w:rsidRDefault="009A4FCB" w:rsidP="007323D7">
            <w:pPr>
              <w:spacing w:before="60"/>
              <w:jc w:val="center"/>
              <w:rPr>
                <w:rFonts w:cs="Arial"/>
                <w:i/>
                <w:color w:val="000000"/>
                <w:sz w:val="18"/>
                <w:szCs w:val="18"/>
                <w:lang w:val="fr-CA"/>
              </w:rPr>
            </w:pPr>
            <w:r w:rsidRPr="0073394A">
              <w:rPr>
                <w:rFonts w:cs="Arial"/>
                <w:i/>
                <w:color w:val="000000"/>
                <w:sz w:val="18"/>
                <w:szCs w:val="18"/>
                <w:lang w:val="fr-CA"/>
              </w:rPr>
              <w:t>Rapports</w:t>
            </w:r>
          </w:p>
          <w:p w14:paraId="5B7C1684" w14:textId="77777777" w:rsidR="009A4FCB" w:rsidRPr="009E1DDD" w:rsidRDefault="009A4FCB" w:rsidP="007323D7">
            <w:pPr>
              <w:spacing w:before="60"/>
              <w:jc w:val="center"/>
              <w:rPr>
                <w:i/>
                <w:sz w:val="18"/>
                <w:szCs w:val="18"/>
                <w:lang w:val="fr-CA"/>
              </w:rPr>
            </w:pPr>
            <w:proofErr w:type="gramStart"/>
            <w:r w:rsidRPr="0073394A">
              <w:rPr>
                <w:rFonts w:cs="Arial"/>
                <w:i/>
                <w:color w:val="000000"/>
                <w:sz w:val="18"/>
                <w:szCs w:val="18"/>
                <w:lang w:val="fr-CA"/>
              </w:rPr>
              <w:t>annuels</w:t>
            </w:r>
            <w:proofErr w:type="gramEnd"/>
          </w:p>
        </w:tc>
      </w:tr>
      <w:tr w:rsidR="009A4FCB" w:rsidRPr="00C57A1D" w14:paraId="61490B3A" w14:textId="77777777" w:rsidTr="009A4FCB">
        <w:trPr>
          <w:trHeight w:val="530"/>
          <w:tblHeader/>
        </w:trPr>
        <w:tc>
          <w:tcPr>
            <w:tcW w:w="2410" w:type="dxa"/>
            <w:vMerge/>
          </w:tcPr>
          <w:p w14:paraId="28ED3C8A" w14:textId="77777777" w:rsidR="009A4FCB" w:rsidRPr="009E1DDD" w:rsidRDefault="009A4FCB" w:rsidP="007323D7">
            <w:pPr>
              <w:spacing w:before="60"/>
              <w:rPr>
                <w:b/>
                <w:sz w:val="20"/>
                <w:szCs w:val="20"/>
                <w:lang w:val="fr-CA"/>
              </w:rPr>
            </w:pPr>
          </w:p>
        </w:tc>
        <w:tc>
          <w:tcPr>
            <w:tcW w:w="2693" w:type="dxa"/>
            <w:vAlign w:val="center"/>
          </w:tcPr>
          <w:p w14:paraId="30384AFB" w14:textId="77777777" w:rsidR="009A4FCB" w:rsidRPr="00EB0C2C" w:rsidRDefault="009A4FCB" w:rsidP="007323D7">
            <w:pPr>
              <w:spacing w:before="60"/>
              <w:rPr>
                <w:b/>
                <w:i/>
                <w:sz w:val="18"/>
                <w:szCs w:val="18"/>
                <w:lang w:val="fr-CA"/>
              </w:rPr>
            </w:pPr>
            <w:r w:rsidRPr="00C57A1D">
              <w:rPr>
                <w:rFonts w:cs="Arial"/>
                <w:b/>
                <w:color w:val="000000"/>
                <w:sz w:val="20"/>
                <w:szCs w:val="20"/>
                <w:lang w:val="fr-CM"/>
              </w:rPr>
              <w:t>4.3</w:t>
            </w:r>
            <w:r w:rsidRPr="00DA250C">
              <w:rPr>
                <w:rFonts w:cs="Arial"/>
                <w:i/>
                <w:color w:val="000000"/>
                <w:sz w:val="20"/>
                <w:szCs w:val="20"/>
                <w:lang w:val="fr-CM"/>
              </w:rPr>
              <w:t>Nombre de mécanismes communautaires mis en place pour assurer l’approvisionnement des marchés en produits de consommation de masse</w:t>
            </w:r>
          </w:p>
        </w:tc>
        <w:tc>
          <w:tcPr>
            <w:tcW w:w="1276" w:type="dxa"/>
            <w:vAlign w:val="center"/>
          </w:tcPr>
          <w:p w14:paraId="7AA158A5" w14:textId="77777777" w:rsidR="009A4FCB" w:rsidRDefault="009A4FCB" w:rsidP="007323D7">
            <w:pPr>
              <w:tabs>
                <w:tab w:val="center" w:pos="4153"/>
                <w:tab w:val="right" w:pos="8306"/>
              </w:tabs>
              <w:spacing w:before="60"/>
              <w:jc w:val="center"/>
              <w:rPr>
                <w:rFonts w:cs="Arial"/>
                <w:i/>
                <w:color w:val="000000"/>
                <w:sz w:val="18"/>
                <w:szCs w:val="18"/>
                <w:lang w:val="fr-CA"/>
              </w:rPr>
            </w:pPr>
            <w:r>
              <w:rPr>
                <w:rFonts w:cs="Arial"/>
                <w:i/>
                <w:color w:val="000000"/>
                <w:sz w:val="18"/>
                <w:szCs w:val="18"/>
                <w:lang w:val="fr-CA"/>
              </w:rPr>
              <w:t>MINEPAT</w:t>
            </w:r>
          </w:p>
          <w:p w14:paraId="1AD2AD80" w14:textId="77777777" w:rsidR="009A4FCB" w:rsidRPr="009E1DDD" w:rsidDel="00A84123" w:rsidRDefault="009A4FCB" w:rsidP="007323D7">
            <w:pPr>
              <w:spacing w:before="60"/>
              <w:jc w:val="center"/>
              <w:rPr>
                <w:i/>
                <w:sz w:val="18"/>
                <w:szCs w:val="18"/>
                <w:lang w:val="fr-CA"/>
              </w:rPr>
            </w:pPr>
            <w:r w:rsidRPr="00DA250C">
              <w:rPr>
                <w:rFonts w:cs="Arial"/>
                <w:i/>
                <w:color w:val="000000"/>
                <w:sz w:val="18"/>
                <w:szCs w:val="18"/>
                <w:lang w:val="fr-CA"/>
              </w:rPr>
              <w:t>MINCOMMERCE</w:t>
            </w:r>
          </w:p>
        </w:tc>
        <w:tc>
          <w:tcPr>
            <w:tcW w:w="1276" w:type="dxa"/>
            <w:shd w:val="clear" w:color="auto" w:fill="auto"/>
            <w:vAlign w:val="center"/>
          </w:tcPr>
          <w:p w14:paraId="1F56CF35" w14:textId="77777777" w:rsidR="009A4FCB" w:rsidRPr="009E1DDD" w:rsidDel="00BD7C58" w:rsidRDefault="009A4FCB" w:rsidP="007323D7">
            <w:pPr>
              <w:pStyle w:val="En-tte"/>
              <w:spacing w:before="60"/>
              <w:jc w:val="center"/>
              <w:rPr>
                <w:sz w:val="18"/>
                <w:szCs w:val="18"/>
                <w:lang w:val="fr-CA"/>
              </w:rPr>
            </w:pPr>
            <w:r w:rsidRPr="00DA250C">
              <w:rPr>
                <w:rFonts w:cs="Arial"/>
                <w:b/>
                <w:i/>
                <w:color w:val="000000"/>
                <w:sz w:val="18"/>
                <w:szCs w:val="18"/>
                <w:lang w:val="fr-CA"/>
              </w:rPr>
              <w:t>0</w:t>
            </w:r>
          </w:p>
        </w:tc>
        <w:tc>
          <w:tcPr>
            <w:tcW w:w="992" w:type="dxa"/>
            <w:vAlign w:val="center"/>
          </w:tcPr>
          <w:p w14:paraId="6057F793" w14:textId="77777777" w:rsidR="009A4FCB" w:rsidRPr="009E1DDD" w:rsidDel="00BD7C58" w:rsidRDefault="009A4FCB" w:rsidP="007323D7">
            <w:pPr>
              <w:pStyle w:val="En-tte"/>
              <w:spacing w:before="60"/>
              <w:jc w:val="center"/>
              <w:rPr>
                <w:sz w:val="18"/>
                <w:szCs w:val="18"/>
                <w:lang w:val="fr-CA"/>
              </w:rPr>
            </w:pPr>
            <w:r w:rsidRPr="00DA250C">
              <w:rPr>
                <w:rFonts w:cs="Arial"/>
                <w:b/>
                <w:i/>
                <w:color w:val="000000"/>
                <w:sz w:val="18"/>
                <w:szCs w:val="18"/>
                <w:lang w:val="fr-CA"/>
              </w:rPr>
              <w:t>2016</w:t>
            </w:r>
          </w:p>
        </w:tc>
        <w:tc>
          <w:tcPr>
            <w:tcW w:w="1276" w:type="dxa"/>
            <w:vAlign w:val="center"/>
          </w:tcPr>
          <w:p w14:paraId="29C19BA5" w14:textId="77777777" w:rsidR="009A4FCB" w:rsidRPr="009E1DDD" w:rsidDel="00BD7C58" w:rsidRDefault="009A4FCB" w:rsidP="007323D7">
            <w:pPr>
              <w:pStyle w:val="En-tte"/>
              <w:spacing w:before="60"/>
              <w:jc w:val="center"/>
              <w:rPr>
                <w:i/>
                <w:sz w:val="18"/>
                <w:szCs w:val="18"/>
                <w:lang w:val="fr-CA"/>
              </w:rPr>
            </w:pPr>
            <w:r>
              <w:rPr>
                <w:rFonts w:cs="Arial"/>
                <w:b/>
                <w:i/>
                <w:color w:val="000000"/>
                <w:sz w:val="20"/>
                <w:szCs w:val="20"/>
                <w:lang w:val="fr-CA"/>
              </w:rPr>
              <w:t>5</w:t>
            </w:r>
          </w:p>
        </w:tc>
        <w:tc>
          <w:tcPr>
            <w:tcW w:w="1276" w:type="dxa"/>
            <w:vAlign w:val="center"/>
          </w:tcPr>
          <w:p w14:paraId="037CC93C" w14:textId="77777777" w:rsidR="009A4FCB" w:rsidRPr="009E1DDD" w:rsidRDefault="009A4FCB" w:rsidP="007323D7">
            <w:pPr>
              <w:pStyle w:val="En-tte"/>
              <w:spacing w:before="60"/>
              <w:jc w:val="center"/>
              <w:rPr>
                <w:i/>
                <w:sz w:val="18"/>
                <w:szCs w:val="18"/>
                <w:lang w:val="fr-CA"/>
              </w:rPr>
            </w:pPr>
            <w:r w:rsidRPr="00DA250C">
              <w:rPr>
                <w:rFonts w:cs="Arial"/>
                <w:b/>
                <w:i/>
                <w:color w:val="000000"/>
                <w:sz w:val="20"/>
                <w:szCs w:val="20"/>
                <w:lang w:val="fr-CA"/>
              </w:rPr>
              <w:t>5</w:t>
            </w:r>
          </w:p>
        </w:tc>
        <w:tc>
          <w:tcPr>
            <w:tcW w:w="1559" w:type="dxa"/>
            <w:vAlign w:val="center"/>
          </w:tcPr>
          <w:p w14:paraId="6540B06D" w14:textId="77777777" w:rsidR="009A4FCB" w:rsidRPr="007D198D" w:rsidDel="00BD7C58" w:rsidRDefault="009A4FCB" w:rsidP="007323D7">
            <w:pPr>
              <w:spacing w:before="60"/>
              <w:jc w:val="center"/>
              <w:rPr>
                <w:b/>
                <w:i/>
                <w:sz w:val="18"/>
                <w:szCs w:val="18"/>
                <w:lang w:val="fr-CA"/>
              </w:rPr>
            </w:pPr>
            <w:r w:rsidRPr="007D198D">
              <w:rPr>
                <w:b/>
                <w:i/>
                <w:sz w:val="18"/>
                <w:szCs w:val="18"/>
                <w:lang w:val="fr-CA"/>
              </w:rPr>
              <w:t>10</w:t>
            </w:r>
          </w:p>
        </w:tc>
        <w:tc>
          <w:tcPr>
            <w:tcW w:w="2268" w:type="dxa"/>
            <w:shd w:val="clear" w:color="auto" w:fill="auto"/>
          </w:tcPr>
          <w:p w14:paraId="7DBD372F" w14:textId="77777777" w:rsidR="009A4FCB" w:rsidRPr="0073394A" w:rsidRDefault="009A4FCB" w:rsidP="007323D7">
            <w:pPr>
              <w:spacing w:before="60"/>
              <w:jc w:val="center"/>
              <w:rPr>
                <w:rFonts w:cs="Arial"/>
                <w:i/>
                <w:color w:val="000000"/>
                <w:sz w:val="18"/>
                <w:szCs w:val="18"/>
                <w:lang w:val="fr-CA"/>
              </w:rPr>
            </w:pPr>
            <w:r w:rsidRPr="0073394A">
              <w:rPr>
                <w:rFonts w:cs="Arial"/>
                <w:i/>
                <w:color w:val="000000"/>
                <w:sz w:val="18"/>
                <w:szCs w:val="18"/>
                <w:lang w:val="fr-CA"/>
              </w:rPr>
              <w:t>Rapports</w:t>
            </w:r>
          </w:p>
          <w:p w14:paraId="5EFB145D" w14:textId="77777777" w:rsidR="009A4FCB" w:rsidRPr="009E1DDD" w:rsidRDefault="009A4FCB" w:rsidP="007323D7">
            <w:pPr>
              <w:spacing w:before="60"/>
              <w:jc w:val="center"/>
              <w:rPr>
                <w:i/>
                <w:sz w:val="18"/>
                <w:szCs w:val="18"/>
                <w:lang w:val="fr-CA"/>
              </w:rPr>
            </w:pPr>
            <w:proofErr w:type="gramStart"/>
            <w:r w:rsidRPr="0073394A">
              <w:rPr>
                <w:rFonts w:cs="Arial"/>
                <w:i/>
                <w:color w:val="000000"/>
                <w:sz w:val="18"/>
                <w:szCs w:val="18"/>
                <w:lang w:val="fr-CA"/>
              </w:rPr>
              <w:t>annuels</w:t>
            </w:r>
            <w:proofErr w:type="gramEnd"/>
          </w:p>
        </w:tc>
      </w:tr>
    </w:tbl>
    <w:p w14:paraId="4A4088EF" w14:textId="77777777" w:rsidR="00FF6BB6" w:rsidRDefault="00FF6BB6" w:rsidP="00923B6E"/>
    <w:p w14:paraId="28D22300" w14:textId="77777777" w:rsidR="009A4FCB" w:rsidRDefault="009A4FCB" w:rsidP="00923B6E">
      <w:pPr>
        <w:sectPr w:rsidR="009A4FCB" w:rsidSect="007B7B20">
          <w:pgSz w:w="16838" w:h="11906" w:orient="landscape"/>
          <w:pgMar w:top="1417" w:right="1701" w:bottom="1417" w:left="1417" w:header="708" w:footer="0" w:gutter="0"/>
          <w:cols w:space="720"/>
          <w:docGrid w:linePitch="299"/>
        </w:sectPr>
      </w:pPr>
    </w:p>
    <w:p w14:paraId="2095793D" w14:textId="77777777" w:rsidR="009A4FCB" w:rsidRDefault="00E97FAA" w:rsidP="005C7505">
      <w:pPr>
        <w:pStyle w:val="Titre1"/>
      </w:pPr>
      <w:bookmarkStart w:id="6" w:name="_Toc30595567"/>
      <w:r>
        <w:lastRenderedPageBreak/>
        <w:t xml:space="preserve">CHAPITRE II : </w:t>
      </w:r>
      <w:r w:rsidR="00BF57CC" w:rsidRPr="00BF57CC">
        <w:t>EXECUTION TECHNIQUE</w:t>
      </w:r>
      <w:bookmarkEnd w:id="6"/>
      <w:r w:rsidR="00BF57CC" w:rsidRPr="00BF57CC">
        <w:t xml:space="preserve"> </w:t>
      </w:r>
    </w:p>
    <w:p w14:paraId="2158E284" w14:textId="77777777" w:rsidR="0085419E" w:rsidRDefault="005C7505" w:rsidP="005C7505">
      <w:pPr>
        <w:pStyle w:val="Titre2"/>
        <w:rPr>
          <w:sz w:val="18"/>
        </w:rPr>
      </w:pPr>
      <w:bookmarkStart w:id="7" w:name="_Toc30595568"/>
      <w:r>
        <w:rPr>
          <w:sz w:val="18"/>
          <w:lang w:val="fr-CM"/>
        </w:rPr>
        <w:t xml:space="preserve">II.1 </w:t>
      </w:r>
      <w:r w:rsidR="0085419E" w:rsidRPr="005C7505">
        <w:rPr>
          <w:sz w:val="18"/>
        </w:rPr>
        <w:t>RAPPEL DE MODALITES DE GESTION DU PROJET</w:t>
      </w:r>
      <w:bookmarkEnd w:id="7"/>
    </w:p>
    <w:p w14:paraId="69F6B51F" w14:textId="77777777" w:rsidR="005C7505" w:rsidRPr="005C7505" w:rsidRDefault="005C7505" w:rsidP="005C7505">
      <w:pPr>
        <w:rPr>
          <w:lang w:val="x-none" w:eastAsia="x-none"/>
        </w:rPr>
      </w:pPr>
    </w:p>
    <w:p w14:paraId="388F57EE" w14:textId="096E65A4" w:rsidR="008D1DBE" w:rsidRDefault="00A51CBD" w:rsidP="0085419E">
      <w:pPr>
        <w:jc w:val="both"/>
      </w:pPr>
      <w:r>
        <w:t xml:space="preserve">Après la phase d’initiation du Projet qui s’est étalée entre Août et décembre 2018, le PAREC est effectivement entré dans sa première année de mise en œuvre en janvier 2019, </w:t>
      </w:r>
      <w:proofErr w:type="gramStart"/>
      <w:r>
        <w:t>suite à</w:t>
      </w:r>
      <w:proofErr w:type="gramEnd"/>
      <w:r>
        <w:t xml:space="preserve"> la mise en place du personnel et des organes de gestion puis</w:t>
      </w:r>
      <w:r w:rsidR="00DF2E0D">
        <w:t>,</w:t>
      </w:r>
      <w:r>
        <w:t xml:space="preserve"> à la signature d</w:t>
      </w:r>
      <w:r w:rsidR="00665210">
        <w:t>u</w:t>
      </w:r>
      <w:r>
        <w:t xml:space="preserve"> PTA 2019 en mars 2019 entre le MINEPAT et PNUD. </w:t>
      </w:r>
      <w:r w:rsidR="00DF2E0D">
        <w:t xml:space="preserve">L’année 2020 qui aurait pu se caractériser par l’entrée du Projet dans sa phase de croisière </w:t>
      </w:r>
      <w:proofErr w:type="spellStart"/>
      <w:r w:rsidR="00DF2E0D">
        <w:t>à</w:t>
      </w:r>
      <w:proofErr w:type="spellEnd"/>
      <w:r w:rsidR="00DF2E0D">
        <w:t xml:space="preserve"> cependant été marquée par la pandémie du COVID – 19</w:t>
      </w:r>
      <w:r w:rsidR="002C7450">
        <w:t>.</w:t>
      </w:r>
    </w:p>
    <w:p w14:paraId="6E2D0DFD" w14:textId="25D5B498" w:rsidR="008D1DBE" w:rsidRDefault="002C7450" w:rsidP="0085419E">
      <w:pPr>
        <w:jc w:val="both"/>
      </w:pPr>
      <w:r>
        <w:t>Malgré un contexte assez morose et a</w:t>
      </w:r>
      <w:r w:rsidR="00A51CBD">
        <w:t>fin</w:t>
      </w:r>
      <w:r w:rsidR="008D1DBE" w:rsidRPr="008D1DBE">
        <w:t xml:space="preserve"> de renforcer l’appropriation nationale, la visibilité des résultats et la mobilisation des ressources additionnelles,</w:t>
      </w:r>
      <w:r w:rsidR="008D1DBE">
        <w:t xml:space="preserve"> l</w:t>
      </w:r>
      <w:r w:rsidR="008D1DBE" w:rsidRPr="008D1DBE">
        <w:t xml:space="preserve">a </w:t>
      </w:r>
      <w:r w:rsidR="008D1DBE">
        <w:t>gestion du Projet</w:t>
      </w:r>
      <w:r>
        <w:t xml:space="preserve"> a effectivement été</w:t>
      </w:r>
      <w:r w:rsidR="008D1DBE" w:rsidRPr="008D1DBE">
        <w:t xml:space="preserve"> assurée </w:t>
      </w:r>
      <w:r>
        <w:t xml:space="preserve">comme par le passé </w:t>
      </w:r>
      <w:r w:rsidR="008D1DBE" w:rsidRPr="008D1DBE">
        <w:t xml:space="preserve">par le Directeur National du Projet (DNP). En tant que tel, </w:t>
      </w:r>
      <w:r w:rsidR="008D1DBE">
        <w:t xml:space="preserve">le DNP </w:t>
      </w:r>
      <w:r w:rsidR="008D1DBE" w:rsidRPr="008D1DBE">
        <w:t xml:space="preserve">est l’ordonnateur sur le budget du Projet </w:t>
      </w:r>
      <w:r w:rsidR="008D1DBE">
        <w:t xml:space="preserve">dont l’exécution s’est effectuée selon la modalité NIM assisté au lieu du HACT </w:t>
      </w:r>
      <w:r w:rsidR="008D1DBE" w:rsidRPr="008D1DBE">
        <w:t>intégral</w:t>
      </w:r>
      <w:r w:rsidR="008D1DBE">
        <w:t xml:space="preserve"> comme initialement prévu. </w:t>
      </w:r>
      <w:r w:rsidR="008D1DBE" w:rsidRPr="008D1DBE">
        <w:t xml:space="preserve">Le DNP coordonne la bonne mise en œuvre globale du projet, et veille à ce que le produit, tel que décrit dans le PTA soit réalisé suivant les normes de qualité requises. Il veille aussi à la cohérence des actions avec les politiques et orientations stratégiques du Gouvernement. </w:t>
      </w:r>
    </w:p>
    <w:p w14:paraId="517E9C85" w14:textId="77777777" w:rsidR="0085419E" w:rsidRDefault="008D1DBE" w:rsidP="0085419E">
      <w:pPr>
        <w:jc w:val="both"/>
      </w:pPr>
      <w:r>
        <w:t>L</w:t>
      </w:r>
      <w:r w:rsidRPr="008D1DBE">
        <w:t xml:space="preserve">a responsabilité de la mise en œuvre des produits du </w:t>
      </w:r>
      <w:r>
        <w:t>P</w:t>
      </w:r>
      <w:r w:rsidRPr="008D1DBE">
        <w:t xml:space="preserve">rojet relève </w:t>
      </w:r>
      <w:r>
        <w:t xml:space="preserve">quant à elle </w:t>
      </w:r>
      <w:r w:rsidRPr="008D1DBE">
        <w:t>des ministères</w:t>
      </w:r>
      <w:r>
        <w:t xml:space="preserve"> </w:t>
      </w:r>
      <w:r w:rsidRPr="008D1DBE">
        <w:t xml:space="preserve">sous la coordination d’un Point Focal </w:t>
      </w:r>
      <w:r>
        <w:t xml:space="preserve">désigné </w:t>
      </w:r>
      <w:r w:rsidRPr="008D1DBE">
        <w:t>par chaque ministère concerné</w:t>
      </w:r>
      <w:r>
        <w:t xml:space="preserve">. A titre de rappel, les </w:t>
      </w:r>
      <w:r w:rsidR="0085419E">
        <w:t xml:space="preserve">ministères/structures lead </w:t>
      </w:r>
      <w:r w:rsidR="002C7450">
        <w:t xml:space="preserve">au niveau des chacun des quatre (04) produits se déclinent </w:t>
      </w:r>
      <w:r w:rsidR="0085419E">
        <w:t>ainsi qu’il suit :</w:t>
      </w:r>
    </w:p>
    <w:p w14:paraId="01476CAB" w14:textId="142F6553" w:rsidR="0085419E" w:rsidRDefault="0085419E" w:rsidP="0085419E">
      <w:pPr>
        <w:numPr>
          <w:ilvl w:val="0"/>
          <w:numId w:val="20"/>
        </w:numPr>
        <w:jc w:val="both"/>
      </w:pPr>
      <w:r>
        <w:t xml:space="preserve">Pour </w:t>
      </w:r>
      <w:r w:rsidR="008D1DBE" w:rsidRPr="008D1DBE">
        <w:t>produit 1, le MINEFOP (lead), le MINJEC, le MINPROFF, le MIND</w:t>
      </w:r>
      <w:r w:rsidR="001A6F5A">
        <w:t>D</w:t>
      </w:r>
      <w:r w:rsidR="008D1DBE" w:rsidRPr="008D1DBE">
        <w:t>EVEL, l’APME</w:t>
      </w:r>
    </w:p>
    <w:p w14:paraId="2C208123" w14:textId="77777777" w:rsidR="0085419E" w:rsidRDefault="0085419E" w:rsidP="0085419E">
      <w:pPr>
        <w:numPr>
          <w:ilvl w:val="0"/>
          <w:numId w:val="20"/>
        </w:numPr>
        <w:jc w:val="both"/>
      </w:pPr>
      <w:r>
        <w:t>P</w:t>
      </w:r>
      <w:r w:rsidR="008D1DBE" w:rsidRPr="008D1DBE">
        <w:t xml:space="preserve">our le produit 2, le MINEPAT (lead), le MINEPIA, le MINADER, le MINPMEESA, </w:t>
      </w:r>
      <w:r w:rsidR="002C7450" w:rsidRPr="008D1DBE">
        <w:t>l’APME ;</w:t>
      </w:r>
    </w:p>
    <w:p w14:paraId="7606EB36" w14:textId="77777777" w:rsidR="0085419E" w:rsidRDefault="0085419E" w:rsidP="0085419E">
      <w:pPr>
        <w:numPr>
          <w:ilvl w:val="0"/>
          <w:numId w:val="20"/>
        </w:numPr>
        <w:jc w:val="both"/>
      </w:pPr>
      <w:r>
        <w:t>P</w:t>
      </w:r>
      <w:r w:rsidR="008D1DBE" w:rsidRPr="008D1DBE">
        <w:t xml:space="preserve">our le produit 3, le MINFI/Cellule d’exécution du programme d’appui à la mise en œuvre de la Stratégie Nationale de la Finance Inclusive (lead), le MINFI, l’ANENCAM et, </w:t>
      </w:r>
    </w:p>
    <w:p w14:paraId="027A779C" w14:textId="77777777" w:rsidR="0085419E" w:rsidRDefault="0085419E" w:rsidP="0085419E">
      <w:pPr>
        <w:numPr>
          <w:ilvl w:val="0"/>
          <w:numId w:val="20"/>
        </w:numPr>
        <w:jc w:val="both"/>
      </w:pPr>
      <w:r>
        <w:t>P</w:t>
      </w:r>
      <w:r w:rsidR="008D1DBE" w:rsidRPr="008D1DBE">
        <w:t xml:space="preserve">our le produit 4, le MINCOMMERCE (lead), le MINADER, le MINEPIA. </w:t>
      </w:r>
    </w:p>
    <w:p w14:paraId="2F4B56A4" w14:textId="77777777" w:rsidR="00A51CBD" w:rsidRDefault="008D1DBE" w:rsidP="0085419E">
      <w:pPr>
        <w:jc w:val="both"/>
      </w:pPr>
      <w:r w:rsidRPr="008D1DBE">
        <w:t xml:space="preserve">Cette configuration a pour but d’assurer l’ancrage institutionnel des mécanismes développés avec les institutions pérennes en vue de créer les conditions d’une </w:t>
      </w:r>
      <w:r w:rsidR="002C7450">
        <w:t xml:space="preserve">appropriation du Projet et d’une </w:t>
      </w:r>
      <w:r w:rsidRPr="008D1DBE">
        <w:t>mise à l’échelle rapide de</w:t>
      </w:r>
      <w:r w:rsidR="002C7450">
        <w:t xml:space="preserve"> se</w:t>
      </w:r>
      <w:r w:rsidRPr="008D1DBE">
        <w:t xml:space="preserve">s réalisations </w:t>
      </w:r>
      <w:r w:rsidR="0078485D">
        <w:t xml:space="preserve">tout en </w:t>
      </w:r>
      <w:r w:rsidRPr="008D1DBE">
        <w:t>renfor</w:t>
      </w:r>
      <w:r w:rsidR="0078485D">
        <w:t>çant la</w:t>
      </w:r>
      <w:r w:rsidRPr="008D1DBE">
        <w:t xml:space="preserve"> durabilité de</w:t>
      </w:r>
      <w:r w:rsidR="0078485D">
        <w:t xml:space="preserve"> se</w:t>
      </w:r>
      <w:r w:rsidRPr="008D1DBE">
        <w:t>s acquis.</w:t>
      </w:r>
    </w:p>
    <w:p w14:paraId="7847A98B" w14:textId="77777777" w:rsidR="005C7505" w:rsidRPr="005C7505" w:rsidRDefault="005C7505" w:rsidP="005C7505">
      <w:pPr>
        <w:pStyle w:val="Titre2"/>
        <w:rPr>
          <w:sz w:val="18"/>
          <w:szCs w:val="18"/>
        </w:rPr>
      </w:pPr>
      <w:bookmarkStart w:id="8" w:name="_Toc30595569"/>
      <w:r w:rsidRPr="005C7505">
        <w:rPr>
          <w:sz w:val="18"/>
          <w:szCs w:val="18"/>
        </w:rPr>
        <w:t xml:space="preserve">II.2 </w:t>
      </w:r>
      <w:r w:rsidR="001000DD" w:rsidRPr="005C7505">
        <w:rPr>
          <w:sz w:val="18"/>
          <w:szCs w:val="18"/>
        </w:rPr>
        <w:t xml:space="preserve">ETAT DE </w:t>
      </w:r>
      <w:r w:rsidR="0085419E" w:rsidRPr="005C7505">
        <w:rPr>
          <w:sz w:val="18"/>
          <w:szCs w:val="18"/>
        </w:rPr>
        <w:t>REALISATION DES PRODUITS</w:t>
      </w:r>
      <w:bookmarkEnd w:id="8"/>
    </w:p>
    <w:p w14:paraId="704033C7" w14:textId="77777777" w:rsidR="0085419E" w:rsidRPr="00202418" w:rsidRDefault="005C7505" w:rsidP="00202418">
      <w:pPr>
        <w:pStyle w:val="Titre4"/>
        <w:rPr>
          <w:sz w:val="22"/>
          <w:szCs w:val="22"/>
        </w:rPr>
      </w:pPr>
      <w:bookmarkStart w:id="9" w:name="_Toc30595570"/>
      <w:r w:rsidRPr="00202418">
        <w:rPr>
          <w:sz w:val="22"/>
          <w:szCs w:val="22"/>
          <w:lang w:val="fr-CM"/>
        </w:rPr>
        <w:t xml:space="preserve">II.2.1 </w:t>
      </w:r>
      <w:r w:rsidR="0085419E" w:rsidRPr="00202418">
        <w:rPr>
          <w:sz w:val="22"/>
          <w:szCs w:val="22"/>
        </w:rPr>
        <w:t>PRODUIT 1 : Des mécanismes appropriés favorisant l’accès des jeunes et des femmes aux opportunités socio-économiques mis en place et opérationnels</w:t>
      </w:r>
      <w:bookmarkEnd w:id="9"/>
    </w:p>
    <w:p w14:paraId="6A0F43EA" w14:textId="77777777" w:rsidR="005C7505" w:rsidRPr="005C7505" w:rsidRDefault="005C7505" w:rsidP="005C7505">
      <w:pPr>
        <w:rPr>
          <w:lang w:val="x-none" w:eastAsia="x-none"/>
        </w:rPr>
      </w:pPr>
    </w:p>
    <w:p w14:paraId="66AD5421" w14:textId="77777777" w:rsidR="00A3674E" w:rsidRDefault="00557DA7" w:rsidP="00557DA7">
      <w:pPr>
        <w:jc w:val="both"/>
      </w:pPr>
      <w:r>
        <w:t xml:space="preserve">Sous ce produit, le Projet </w:t>
      </w:r>
      <w:r w:rsidR="00B16882">
        <w:t xml:space="preserve">avait </w:t>
      </w:r>
      <w:r w:rsidR="00A90214">
        <w:t xml:space="preserve">l’ambition </w:t>
      </w:r>
      <w:r w:rsidR="00B16882">
        <w:t xml:space="preserve">de : (i) mettre en place et opérationnaliser dix (10) </w:t>
      </w:r>
      <w:r w:rsidR="00B16882" w:rsidRPr="00B16882">
        <w:t>centres communautaires</w:t>
      </w:r>
      <w:r>
        <w:t xml:space="preserve"> </w:t>
      </w:r>
      <w:r w:rsidR="00B16882">
        <w:t xml:space="preserve">et (ii) générer 1500 emplois </w:t>
      </w:r>
      <w:r w:rsidR="00A90214" w:rsidRPr="00A90214">
        <w:t>jeunes et 1000 emplois pour les femmes</w:t>
      </w:r>
      <w:r w:rsidR="00A90214">
        <w:t xml:space="preserve">. Ces prévisions, bien que parfois au-delà des attentes inscrites dans le cadre des résultats du Projet, avaient pour but de réaliser le maximum d’objectifs en première année à travers la capitalisation des acquis du SPRPB-2 et </w:t>
      </w:r>
      <w:r w:rsidR="00A90214">
        <w:lastRenderedPageBreak/>
        <w:t xml:space="preserve">des promesses de mobilisation des ressources au niveau du Gouvernement. </w:t>
      </w:r>
      <w:r w:rsidR="00A3674E">
        <w:t>Finalement</w:t>
      </w:r>
      <w:r w:rsidR="00A90214">
        <w:t xml:space="preserve">, </w:t>
      </w:r>
      <w:r w:rsidR="00A3674E">
        <w:t>les résultats suivants ont été obtenus :</w:t>
      </w:r>
    </w:p>
    <w:p w14:paraId="228153F3" w14:textId="77777777" w:rsidR="00310D18" w:rsidRDefault="00902C1B" w:rsidP="00310D18">
      <w:pPr>
        <w:numPr>
          <w:ilvl w:val="0"/>
          <w:numId w:val="42"/>
        </w:numPr>
        <w:jc w:val="both"/>
      </w:pPr>
      <w:r>
        <w:rPr>
          <w:b/>
        </w:rPr>
        <w:t>-</w:t>
      </w:r>
      <w:r w:rsidR="00956046">
        <w:rPr>
          <w:b/>
        </w:rPr>
        <w:t xml:space="preserve"> </w:t>
      </w:r>
      <w:r w:rsidR="00A3674E" w:rsidRPr="00956046">
        <w:rPr>
          <w:b/>
        </w:rPr>
        <w:t>Au titre des centres communautaires</w:t>
      </w:r>
      <w:r w:rsidR="00A3674E">
        <w:t xml:space="preserve"> : </w:t>
      </w:r>
    </w:p>
    <w:p w14:paraId="567E6293" w14:textId="48465143" w:rsidR="001E6D14" w:rsidRPr="00430878" w:rsidRDefault="00BA248B" w:rsidP="00310D18">
      <w:pPr>
        <w:jc w:val="both"/>
        <w:rPr>
          <w:bCs/>
          <w:lang w:val="fr-CM"/>
        </w:rPr>
      </w:pPr>
      <w:r w:rsidRPr="00BA248B">
        <w:rPr>
          <w:bCs/>
          <w:lang w:val="fr-CM"/>
        </w:rPr>
        <w:t xml:space="preserve">L’appui du PAREC a permis aux populations des localités cibles de disposer des mécanismes appropriés qui favorisent l’accès des femmes et des jeunes aux opportunités socioéconomiques. A cet effet, les activités suivantes ont été réalisées : (i) élaboration du statut juridique et de l’architecture institutionnelle aux des Bureaux d’Emplois Municipaux (BEM), structure structuration et mise en place en partenariat avec le MINEFOP des outils (Plans communaux d’insertion des Jeunes )au niveau des communes pour promouvoir l’insertion socio-économique des jeunes,  ; (ii) mise en place de huit (08) nouveaux BEM dans les communes de LOGONE BIRNI, BIBEMI, POLI, TCHOLLIRE, WINA, NYAMBAKA, NGOURA et GAROUA 1er, (iii) équipement (informatique, matériel roulant et mobilier de bureau) en vue de renforcer leurs capacités techniques et opérationnelles des BEM, et formation le du 11 au 13 décembre 2020 à Garoua des personnels de gestion de ces structures. </w:t>
      </w:r>
      <w:r w:rsidR="004D3156" w:rsidRPr="00BA248B">
        <w:rPr>
          <w:bCs/>
          <w:lang w:val="fr-CM"/>
        </w:rPr>
        <w:t>Ce qui</w:t>
      </w:r>
      <w:r w:rsidRPr="00BA248B">
        <w:rPr>
          <w:bCs/>
          <w:lang w:val="fr-CM"/>
        </w:rPr>
        <w:t xml:space="preserve"> porte le nombre total des BEM opérationnels à vingt (20) comme prévu dans le cadre des </w:t>
      </w:r>
      <w:r w:rsidR="004B7E02" w:rsidRPr="00BA248B">
        <w:rPr>
          <w:bCs/>
          <w:lang w:val="fr-CM"/>
        </w:rPr>
        <w:t>résultats.</w:t>
      </w:r>
      <w:r w:rsidR="001E6D14" w:rsidRPr="00430878">
        <w:rPr>
          <w:bCs/>
          <w:lang w:val="fr-CM"/>
        </w:rPr>
        <w:t xml:space="preserve"> </w:t>
      </w:r>
    </w:p>
    <w:p w14:paraId="49987E50" w14:textId="431757A1" w:rsidR="004C7A82" w:rsidRDefault="00A3674E" w:rsidP="00D4163A">
      <w:pPr>
        <w:jc w:val="both"/>
      </w:pPr>
      <w:r>
        <w:t xml:space="preserve">Pour </w:t>
      </w:r>
      <w:r w:rsidR="00902C1B">
        <w:t xml:space="preserve">obtenir </w:t>
      </w:r>
      <w:r>
        <w:t xml:space="preserve">ces résultats, </w:t>
      </w:r>
      <w:r w:rsidR="00956046">
        <w:t>l</w:t>
      </w:r>
      <w:r w:rsidR="001E6D14">
        <w:t xml:space="preserve">es leçons apprises en 2019 ont permis de mener </w:t>
      </w:r>
      <w:r w:rsidR="006026F4">
        <w:t xml:space="preserve">au cours de la période allant du </w:t>
      </w:r>
      <w:r w:rsidR="006026F4" w:rsidRPr="006026F4">
        <w:rPr>
          <w:highlight w:val="yellow"/>
        </w:rPr>
        <w:t xml:space="preserve">xxx </w:t>
      </w:r>
      <w:r w:rsidR="006026F4" w:rsidRPr="006026F4">
        <w:t>au</w:t>
      </w:r>
      <w:r w:rsidR="006026F4" w:rsidRPr="006026F4">
        <w:rPr>
          <w:highlight w:val="yellow"/>
        </w:rPr>
        <w:t xml:space="preserve"> xxx</w:t>
      </w:r>
      <w:r w:rsidR="006026F4">
        <w:t xml:space="preserve"> </w:t>
      </w:r>
      <w:r w:rsidR="001E6D14">
        <w:t xml:space="preserve">des missions conjointes MINEPAT, MINEFOP et MINJEC en vue de sensibiliser les différents exécutifs municipaux dont la plupart des effectifs ont été renouvelés à l’issue du double scrutin législatif et municipal du </w:t>
      </w:r>
      <w:r w:rsidR="001E6D14" w:rsidRPr="006026F4">
        <w:rPr>
          <w:highlight w:val="yellow"/>
        </w:rPr>
        <w:t>xxx</w:t>
      </w:r>
      <w:r w:rsidR="001E6D14">
        <w:t xml:space="preserve"> février 2020. </w:t>
      </w:r>
      <w:r w:rsidR="006026F4">
        <w:t xml:space="preserve">À la suite de ces sensibilisations, les exécutifs communaux concernés ont entrepris </w:t>
      </w:r>
      <w:r w:rsidR="00D4163A">
        <w:t xml:space="preserve">de prendre des délibérations municipales en vue de la création des Bureaux d’Emploi Municipaux dans les communes y compris celles de 2019 ci-après : </w:t>
      </w:r>
      <w:proofErr w:type="spellStart"/>
      <w:r w:rsidR="00D4163A">
        <w:t>Doume</w:t>
      </w:r>
      <w:proofErr w:type="spellEnd"/>
      <w:r w:rsidR="00D4163A">
        <w:t xml:space="preserve">, Garoua- Boulai, </w:t>
      </w:r>
      <w:proofErr w:type="spellStart"/>
      <w:r w:rsidR="00D4163A">
        <w:t>Dir</w:t>
      </w:r>
      <w:proofErr w:type="spellEnd"/>
      <w:r w:rsidR="00D4163A">
        <w:t xml:space="preserve">, </w:t>
      </w:r>
      <w:proofErr w:type="spellStart"/>
      <w:r w:rsidR="00D4163A">
        <w:t>Lagdo</w:t>
      </w:r>
      <w:proofErr w:type="spellEnd"/>
      <w:r w:rsidR="00D4163A">
        <w:t xml:space="preserve">, </w:t>
      </w:r>
      <w:proofErr w:type="spellStart"/>
      <w:r w:rsidR="00D4163A">
        <w:t>Pitoa</w:t>
      </w:r>
      <w:proofErr w:type="spellEnd"/>
      <w:r w:rsidR="00F62BF4">
        <w:t>,</w:t>
      </w:r>
      <w:r w:rsidR="00D4163A">
        <w:t xml:space="preserve"> </w:t>
      </w:r>
      <w:proofErr w:type="spellStart"/>
      <w:r w:rsidR="00D4163A">
        <w:t>Kousseri</w:t>
      </w:r>
      <w:proofErr w:type="spellEnd"/>
      <w:r w:rsidR="00D4163A">
        <w:t xml:space="preserve">, Maga, Mora, Mokolo, </w:t>
      </w:r>
      <w:proofErr w:type="spellStart"/>
      <w:r w:rsidR="00D4163A">
        <w:t>Moulvoudaye</w:t>
      </w:r>
      <w:proofErr w:type="spellEnd"/>
      <w:r w:rsidR="00D4163A">
        <w:t xml:space="preserve">, </w:t>
      </w:r>
      <w:proofErr w:type="spellStart"/>
      <w:r w:rsidR="00D4163A">
        <w:t>Touloum</w:t>
      </w:r>
      <w:proofErr w:type="spellEnd"/>
      <w:r w:rsidR="00D4163A">
        <w:t xml:space="preserve">, </w:t>
      </w:r>
      <w:proofErr w:type="spellStart"/>
      <w:r w:rsidR="00F62BF4">
        <w:t>Ng</w:t>
      </w:r>
      <w:r w:rsidR="00D4163A">
        <w:t>oura</w:t>
      </w:r>
      <w:proofErr w:type="spellEnd"/>
      <w:r w:rsidR="00D4163A">
        <w:t xml:space="preserve">, </w:t>
      </w:r>
      <w:proofErr w:type="spellStart"/>
      <w:r w:rsidR="00D4163A">
        <w:t>Nyambaka</w:t>
      </w:r>
      <w:proofErr w:type="spellEnd"/>
      <w:r w:rsidR="00F62BF4">
        <w:t>,</w:t>
      </w:r>
      <w:r w:rsidR="00D4163A">
        <w:t xml:space="preserve"> Garoua 1er, Poli, </w:t>
      </w:r>
      <w:proofErr w:type="spellStart"/>
      <w:r w:rsidR="00D4163A">
        <w:t>Tcholliré</w:t>
      </w:r>
      <w:proofErr w:type="spellEnd"/>
      <w:r w:rsidR="00D4163A">
        <w:t xml:space="preserve">, </w:t>
      </w:r>
      <w:proofErr w:type="spellStart"/>
      <w:r w:rsidR="00D4163A">
        <w:t>Bibemi</w:t>
      </w:r>
      <w:proofErr w:type="spellEnd"/>
      <w:r w:rsidR="00D4163A">
        <w:t xml:space="preserve">, </w:t>
      </w:r>
      <w:proofErr w:type="spellStart"/>
      <w:r w:rsidR="00D4163A">
        <w:t>Wina</w:t>
      </w:r>
      <w:proofErr w:type="spellEnd"/>
      <w:r w:rsidR="00D4163A">
        <w:t xml:space="preserve">, Logone </w:t>
      </w:r>
      <w:proofErr w:type="spellStart"/>
      <w:r w:rsidR="00D4163A">
        <w:t>Birni</w:t>
      </w:r>
      <w:proofErr w:type="spellEnd"/>
      <w:r w:rsidR="00D4163A">
        <w:t xml:space="preserve"> et </w:t>
      </w:r>
      <w:proofErr w:type="spellStart"/>
      <w:r w:rsidR="00D4163A">
        <w:t>Nyambaka</w:t>
      </w:r>
      <w:proofErr w:type="spellEnd"/>
      <w:r w:rsidR="00D4163A">
        <w:t xml:space="preserve">. S’est ensuite suivi l’identification des </w:t>
      </w:r>
      <w:r w:rsidR="006026F4">
        <w:t xml:space="preserve">locaux devant abriter les BEM et </w:t>
      </w:r>
      <w:r w:rsidR="00D4163A">
        <w:t xml:space="preserve">la désignation des </w:t>
      </w:r>
      <w:r w:rsidR="006026F4">
        <w:t xml:space="preserve">personnels devant animer et gérer cette structure. </w:t>
      </w:r>
      <w:r w:rsidR="00A97B5D" w:rsidRPr="00A97B5D">
        <w:t xml:space="preserve">Quant aux équipements, ceux-ci sont constitués de mobiliers de bureau et matériels informatiques, des kits d’énergie solaire pour certains BEM et du matériel roulant dont 15 motos. Ces équipements ont été commandés et livrés conformément à la liste standard élaborée par le MINEFOP selon des indications du guide d’ouverture et de gestion des BEM.  En vue d’achever le processus de fonctionnement effectif et optimal des BEM la formation des différents responsables en charge de leur gestion a eu lieu à Garoua du </w:t>
      </w:r>
      <w:r w:rsidR="004B7E02">
        <w:t>11</w:t>
      </w:r>
      <w:r w:rsidR="00A97B5D" w:rsidRPr="00A97B5D">
        <w:t xml:space="preserve"> au 13 décembre 2020. Cette formation a permis aux bénéficiaires de s’approprier et </w:t>
      </w:r>
      <w:r w:rsidR="004B7E02" w:rsidRPr="00A97B5D">
        <w:t>partager</w:t>
      </w:r>
      <w:r w:rsidR="004B7E02">
        <w:t xml:space="preserve"> :</w:t>
      </w:r>
      <w:r w:rsidR="004C7A82">
        <w:t xml:space="preserve"> </w:t>
      </w:r>
    </w:p>
    <w:p w14:paraId="7A32A5E4" w14:textId="77777777" w:rsidR="004C7A82" w:rsidRPr="004C7A82" w:rsidRDefault="004C7A82" w:rsidP="00430878">
      <w:pPr>
        <w:numPr>
          <w:ilvl w:val="0"/>
          <w:numId w:val="43"/>
        </w:numPr>
        <w:spacing w:after="0"/>
        <w:jc w:val="both"/>
      </w:pPr>
      <w:r>
        <w:t>Les</w:t>
      </w:r>
      <w:r w:rsidRPr="004C7A82">
        <w:t xml:space="preserve"> fondements, les objectifs et les missions des BEM ;</w:t>
      </w:r>
    </w:p>
    <w:p w14:paraId="04130C13" w14:textId="77777777" w:rsidR="004C7A82" w:rsidRPr="004C7A82" w:rsidRDefault="004C7A82" w:rsidP="00430878">
      <w:pPr>
        <w:numPr>
          <w:ilvl w:val="0"/>
          <w:numId w:val="43"/>
        </w:numPr>
        <w:spacing w:after="0"/>
        <w:jc w:val="both"/>
      </w:pPr>
      <w:r w:rsidRPr="004C7A82">
        <w:t>La philosophie des BEM ;</w:t>
      </w:r>
    </w:p>
    <w:p w14:paraId="69C2EC46" w14:textId="77777777" w:rsidR="004C7A82" w:rsidRPr="004C7A82" w:rsidRDefault="004C7A82" w:rsidP="00430878">
      <w:pPr>
        <w:numPr>
          <w:ilvl w:val="0"/>
          <w:numId w:val="43"/>
        </w:numPr>
        <w:spacing w:after="0"/>
        <w:jc w:val="both"/>
      </w:pPr>
      <w:r w:rsidRPr="004C7A82">
        <w:t>Les modalités de collecte, de traitement et d’analyses de données</w:t>
      </w:r>
      <w:r>
        <w:t> ;</w:t>
      </w:r>
    </w:p>
    <w:p w14:paraId="75EF1C2F" w14:textId="77777777" w:rsidR="004C7A82" w:rsidRPr="004C7A82" w:rsidRDefault="004C7A82" w:rsidP="00430878">
      <w:pPr>
        <w:numPr>
          <w:ilvl w:val="0"/>
          <w:numId w:val="43"/>
        </w:numPr>
        <w:spacing w:after="0"/>
        <w:jc w:val="both"/>
      </w:pPr>
      <w:r>
        <w:t>L</w:t>
      </w:r>
      <w:r w:rsidRPr="004C7A82">
        <w:t xml:space="preserve">es modules relatifs à l’accompagnement des chercheurs </w:t>
      </w:r>
      <w:r w:rsidR="00430878" w:rsidRPr="004C7A82">
        <w:t>d’emplois ;</w:t>
      </w:r>
      <w:r w:rsidRPr="004C7A82">
        <w:t> </w:t>
      </w:r>
    </w:p>
    <w:p w14:paraId="71192059" w14:textId="77777777" w:rsidR="00D4163A" w:rsidRDefault="00430878" w:rsidP="00430878">
      <w:pPr>
        <w:numPr>
          <w:ilvl w:val="0"/>
          <w:numId w:val="43"/>
        </w:numPr>
        <w:spacing w:after="0"/>
        <w:jc w:val="both"/>
      </w:pPr>
      <w:r w:rsidRPr="004C7A82">
        <w:t>L’expérience</w:t>
      </w:r>
      <w:r w:rsidR="004C7A82" w:rsidRPr="004C7A82">
        <w:t xml:space="preserve"> des anciens gestionnaires de BEM</w:t>
      </w:r>
      <w:r>
        <w:t>.</w:t>
      </w:r>
    </w:p>
    <w:p w14:paraId="6BFAD81C" w14:textId="77777777" w:rsidR="00430878" w:rsidRDefault="00430878" w:rsidP="00430878">
      <w:pPr>
        <w:spacing w:after="0"/>
        <w:jc w:val="both"/>
      </w:pPr>
    </w:p>
    <w:p w14:paraId="1141AC07" w14:textId="77777777" w:rsidR="00310D18" w:rsidRDefault="00902C1B" w:rsidP="00310D18">
      <w:pPr>
        <w:numPr>
          <w:ilvl w:val="0"/>
          <w:numId w:val="42"/>
        </w:numPr>
        <w:jc w:val="both"/>
      </w:pPr>
      <w:r w:rsidRPr="00902C1B">
        <w:rPr>
          <w:b/>
        </w:rPr>
        <w:t>-</w:t>
      </w:r>
      <w:r>
        <w:t xml:space="preserve"> </w:t>
      </w:r>
      <w:r w:rsidRPr="00902C1B">
        <w:rPr>
          <w:b/>
        </w:rPr>
        <w:t>Au titre de la création d’emplois en faveur des jeunes et de femmes</w:t>
      </w:r>
      <w:r>
        <w:t> :</w:t>
      </w:r>
    </w:p>
    <w:p w14:paraId="1F7133C7" w14:textId="349FA817" w:rsidR="00421B47" w:rsidRPr="00421B47" w:rsidRDefault="00430878" w:rsidP="00310D18">
      <w:pPr>
        <w:jc w:val="both"/>
        <w:rPr>
          <w:lang w:val="fr-CM"/>
        </w:rPr>
      </w:pPr>
      <w:r w:rsidRPr="00421B47">
        <w:rPr>
          <w:lang w:val="fr-CM"/>
        </w:rPr>
        <w:t>Le PAREC a procédé à l’identification en collaboration avec les exécutifs des huit nouvelles communes d’une trentaine de jeune dans chacune des communes</w:t>
      </w:r>
      <w:r w:rsidR="00421B47" w:rsidRPr="00421B47">
        <w:rPr>
          <w:lang w:val="fr-CM"/>
        </w:rPr>
        <w:t>, soit à peu près 240 jeunes hommes et femmes porteurs de projets</w:t>
      </w:r>
      <w:r w:rsidRPr="00421B47">
        <w:rPr>
          <w:lang w:val="fr-CM"/>
        </w:rPr>
        <w:t xml:space="preserve">. Ces jeunes ont été formés à la création et la gestion des AGR et des microentreprises au cours de la période allant </w:t>
      </w:r>
      <w:r w:rsidR="00421B47" w:rsidRPr="00421B47">
        <w:rPr>
          <w:lang w:val="fr-CM"/>
        </w:rPr>
        <w:t xml:space="preserve">de xxx à </w:t>
      </w:r>
      <w:r w:rsidR="00421B47" w:rsidRPr="00421B47">
        <w:rPr>
          <w:highlight w:val="yellow"/>
          <w:lang w:val="fr-CM"/>
        </w:rPr>
        <w:t>xxx</w:t>
      </w:r>
      <w:r w:rsidRPr="00421B47">
        <w:rPr>
          <w:highlight w:val="yellow"/>
          <w:lang w:val="fr-CM"/>
        </w:rPr>
        <w:t>.</w:t>
      </w:r>
      <w:r w:rsidRPr="00421B47">
        <w:rPr>
          <w:lang w:val="fr-CM"/>
        </w:rPr>
        <w:t xml:space="preserve"> Cette formation a permis de les accompagner à l’élaboration de leurs plans d’affaires assortis des spécifications techniques des équipements nécessaires au </w:t>
      </w:r>
      <w:r w:rsidRPr="00421B47">
        <w:rPr>
          <w:lang w:val="fr-CM"/>
        </w:rPr>
        <w:lastRenderedPageBreak/>
        <w:t xml:space="preserve">lancement de leurs entreprises. </w:t>
      </w:r>
      <w:r w:rsidR="00421B47" w:rsidRPr="00421B47">
        <w:rPr>
          <w:lang w:val="fr-CM"/>
        </w:rPr>
        <w:t>A la suite de cette formation, les meilleurs business plans ont été retenu</w:t>
      </w:r>
      <w:r w:rsidR="00F349CE">
        <w:rPr>
          <w:lang w:val="fr-CM"/>
        </w:rPr>
        <w:t>s</w:t>
      </w:r>
      <w:r w:rsidR="00421B47" w:rsidRPr="00421B47">
        <w:rPr>
          <w:lang w:val="fr-CM"/>
        </w:rPr>
        <w:t xml:space="preserve"> et ont fait l’objet d’un appui en équipements conformément aux besoins exprimés par les bénéficiaires eux-mêmes. </w:t>
      </w:r>
      <w:r w:rsidR="00310D18" w:rsidRPr="00421B47">
        <w:rPr>
          <w:lang w:val="fr-CM"/>
        </w:rPr>
        <w:t xml:space="preserve"> </w:t>
      </w:r>
    </w:p>
    <w:p w14:paraId="54DC2BB7" w14:textId="77777777" w:rsidR="00421B47" w:rsidRPr="00535824" w:rsidRDefault="00421B47" w:rsidP="00421B47">
      <w:pPr>
        <w:jc w:val="both"/>
        <w:rPr>
          <w:lang w:val="fr-CM"/>
        </w:rPr>
      </w:pPr>
      <w:r w:rsidRPr="00535824">
        <w:rPr>
          <w:lang w:val="fr-CM"/>
        </w:rPr>
        <w:t>Au terme du renforcement des capacités et de l’appui matériel des jeunes</w:t>
      </w:r>
      <w:r w:rsidR="00310D18" w:rsidRPr="00535824">
        <w:rPr>
          <w:lang w:val="fr-CM"/>
        </w:rPr>
        <w:t xml:space="preserve">, </w:t>
      </w:r>
      <w:r w:rsidRPr="00535824">
        <w:rPr>
          <w:lang w:val="fr-CM"/>
        </w:rPr>
        <w:t xml:space="preserve">l’intervention du PAREC en termes d’emplois a pu générer </w:t>
      </w:r>
      <w:r w:rsidR="00310D18" w:rsidRPr="00535824">
        <w:rPr>
          <w:lang w:val="fr-CM"/>
        </w:rPr>
        <w:t xml:space="preserve">120 nouveaux emplois </w:t>
      </w:r>
      <w:r w:rsidRPr="00535824">
        <w:rPr>
          <w:lang w:val="fr-CM"/>
        </w:rPr>
        <w:t xml:space="preserve">directs sur la base de 40 projets financés dans les 08 Communes </w:t>
      </w:r>
      <w:r w:rsidR="00310D18" w:rsidRPr="00535824">
        <w:rPr>
          <w:lang w:val="fr-CM"/>
        </w:rPr>
        <w:t xml:space="preserve">en plus des 255 emplois créés en </w:t>
      </w:r>
      <w:r w:rsidR="00535824" w:rsidRPr="00535824">
        <w:rPr>
          <w:lang w:val="fr-CM"/>
        </w:rPr>
        <w:t>2019 ;</w:t>
      </w:r>
      <w:r w:rsidR="00310D18" w:rsidRPr="00535824">
        <w:rPr>
          <w:lang w:val="fr-CM"/>
        </w:rPr>
        <w:t xml:space="preserve"> ce qui porte à 375 le nombre total de jeunes insérés en auto-emploi et dotés d’équipements </w:t>
      </w:r>
      <w:r w:rsidRPr="00535824">
        <w:rPr>
          <w:lang w:val="fr-CM"/>
        </w:rPr>
        <w:t>nécessaires pour mener leurs activités productives</w:t>
      </w:r>
      <w:r w:rsidR="00310D18" w:rsidRPr="00535824">
        <w:rPr>
          <w:lang w:val="fr-CM"/>
        </w:rPr>
        <w:t xml:space="preserve">. </w:t>
      </w:r>
    </w:p>
    <w:p w14:paraId="1D85DDD4" w14:textId="77777777" w:rsidR="003561E4" w:rsidRPr="00535824" w:rsidRDefault="00421B47" w:rsidP="00421B47">
      <w:pPr>
        <w:jc w:val="both"/>
        <w:rPr>
          <w:lang w:val="fr-CM"/>
        </w:rPr>
      </w:pPr>
      <w:r w:rsidRPr="00535824">
        <w:rPr>
          <w:lang w:val="fr-CM"/>
        </w:rPr>
        <w:t xml:space="preserve">Toujours dans le </w:t>
      </w:r>
      <w:r w:rsidR="00535824" w:rsidRPr="00535824">
        <w:rPr>
          <w:lang w:val="fr-CM"/>
        </w:rPr>
        <w:t>registre</w:t>
      </w:r>
      <w:r w:rsidRPr="00535824">
        <w:rPr>
          <w:lang w:val="fr-CM"/>
        </w:rPr>
        <w:t xml:space="preserve"> de la création d’</w:t>
      </w:r>
      <w:r w:rsidR="00535824" w:rsidRPr="00535824">
        <w:rPr>
          <w:lang w:val="fr-CM"/>
        </w:rPr>
        <w:t>emploi</w:t>
      </w:r>
      <w:r w:rsidRPr="00535824">
        <w:rPr>
          <w:lang w:val="fr-CM"/>
        </w:rPr>
        <w:t xml:space="preserve">, en considérant les interventions du PAREC </w:t>
      </w:r>
      <w:r w:rsidR="00535824" w:rsidRPr="00535824">
        <w:rPr>
          <w:lang w:val="fr-CM"/>
        </w:rPr>
        <w:t>d</w:t>
      </w:r>
      <w:r w:rsidR="00310D18" w:rsidRPr="00535824">
        <w:rPr>
          <w:lang w:val="fr-CM"/>
        </w:rPr>
        <w:t>ans le cadre du renforcement des chaines de valeur à travers les 66 groupes/associations accompagnés avec un total de 1103 membres, le nombre d’auto-emplois générés au total s’élève à 1 478 en 2020.</w:t>
      </w:r>
      <w:r w:rsidR="00C92F89" w:rsidRPr="00535824">
        <w:rPr>
          <w:lang w:val="fr-CM"/>
        </w:rPr>
        <w:t xml:space="preserve">    </w:t>
      </w:r>
    </w:p>
    <w:p w14:paraId="339BD965" w14:textId="77777777" w:rsidR="005C7505" w:rsidRPr="00C92F89" w:rsidRDefault="005C7505" w:rsidP="00C92F89">
      <w:pPr>
        <w:pStyle w:val="Titre4"/>
        <w:rPr>
          <w:sz w:val="22"/>
          <w:szCs w:val="22"/>
        </w:rPr>
      </w:pPr>
      <w:bookmarkStart w:id="10" w:name="_Toc30595571"/>
      <w:r w:rsidRPr="00202418">
        <w:rPr>
          <w:sz w:val="22"/>
          <w:szCs w:val="22"/>
        </w:rPr>
        <w:t xml:space="preserve">II.2.2 </w:t>
      </w:r>
      <w:r w:rsidR="0085419E" w:rsidRPr="00202418">
        <w:rPr>
          <w:sz w:val="22"/>
          <w:szCs w:val="22"/>
        </w:rPr>
        <w:t xml:space="preserve">PRODUIT </w:t>
      </w:r>
      <w:r w:rsidR="00510D44" w:rsidRPr="00202418">
        <w:rPr>
          <w:sz w:val="22"/>
          <w:szCs w:val="22"/>
        </w:rPr>
        <w:t>2 :</w:t>
      </w:r>
      <w:r w:rsidR="0085419E" w:rsidRPr="00202418">
        <w:rPr>
          <w:sz w:val="22"/>
          <w:szCs w:val="22"/>
        </w:rPr>
        <w:t xml:space="preserve"> L’inclusion et la diversification économique soutenues par la valorisation des produits locaux mis en marché</w:t>
      </w:r>
      <w:bookmarkEnd w:id="10"/>
      <w:r w:rsidR="0085419E" w:rsidRPr="00202418">
        <w:rPr>
          <w:sz w:val="22"/>
          <w:szCs w:val="22"/>
        </w:rPr>
        <w:t xml:space="preserve"> </w:t>
      </w:r>
    </w:p>
    <w:p w14:paraId="7CEFC730" w14:textId="77777777" w:rsidR="0084022F" w:rsidRPr="0084022F" w:rsidRDefault="0084022F" w:rsidP="0084022F">
      <w:pPr>
        <w:pStyle w:val="Titre4"/>
        <w:rPr>
          <w:sz w:val="22"/>
          <w:szCs w:val="22"/>
        </w:rPr>
      </w:pPr>
      <w:r w:rsidRPr="0084022F">
        <w:rPr>
          <w:sz w:val="22"/>
          <w:szCs w:val="22"/>
        </w:rPr>
        <w:t>II.2.2.1</w:t>
      </w:r>
      <w:r>
        <w:rPr>
          <w:sz w:val="22"/>
          <w:szCs w:val="22"/>
        </w:rPr>
        <w:t xml:space="preserve"> Renforcement des chaines de valeur locales</w:t>
      </w:r>
    </w:p>
    <w:p w14:paraId="15B971EE" w14:textId="77777777" w:rsidR="001000DD" w:rsidRDefault="001000DD" w:rsidP="0085419E">
      <w:pPr>
        <w:jc w:val="both"/>
      </w:pPr>
      <w:r w:rsidRPr="001000DD">
        <w:t xml:space="preserve">Sous ce produit, le Projet avait </w:t>
      </w:r>
      <w:r w:rsidR="00221FE3">
        <w:t xml:space="preserve">prévu </w:t>
      </w:r>
      <w:r w:rsidRPr="001000DD">
        <w:t xml:space="preserve">de </w:t>
      </w:r>
      <w:r w:rsidR="00221FE3">
        <w:t xml:space="preserve">renforcer </w:t>
      </w:r>
      <w:r w:rsidR="00221FE3" w:rsidRPr="00221FE3">
        <w:t>10 chaines de valeur locales</w:t>
      </w:r>
      <w:r w:rsidR="00221FE3">
        <w:t xml:space="preserve"> </w:t>
      </w:r>
      <w:r w:rsidR="00FD27BF">
        <w:t xml:space="preserve">au total </w:t>
      </w:r>
      <w:r w:rsidR="00221FE3">
        <w:t xml:space="preserve">en vue </w:t>
      </w:r>
      <w:r w:rsidR="00221FE3" w:rsidRPr="00221FE3">
        <w:t xml:space="preserve">d’assurer aux groupes socialement et économiquement vulnérables un revenu minimum pour faire face à la réalité de la pauvreté et de la précarité. </w:t>
      </w:r>
      <w:r w:rsidR="00221FE3">
        <w:t xml:space="preserve">Le renforcement des chaines de valeur dont il s’agit ici consiste à </w:t>
      </w:r>
      <w:r w:rsidR="00221FE3" w:rsidRPr="00221FE3">
        <w:t>développer des itinéraires techniques adéquats et des stratégies organisationnelles permettant de relier les petits producteurs/productrices vulnérables aux marchés potentiels</w:t>
      </w:r>
      <w:r w:rsidR="00221FE3">
        <w:t xml:space="preserve"> à partir d’un diagnostic des opportunités d’affaires. </w:t>
      </w:r>
    </w:p>
    <w:p w14:paraId="065463BF" w14:textId="03A3EF85" w:rsidR="00171300" w:rsidRDefault="00A3531B" w:rsidP="00FD27BF">
      <w:pPr>
        <w:jc w:val="both"/>
      </w:pPr>
      <w:r>
        <w:t xml:space="preserve">Au terme des actions entreprises, </w:t>
      </w:r>
      <w:r w:rsidR="00FD27BF" w:rsidRPr="00FD27BF">
        <w:t xml:space="preserve">un total 08 chaines de valeurs agricoles </w:t>
      </w:r>
      <w:r w:rsidR="00171300">
        <w:t xml:space="preserve">avaient </w:t>
      </w:r>
      <w:r w:rsidR="00FD27BF" w:rsidRPr="00FD27BF">
        <w:t xml:space="preserve">été renforcées </w:t>
      </w:r>
      <w:r w:rsidR="00171300">
        <w:t xml:space="preserve">en 2019 </w:t>
      </w:r>
      <w:r w:rsidR="00FD27BF" w:rsidRPr="00FD27BF">
        <w:t>à travers un processus d’identification, de priorisation à l’échelle de chacune des 12 communes concernées, d’évaluation des problèmes prioritaires se posant au niveau de chaque segment allant de la production à la commercialisation et enfin, la recherche des solutions adaptées aux besoins des groupes organisés autour desdites chaines de valeur. Au terme de ce processus, les chaines de valeur renforcées se présentent comme suit: 1- transformation du manioc (Communes de Doumé, Garoua-</w:t>
      </w:r>
      <w:proofErr w:type="spellStart"/>
      <w:r w:rsidR="00FD27BF" w:rsidRPr="00FD27BF">
        <w:t>Boulaï</w:t>
      </w:r>
      <w:proofErr w:type="spellEnd"/>
      <w:r w:rsidR="00FD27BF" w:rsidRPr="00FD27BF">
        <w:t xml:space="preserve"> et </w:t>
      </w:r>
      <w:proofErr w:type="spellStart"/>
      <w:r w:rsidR="00FD27BF" w:rsidRPr="00FD27BF">
        <w:t>Dir</w:t>
      </w:r>
      <w:proofErr w:type="spellEnd"/>
      <w:r w:rsidR="00FD27BF" w:rsidRPr="00FD27BF">
        <w:t xml:space="preserve">); 2- production du Haricot (Commune de </w:t>
      </w:r>
      <w:proofErr w:type="spellStart"/>
      <w:r w:rsidR="00FD27BF" w:rsidRPr="00FD27BF">
        <w:t>Ngan</w:t>
      </w:r>
      <w:proofErr w:type="spellEnd"/>
      <w:r w:rsidR="00FD27BF" w:rsidRPr="00FD27BF">
        <w:t xml:space="preserve">-ha) ; 3- production de l’oignon (Commune de </w:t>
      </w:r>
      <w:proofErr w:type="spellStart"/>
      <w:r w:rsidR="00FD27BF" w:rsidRPr="00FD27BF">
        <w:t>Pitoa</w:t>
      </w:r>
      <w:proofErr w:type="spellEnd"/>
      <w:r w:rsidR="00FD27BF" w:rsidRPr="00FD27BF">
        <w:t xml:space="preserve"> ) ; 4- production du riz (Commune de </w:t>
      </w:r>
      <w:proofErr w:type="spellStart"/>
      <w:r w:rsidR="00FD27BF" w:rsidRPr="00FD27BF">
        <w:t>Lagdo</w:t>
      </w:r>
      <w:proofErr w:type="spellEnd"/>
      <w:r w:rsidR="00FD27BF" w:rsidRPr="00FD27BF">
        <w:t xml:space="preserve">,) ; 5- transformation du riz (Communes de </w:t>
      </w:r>
      <w:proofErr w:type="spellStart"/>
      <w:r w:rsidR="00FD27BF" w:rsidRPr="00FD27BF">
        <w:t>Touloum</w:t>
      </w:r>
      <w:proofErr w:type="spellEnd"/>
      <w:r w:rsidR="00FD27BF" w:rsidRPr="00FD27BF">
        <w:t xml:space="preserve">, Maga et </w:t>
      </w:r>
      <w:proofErr w:type="spellStart"/>
      <w:r w:rsidR="00FD27BF" w:rsidRPr="00FD27BF">
        <w:t>Kousseri</w:t>
      </w:r>
      <w:proofErr w:type="spellEnd"/>
      <w:r w:rsidR="00FD27BF" w:rsidRPr="00FD27BF">
        <w:t xml:space="preserve">) ; 6- transformation de l’arachide (Commune de Mokolo) ; 7- conservation du </w:t>
      </w:r>
      <w:proofErr w:type="spellStart"/>
      <w:r w:rsidR="00FD27BF" w:rsidRPr="00FD27BF">
        <w:t>Niebé</w:t>
      </w:r>
      <w:proofErr w:type="spellEnd"/>
      <w:r w:rsidR="00FD27BF" w:rsidRPr="00FD27BF">
        <w:t xml:space="preserve"> (Commune de </w:t>
      </w:r>
      <w:proofErr w:type="spellStart"/>
      <w:r w:rsidR="00FD27BF" w:rsidRPr="00FD27BF">
        <w:t>Moulvoudaye</w:t>
      </w:r>
      <w:proofErr w:type="spellEnd"/>
      <w:r w:rsidR="00FD27BF" w:rsidRPr="00FD27BF">
        <w:t xml:space="preserve">) ; 8-production du sorgho (Commune de Mora). Cette activité avait impacté 59 groupes/associations villageoises. </w:t>
      </w:r>
    </w:p>
    <w:p w14:paraId="6E835746" w14:textId="77777777" w:rsidR="00171300" w:rsidRDefault="00FD27BF" w:rsidP="00FD27BF">
      <w:pPr>
        <w:jc w:val="both"/>
      </w:pPr>
      <w:r w:rsidRPr="00FD27BF">
        <w:t xml:space="preserve">Dans la continuité, en 2020, le même processus a été engagé en faveur de 08 nouvelles communes. Les chaines de valeur agricoles prioritaires renforcées sont les suivantes : 1- transformation du manioc (Communes de </w:t>
      </w:r>
      <w:proofErr w:type="spellStart"/>
      <w:r w:rsidRPr="00FD27BF">
        <w:t>Ngoura</w:t>
      </w:r>
      <w:proofErr w:type="spellEnd"/>
      <w:r w:rsidRPr="00FD27BF">
        <w:t xml:space="preserve"> et </w:t>
      </w:r>
      <w:proofErr w:type="spellStart"/>
      <w:r w:rsidRPr="00FD27BF">
        <w:t>Nyambaka</w:t>
      </w:r>
      <w:proofErr w:type="spellEnd"/>
      <w:r w:rsidRPr="00FD27BF">
        <w:t xml:space="preserve">) ; 2- transformation du maïs (Communes de </w:t>
      </w:r>
      <w:proofErr w:type="spellStart"/>
      <w:r w:rsidRPr="00FD27BF">
        <w:t>Tcholiré</w:t>
      </w:r>
      <w:proofErr w:type="spellEnd"/>
      <w:r w:rsidRPr="00FD27BF">
        <w:t xml:space="preserve"> et Garoua 1er) ; 3- transformation de l’arachide (Commune de </w:t>
      </w:r>
      <w:proofErr w:type="spellStart"/>
      <w:r w:rsidRPr="00FD27BF">
        <w:t>Tcholliré</w:t>
      </w:r>
      <w:proofErr w:type="spellEnd"/>
      <w:r w:rsidRPr="00FD27BF">
        <w:t xml:space="preserve">) ; 4- production du maïs (Communes de Poli, et </w:t>
      </w:r>
      <w:proofErr w:type="spellStart"/>
      <w:r w:rsidRPr="00FD27BF">
        <w:t>Bibémi</w:t>
      </w:r>
      <w:proofErr w:type="spellEnd"/>
      <w:r w:rsidRPr="00FD27BF">
        <w:t xml:space="preserve">) ; 5- production de l’oignon (Commune de </w:t>
      </w:r>
      <w:proofErr w:type="spellStart"/>
      <w:r w:rsidRPr="00FD27BF">
        <w:t>Wina</w:t>
      </w:r>
      <w:proofErr w:type="spellEnd"/>
      <w:r w:rsidRPr="00FD27BF">
        <w:t>) ; 6- production du riz (Commune de Logone-</w:t>
      </w:r>
      <w:proofErr w:type="spellStart"/>
      <w:r w:rsidRPr="00FD27BF">
        <w:t>Birni</w:t>
      </w:r>
      <w:proofErr w:type="spellEnd"/>
      <w:r w:rsidRPr="00FD27BF">
        <w:t xml:space="preserve">). En considérant les résultats consolidés des années 2019 et 2020, un total de 10 chaines de valeur agricoles ont été renforcées dans </w:t>
      </w:r>
      <w:r w:rsidR="00171300">
        <w:t xml:space="preserve">les </w:t>
      </w:r>
      <w:r w:rsidRPr="00FD27BF">
        <w:t>20 communes</w:t>
      </w:r>
      <w:r w:rsidR="00171300">
        <w:t xml:space="preserve"> ciblées par le Projet</w:t>
      </w:r>
      <w:r w:rsidRPr="00FD27BF">
        <w:t>. Il convient de relever qu’au-delà du renforcement des chaines de valeur, cette activité a contribué à générer des emplois qui ont été comptabilisés dans l’output 1.1</w:t>
      </w:r>
      <w:r w:rsidR="00171300">
        <w:t>.</w:t>
      </w:r>
    </w:p>
    <w:p w14:paraId="3FB7FDCF" w14:textId="480007CC" w:rsidR="003561E4" w:rsidRPr="0087311E" w:rsidRDefault="00F44C11" w:rsidP="00171300">
      <w:pPr>
        <w:jc w:val="both"/>
      </w:pPr>
      <w:r>
        <w:lastRenderedPageBreak/>
        <w:t xml:space="preserve">Pour obtenir ces résultats, </w:t>
      </w:r>
      <w:r w:rsidRPr="00F44C11">
        <w:t xml:space="preserve">des consultations participatives au niveau local </w:t>
      </w:r>
      <w:r>
        <w:t xml:space="preserve">ont été organisées </w:t>
      </w:r>
      <w:r w:rsidRPr="00F44C11">
        <w:t xml:space="preserve">entre organisation des </w:t>
      </w:r>
      <w:r w:rsidRPr="0087311E">
        <w:t xml:space="preserve">producteurs et </w:t>
      </w:r>
      <w:r w:rsidR="007760EB" w:rsidRPr="0087311E">
        <w:t xml:space="preserve">le </w:t>
      </w:r>
      <w:r w:rsidRPr="0087311E">
        <w:t xml:space="preserve">milieu d’affaire pour identifier </w:t>
      </w:r>
      <w:r w:rsidR="007F2BFD" w:rsidRPr="0087311E">
        <w:t xml:space="preserve">et la consolidation des </w:t>
      </w:r>
      <w:r w:rsidRPr="0087311E">
        <w:t xml:space="preserve">opportunités d’affaires et les cibles </w:t>
      </w:r>
      <w:r w:rsidR="00B57890" w:rsidRPr="0087311E">
        <w:t xml:space="preserve">selon </w:t>
      </w:r>
      <w:r w:rsidR="00A5293A" w:rsidRPr="0087311E">
        <w:t>le calendrier suivant : du</w:t>
      </w:r>
      <w:r w:rsidR="00171300" w:rsidRPr="0087311E">
        <w:t xml:space="preserve"> </w:t>
      </w:r>
      <w:r w:rsidR="00B513E8" w:rsidRPr="0087311E">
        <w:t xml:space="preserve">07 </w:t>
      </w:r>
      <w:r w:rsidR="00A5293A" w:rsidRPr="0087311E">
        <w:t xml:space="preserve">au </w:t>
      </w:r>
      <w:r w:rsidR="00B513E8" w:rsidRPr="0087311E">
        <w:t xml:space="preserve">24 juillet </w:t>
      </w:r>
      <w:r w:rsidR="0069462F" w:rsidRPr="0087311E">
        <w:t>2020</w:t>
      </w:r>
      <w:r w:rsidR="00171300" w:rsidRPr="0087311E">
        <w:t>.</w:t>
      </w:r>
      <w:r w:rsidR="007F2BFD" w:rsidRPr="0087311E">
        <w:t xml:space="preserve"> A l’issue de cette identification, des appels à proposition en vue de la sélection des </w:t>
      </w:r>
      <w:r w:rsidR="00AD6AD4" w:rsidRPr="0087311E">
        <w:t>meilleurs</w:t>
      </w:r>
      <w:r w:rsidR="007F2BFD" w:rsidRPr="0087311E">
        <w:t xml:space="preserve"> plans d’affaires ont été lancé dans les 08 Commune d’intervention de 2020 au cours de la période allant du </w:t>
      </w:r>
      <w:r w:rsidR="00804F10" w:rsidRPr="0087311E">
        <w:t xml:space="preserve">10 au 28 aout 2020. </w:t>
      </w:r>
    </w:p>
    <w:p w14:paraId="1090BEE6" w14:textId="68819A62" w:rsidR="00AD6AD4" w:rsidRPr="0087311E" w:rsidRDefault="00AD6AD4" w:rsidP="00171300">
      <w:pPr>
        <w:jc w:val="both"/>
      </w:pPr>
      <w:proofErr w:type="gramStart"/>
      <w:r w:rsidRPr="0087311E">
        <w:t>Suite à</w:t>
      </w:r>
      <w:proofErr w:type="gramEnd"/>
      <w:r w:rsidRPr="0087311E">
        <w:t xml:space="preserve"> cet appel à proposition, un atelier de sélection desdits plans d’affaire a été organisé </w:t>
      </w:r>
      <w:r w:rsidR="001858D3" w:rsidRPr="0087311E">
        <w:t xml:space="preserve">à </w:t>
      </w:r>
      <w:proofErr w:type="spellStart"/>
      <w:r w:rsidR="00171300" w:rsidRPr="0087311E">
        <w:t>Mbankomo</w:t>
      </w:r>
      <w:proofErr w:type="spellEnd"/>
      <w:r w:rsidR="00171300" w:rsidRPr="0087311E">
        <w:t xml:space="preserve"> </w:t>
      </w:r>
      <w:r w:rsidR="001858D3" w:rsidRPr="0087311E">
        <w:t xml:space="preserve">du </w:t>
      </w:r>
      <w:r w:rsidR="00B513E8" w:rsidRPr="0087311E">
        <w:t xml:space="preserve">02 </w:t>
      </w:r>
      <w:r w:rsidR="001858D3" w:rsidRPr="0087311E">
        <w:t xml:space="preserve">au </w:t>
      </w:r>
      <w:r w:rsidR="00B513E8" w:rsidRPr="0087311E">
        <w:t xml:space="preserve">05 septembre </w:t>
      </w:r>
      <w:r w:rsidR="00171300" w:rsidRPr="0087311E">
        <w:t>2020</w:t>
      </w:r>
      <w:r w:rsidRPr="0087311E">
        <w:t>. Au terme de cet atelier, 69 plans d’affaires ont été sélectionnés en vue du renforcement des Chaines de valeurs dans les 08 Communes de 2020</w:t>
      </w:r>
      <w:r w:rsidR="007323D7" w:rsidRPr="0087311E">
        <w:t>.</w:t>
      </w:r>
      <w:r w:rsidRPr="0087311E">
        <w:t xml:space="preserve"> Par ailleurs, la liste des équipements contenant les caractéristiques techniques a aussi été élaborée au cours de cet atelier en vue de faciliter le processus d’acquisition. </w:t>
      </w:r>
    </w:p>
    <w:p w14:paraId="1BF84916" w14:textId="6F4331A8" w:rsidR="00BD7C1C" w:rsidRPr="00171300" w:rsidRDefault="007323D7" w:rsidP="00171300">
      <w:pPr>
        <w:jc w:val="both"/>
      </w:pPr>
      <w:r w:rsidRPr="0087311E">
        <w:t>En vue</w:t>
      </w:r>
      <w:r w:rsidR="008E42B8" w:rsidRPr="0087311E">
        <w:t xml:space="preserve"> </w:t>
      </w:r>
      <w:r w:rsidRPr="0087311E">
        <w:t xml:space="preserve">d’identifier </w:t>
      </w:r>
      <w:r w:rsidR="00AD6AD4" w:rsidRPr="0087311E">
        <w:t xml:space="preserve">et </w:t>
      </w:r>
      <w:r w:rsidRPr="0087311E">
        <w:t>de</w:t>
      </w:r>
      <w:r w:rsidR="007F2BFD" w:rsidRPr="0087311E">
        <w:t xml:space="preserve"> renforcer les capacités des </w:t>
      </w:r>
      <w:r w:rsidRPr="0087311E">
        <w:t xml:space="preserve">acteurs organisés autour des chaines de valeurs prioritaires </w:t>
      </w:r>
      <w:r w:rsidR="00AD6AD4" w:rsidRPr="0087311E">
        <w:t xml:space="preserve">retenus lors de la sélection </w:t>
      </w:r>
      <w:r w:rsidRPr="0087311E">
        <w:t xml:space="preserve">ainsi que </w:t>
      </w:r>
      <w:r w:rsidR="00AD6AD4" w:rsidRPr="0087311E">
        <w:t xml:space="preserve">les groupes bénéficiaires dans les Communes d’intervention de 2019, </w:t>
      </w:r>
      <w:r w:rsidRPr="0087311E">
        <w:t xml:space="preserve">une </w:t>
      </w:r>
      <w:r w:rsidR="007F2BFD" w:rsidRPr="0087311E">
        <w:t>formation des</w:t>
      </w:r>
      <w:r w:rsidR="00731D45" w:rsidRPr="0087311E">
        <w:t>dits</w:t>
      </w:r>
      <w:r w:rsidR="007F2BFD" w:rsidRPr="0087311E">
        <w:t xml:space="preserve"> groupes </w:t>
      </w:r>
      <w:r w:rsidRPr="0087311E">
        <w:t>a été effectuée</w:t>
      </w:r>
      <w:r w:rsidR="00AB09A8" w:rsidRPr="0087311E">
        <w:t xml:space="preserve"> du </w:t>
      </w:r>
      <w:r w:rsidR="007F2BFD" w:rsidRPr="0087311E">
        <w:t xml:space="preserve">26 septembre </w:t>
      </w:r>
      <w:r w:rsidR="00787798" w:rsidRPr="0087311E">
        <w:t xml:space="preserve">au </w:t>
      </w:r>
      <w:r w:rsidR="007F2BFD" w:rsidRPr="0087311E">
        <w:t>16</w:t>
      </w:r>
      <w:r w:rsidR="007F2BFD">
        <w:t xml:space="preserve"> octobre 2020 </w:t>
      </w:r>
      <w:r w:rsidR="00731D45">
        <w:t xml:space="preserve">dans les 20 Communes d’intervention avec l’appui des services technique déconcentrés du MINADER et du MINEPIA. </w:t>
      </w:r>
      <w:r w:rsidR="007F2BFD">
        <w:t xml:space="preserve"> </w:t>
      </w:r>
    </w:p>
    <w:p w14:paraId="1F188811" w14:textId="64C8E3F5" w:rsidR="00557C3F" w:rsidRDefault="00AB09A8" w:rsidP="0085419E">
      <w:pPr>
        <w:jc w:val="both"/>
      </w:pPr>
      <w:r>
        <w:t xml:space="preserve">Ce processus </w:t>
      </w:r>
      <w:r w:rsidR="00731D45">
        <w:t xml:space="preserve">reste en cours, car l’acquisition des équipements ainsi que leur acheminement vers les différentes Communes en vue de leur mise à disposition auprès des bénéficiaires ne sont pas encore achevés. En conséquence, les cérémonies d’étiquetage et de remise desdits équipement sera organisée au cours du premier trimestre 2021. </w:t>
      </w:r>
    </w:p>
    <w:p w14:paraId="0B28BB10" w14:textId="77777777" w:rsidR="00557C3F" w:rsidRDefault="00084647" w:rsidP="00557C3F">
      <w:pPr>
        <w:jc w:val="both"/>
      </w:pPr>
      <w:r>
        <w:rPr>
          <w:noProof/>
        </w:rPr>
        <w:drawing>
          <wp:inline distT="0" distB="0" distL="0" distR="0" wp14:anchorId="56368673" wp14:editId="04D0C139">
            <wp:extent cx="5922645" cy="18923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2645" cy="1892300"/>
                    </a:xfrm>
                    <a:prstGeom prst="rect">
                      <a:avLst/>
                    </a:prstGeom>
                    <a:noFill/>
                    <a:ln>
                      <a:noFill/>
                    </a:ln>
                  </pic:spPr>
                </pic:pic>
              </a:graphicData>
            </a:graphic>
          </wp:inline>
        </w:drawing>
      </w:r>
    </w:p>
    <w:p w14:paraId="349D01D8" w14:textId="09DE2824" w:rsidR="00557C3F" w:rsidRDefault="00557C3F" w:rsidP="00557C3F">
      <w:pPr>
        <w:jc w:val="both"/>
      </w:pPr>
      <w:proofErr w:type="spellStart"/>
      <w:r>
        <w:t>Fig</w:t>
      </w:r>
      <w:proofErr w:type="spellEnd"/>
      <w:r>
        <w:t xml:space="preserve"> : </w:t>
      </w:r>
      <w:r w:rsidR="00731D45">
        <w:t xml:space="preserve">Réception des </w:t>
      </w:r>
      <w:r>
        <w:t xml:space="preserve">Equipements pour le renforcement des chaines de valeur </w:t>
      </w:r>
      <w:r w:rsidR="00731D45">
        <w:t xml:space="preserve">dans </w:t>
      </w:r>
      <w:r>
        <w:t>la commune de Garoua 1</w:t>
      </w:r>
      <w:r w:rsidRPr="00557C3F">
        <w:rPr>
          <w:vertAlign w:val="superscript"/>
        </w:rPr>
        <w:t>er</w:t>
      </w:r>
      <w:r>
        <w:t xml:space="preserve"> </w:t>
      </w:r>
    </w:p>
    <w:p w14:paraId="065C9BAE" w14:textId="77777777" w:rsidR="00557C3F" w:rsidRPr="00557C3F" w:rsidRDefault="0084022F" w:rsidP="00557C3F">
      <w:pPr>
        <w:pStyle w:val="Titre4"/>
        <w:rPr>
          <w:sz w:val="22"/>
          <w:szCs w:val="22"/>
        </w:rPr>
      </w:pPr>
      <w:r w:rsidRPr="0084022F">
        <w:rPr>
          <w:sz w:val="22"/>
          <w:szCs w:val="22"/>
        </w:rPr>
        <w:t xml:space="preserve">II.2.2.2 </w:t>
      </w:r>
      <w:r>
        <w:rPr>
          <w:sz w:val="22"/>
          <w:szCs w:val="22"/>
        </w:rPr>
        <w:t xml:space="preserve">Opération pilote de résilience communautaire à </w:t>
      </w:r>
      <w:proofErr w:type="spellStart"/>
      <w:r>
        <w:rPr>
          <w:sz w:val="22"/>
          <w:szCs w:val="22"/>
        </w:rPr>
        <w:t>Garga</w:t>
      </w:r>
      <w:proofErr w:type="spellEnd"/>
      <w:r>
        <w:rPr>
          <w:sz w:val="22"/>
          <w:szCs w:val="22"/>
        </w:rPr>
        <w:t xml:space="preserve"> </w:t>
      </w:r>
      <w:proofErr w:type="spellStart"/>
      <w:r>
        <w:rPr>
          <w:sz w:val="22"/>
          <w:szCs w:val="22"/>
        </w:rPr>
        <w:t>Sarali</w:t>
      </w:r>
      <w:proofErr w:type="spellEnd"/>
    </w:p>
    <w:p w14:paraId="29CD1E61" w14:textId="538B3614" w:rsidR="00525BF4" w:rsidRDefault="00A41AE6" w:rsidP="00783DA5">
      <w:pPr>
        <w:jc w:val="both"/>
      </w:pPr>
      <w:r>
        <w:t>Au départ, l</w:t>
      </w:r>
      <w:r w:rsidR="00021CE2">
        <w:t xml:space="preserve">’initiative de </w:t>
      </w:r>
      <w:r>
        <w:t>renforcement des moyens de subsistance de manière durable et de résilience communautaire engagé</w:t>
      </w:r>
      <w:r w:rsidR="00021CE2">
        <w:t>e</w:t>
      </w:r>
      <w:r>
        <w:t xml:space="preserve"> à titre pilote en partenariat avec l’ONG Israélienne AJJEC-NIPED était censé</w:t>
      </w:r>
      <w:r w:rsidR="00021CE2">
        <w:t>e</w:t>
      </w:r>
      <w:r>
        <w:t xml:space="preserve"> commencer </w:t>
      </w:r>
      <w:r w:rsidR="00731D45">
        <w:t xml:space="preserve">en </w:t>
      </w:r>
      <w:r>
        <w:t>mars 2020</w:t>
      </w:r>
      <w:r w:rsidR="00731D45">
        <w:t>. M</w:t>
      </w:r>
      <w:r>
        <w:t xml:space="preserve">ais </w:t>
      </w:r>
      <w:r w:rsidR="00731D45">
        <w:t>face à la survenue de la pandémie liée à la Covid-19, la réalisation de cette activité</w:t>
      </w:r>
      <w:r>
        <w:t xml:space="preserve">. Afin de garder le contact avec la Communauté de </w:t>
      </w:r>
      <w:proofErr w:type="spellStart"/>
      <w:r>
        <w:t>Garga</w:t>
      </w:r>
      <w:proofErr w:type="spellEnd"/>
      <w:r>
        <w:t xml:space="preserve"> </w:t>
      </w:r>
      <w:proofErr w:type="spellStart"/>
      <w:r>
        <w:t>Sarali</w:t>
      </w:r>
      <w:proofErr w:type="spellEnd"/>
      <w:r>
        <w:t xml:space="preserve"> et de s’adapter au contexte sanitaire de l’heure, </w:t>
      </w:r>
      <w:r w:rsidR="001D2BD5">
        <w:t xml:space="preserve">le PAREC et </w:t>
      </w:r>
      <w:r>
        <w:t>AJEEC-NISPED</w:t>
      </w:r>
      <w:r w:rsidR="001D2BD5">
        <w:t xml:space="preserve"> ont </w:t>
      </w:r>
      <w:r>
        <w:t xml:space="preserve">lancé un programme </w:t>
      </w:r>
      <w:r w:rsidR="001D2BD5">
        <w:t xml:space="preserve">de lutte contre le </w:t>
      </w:r>
      <w:r>
        <w:t xml:space="preserve">COVID-19 </w:t>
      </w:r>
      <w:r w:rsidR="001D2BD5">
        <w:t xml:space="preserve">à l’échelle locale </w:t>
      </w:r>
      <w:r>
        <w:t xml:space="preserve">pour : (i) répondre aux besoins immédiats d'hygiène dans et autour </w:t>
      </w:r>
      <w:proofErr w:type="spellStart"/>
      <w:r>
        <w:t>Garga</w:t>
      </w:r>
      <w:proofErr w:type="spellEnd"/>
      <w:r>
        <w:t xml:space="preserve"> </w:t>
      </w:r>
      <w:proofErr w:type="spellStart"/>
      <w:r>
        <w:t>Sarali</w:t>
      </w:r>
      <w:proofErr w:type="spellEnd"/>
      <w:r>
        <w:t xml:space="preserve"> identifiée par les communautés et les partenaires</w:t>
      </w:r>
      <w:r w:rsidR="001D2BD5">
        <w:t xml:space="preserve"> locaux</w:t>
      </w:r>
      <w:r>
        <w:t xml:space="preserve">, et (ii) soutenir les moyens de subsistance d'urgence en vue d’aider les familles à faire face à la perte de revenus et aux chocs économiques dus au </w:t>
      </w:r>
      <w:r>
        <w:lastRenderedPageBreak/>
        <w:t>COVID-19.</w:t>
      </w:r>
      <w:bookmarkStart w:id="11" w:name="_Toc30595572"/>
      <w:r w:rsidR="00783DA5">
        <w:t xml:space="preserve"> C’est dans cette perspective qu’</w:t>
      </w:r>
      <w:r w:rsidR="00783DA5" w:rsidRPr="00783DA5">
        <w:t xml:space="preserve">a </w:t>
      </w:r>
      <w:r w:rsidR="00783DA5">
        <w:t xml:space="preserve">été </w:t>
      </w:r>
      <w:r w:rsidR="00783DA5" w:rsidRPr="00783DA5">
        <w:t>organisé</w:t>
      </w:r>
      <w:r w:rsidR="00783DA5">
        <w:t xml:space="preserve">e, </w:t>
      </w:r>
      <w:r w:rsidR="00783DA5" w:rsidRPr="00783DA5">
        <w:t xml:space="preserve">dans la localité de </w:t>
      </w:r>
      <w:proofErr w:type="spellStart"/>
      <w:r w:rsidR="00783DA5" w:rsidRPr="00783DA5">
        <w:t>Garga</w:t>
      </w:r>
      <w:proofErr w:type="spellEnd"/>
      <w:r w:rsidR="00783DA5" w:rsidRPr="00783DA5">
        <w:t xml:space="preserve"> </w:t>
      </w:r>
      <w:proofErr w:type="spellStart"/>
      <w:r w:rsidR="00783DA5" w:rsidRPr="00783DA5">
        <w:t>Sarali</w:t>
      </w:r>
      <w:proofErr w:type="spellEnd"/>
      <w:r w:rsidR="00783DA5" w:rsidRPr="00783DA5">
        <w:t xml:space="preserve">, Commune de </w:t>
      </w:r>
      <w:proofErr w:type="spellStart"/>
      <w:r w:rsidR="00783DA5" w:rsidRPr="00783DA5">
        <w:t>Ngoura</w:t>
      </w:r>
      <w:proofErr w:type="spellEnd"/>
      <w:r w:rsidR="00783DA5" w:rsidRPr="00783DA5">
        <w:t xml:space="preserve"> dans la Région de l’Est une activité pilote dénommée « promouvoir la résilience communautaire face au Covid-19 » du 15 au 17 septembre 2020.</w:t>
      </w:r>
      <w:r w:rsidR="00783DA5">
        <w:t xml:space="preserve"> Au cours de cette activité, les Réfugiés, les jeunes et les femmes de cette localité ont été formé à la production du Gel </w:t>
      </w:r>
      <w:proofErr w:type="spellStart"/>
      <w:r w:rsidR="00783DA5">
        <w:t>hydroalcolique</w:t>
      </w:r>
      <w:proofErr w:type="spellEnd"/>
      <w:r w:rsidR="00783DA5">
        <w:t>, du savon et à la transformation du manioc en tapioca. Par ailleurs les personnes formées ont été gratifiées du petit matériel pour la duplication des connaissances dans les communautés.</w:t>
      </w:r>
    </w:p>
    <w:p w14:paraId="3D13439C" w14:textId="77777777" w:rsidR="00783DA5" w:rsidRDefault="00084647" w:rsidP="008847BC">
      <w:pPr>
        <w:jc w:val="both"/>
        <w:rPr>
          <w:rFonts w:ascii="Arial" w:hAnsi="Arial" w:cs="Arial"/>
          <w:sz w:val="12"/>
        </w:rPr>
      </w:pPr>
      <w:r w:rsidRPr="00783DA5">
        <w:rPr>
          <w:rFonts w:ascii="Arial" w:hAnsi="Arial" w:cs="Arial"/>
          <w:noProof/>
          <w:sz w:val="24"/>
        </w:rPr>
        <w:drawing>
          <wp:inline distT="0" distB="0" distL="0" distR="0" wp14:anchorId="57915A35" wp14:editId="7E3E8D6C">
            <wp:extent cx="2286000" cy="1275715"/>
            <wp:effectExtent l="0" t="0" r="0" b="0"/>
            <wp:docPr id="2" name="Image 3" descr="E:\dossier_sprpb2\documents financiers\2020\septembre_2020\photo_garga\IMG_20200915_1127378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E:\dossier_sprpb2\documents financiers\2020\septembre_2020\photo_garga\IMG_20200915_112737856.jpg"/>
                    <pic:cNvPicPr>
                      <a:picLocks/>
                    </pic:cNvPicPr>
                  </pic:nvPicPr>
                  <pic:blipFill>
                    <a:blip r:embed="rId18" cstate="print">
                      <a:extLst>
                        <a:ext uri="{28A0092B-C50C-407E-A947-70E740481C1C}">
                          <a14:useLocalDpi xmlns:a14="http://schemas.microsoft.com/office/drawing/2010/main" val="0"/>
                        </a:ext>
                      </a:extLst>
                    </a:blip>
                    <a:srcRect l="6718" t="8301" r="6860" b="27719"/>
                    <a:stretch>
                      <a:fillRect/>
                    </a:stretch>
                  </pic:blipFill>
                  <pic:spPr bwMode="auto">
                    <a:xfrm>
                      <a:off x="0" y="0"/>
                      <a:ext cx="2286000" cy="1275715"/>
                    </a:xfrm>
                    <a:prstGeom prst="rect">
                      <a:avLst/>
                    </a:prstGeom>
                    <a:noFill/>
                    <a:ln>
                      <a:noFill/>
                    </a:ln>
                  </pic:spPr>
                </pic:pic>
              </a:graphicData>
            </a:graphic>
          </wp:inline>
        </w:drawing>
      </w:r>
      <w:r w:rsidRPr="00783DA5">
        <w:rPr>
          <w:rFonts w:ascii="Arial" w:hAnsi="Arial" w:cs="Arial"/>
          <w:noProof/>
          <w:sz w:val="12"/>
        </w:rPr>
        <w:drawing>
          <wp:inline distT="0" distB="0" distL="0" distR="0" wp14:anchorId="40C47733" wp14:editId="4C1DA8E2">
            <wp:extent cx="1743710" cy="1308100"/>
            <wp:effectExtent l="0" t="0" r="0" b="0"/>
            <wp:docPr id="3" name="Image 16" descr="E:\dossier_sprpb2\documents financiers\2020\septembre_2020\photo_garga\IMG_20200917_1300105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 descr="E:\dossier_sprpb2\documents financiers\2020\septembre_2020\photo_garga\IMG_20200917_130010531.jpg"/>
                    <pic:cNvPicPr>
                      <a:picLocks/>
                    </pic:cNvPicPr>
                  </pic:nvPicPr>
                  <pic:blipFill>
                    <a:blip r:embed="rId19" cstate="print">
                      <a:extLst>
                        <a:ext uri="{28A0092B-C50C-407E-A947-70E740481C1C}">
                          <a14:useLocalDpi xmlns:a14="http://schemas.microsoft.com/office/drawing/2010/main" val="0"/>
                        </a:ext>
                      </a:extLst>
                    </a:blip>
                    <a:srcRect r="-89" b="-119"/>
                    <a:stretch>
                      <a:fillRect/>
                    </a:stretch>
                  </pic:blipFill>
                  <pic:spPr bwMode="auto">
                    <a:xfrm>
                      <a:off x="0" y="0"/>
                      <a:ext cx="1743710" cy="1308100"/>
                    </a:xfrm>
                    <a:prstGeom prst="rect">
                      <a:avLst/>
                    </a:prstGeom>
                    <a:noFill/>
                    <a:ln>
                      <a:noFill/>
                    </a:ln>
                  </pic:spPr>
                </pic:pic>
              </a:graphicData>
            </a:graphic>
          </wp:inline>
        </w:drawing>
      </w:r>
      <w:r w:rsidRPr="00783DA5">
        <w:rPr>
          <w:rFonts w:ascii="Arial" w:hAnsi="Arial" w:cs="Arial"/>
          <w:noProof/>
          <w:sz w:val="12"/>
        </w:rPr>
        <w:drawing>
          <wp:inline distT="0" distB="0" distL="0" distR="0" wp14:anchorId="28E4B946" wp14:editId="69A47DBB">
            <wp:extent cx="1797050" cy="1339850"/>
            <wp:effectExtent l="0" t="0" r="0" b="0"/>
            <wp:docPr id="4" name="Image 17" descr="E:\dossier_sprpb2\documents financiers\2020\septembre_2020\photo_garga\IMG_20200917_130436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 descr="E:\dossier_sprpb2\documents financiers\2020\septembre_2020\photo_garga\IMG_20200917_130436004.jpg"/>
                    <pic:cNvPicPr>
                      <a:picLocks/>
                    </pic:cNvPicPr>
                  </pic:nvPicPr>
                  <pic:blipFill>
                    <a:blip r:embed="rId20" cstate="print">
                      <a:extLst>
                        <a:ext uri="{28A0092B-C50C-407E-A947-70E740481C1C}">
                          <a14:useLocalDpi xmlns:a14="http://schemas.microsoft.com/office/drawing/2010/main" val="0"/>
                        </a:ext>
                      </a:extLst>
                    </a:blip>
                    <a:srcRect l="-220" r="-110"/>
                    <a:stretch>
                      <a:fillRect/>
                    </a:stretch>
                  </pic:blipFill>
                  <pic:spPr bwMode="auto">
                    <a:xfrm>
                      <a:off x="0" y="0"/>
                      <a:ext cx="1797050" cy="1339850"/>
                    </a:xfrm>
                    <a:prstGeom prst="rect">
                      <a:avLst/>
                    </a:prstGeom>
                    <a:noFill/>
                    <a:ln>
                      <a:noFill/>
                    </a:ln>
                  </pic:spPr>
                </pic:pic>
              </a:graphicData>
            </a:graphic>
          </wp:inline>
        </w:drawing>
      </w:r>
    </w:p>
    <w:p w14:paraId="27157F61" w14:textId="77777777" w:rsidR="00783DA5" w:rsidRDefault="00084647" w:rsidP="00783DA5">
      <w:pPr>
        <w:pStyle w:val="Paragraphedeliste"/>
        <w:spacing w:line="360" w:lineRule="auto"/>
        <w:ind w:left="0"/>
        <w:jc w:val="both"/>
        <w:rPr>
          <w:rFonts w:ascii="Arial" w:hAnsi="Arial" w:cs="Arial"/>
          <w:sz w:val="24"/>
        </w:rPr>
      </w:pPr>
      <w:r w:rsidRPr="00783DA5">
        <w:rPr>
          <w:rFonts w:ascii="Arial" w:hAnsi="Arial" w:cs="Arial"/>
          <w:noProof/>
          <w:sz w:val="24"/>
        </w:rPr>
        <w:drawing>
          <wp:inline distT="0" distB="0" distL="0" distR="0" wp14:anchorId="66785DD3" wp14:editId="32B46143">
            <wp:extent cx="1924685" cy="1435100"/>
            <wp:effectExtent l="0" t="0" r="0" b="0"/>
            <wp:docPr id="5" name="Image 15" descr="E:\dossier_sprpb2\documents financiers\2020\septembre_2020\photo_garga\IMG_20200917_1127466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 descr="E:\dossier_sprpb2\documents financiers\2020\septembre_2020\photo_garga\IMG_20200917_112746695.jpg"/>
                    <pic:cNvPicPr>
                      <a:picLocks/>
                    </pic:cNvPicPr>
                  </pic:nvPicPr>
                  <pic:blipFill>
                    <a:blip r:embed="rId21" cstate="print">
                      <a:extLst>
                        <a:ext uri="{28A0092B-C50C-407E-A947-70E740481C1C}">
                          <a14:useLocalDpi xmlns:a14="http://schemas.microsoft.com/office/drawing/2010/main" val="0"/>
                        </a:ext>
                      </a:extLst>
                    </a:blip>
                    <a:srcRect b="-56"/>
                    <a:stretch>
                      <a:fillRect/>
                    </a:stretch>
                  </pic:blipFill>
                  <pic:spPr bwMode="auto">
                    <a:xfrm>
                      <a:off x="0" y="0"/>
                      <a:ext cx="1924685" cy="1435100"/>
                    </a:xfrm>
                    <a:prstGeom prst="rect">
                      <a:avLst/>
                    </a:prstGeom>
                    <a:noFill/>
                    <a:ln>
                      <a:noFill/>
                    </a:ln>
                  </pic:spPr>
                </pic:pic>
              </a:graphicData>
            </a:graphic>
          </wp:inline>
        </w:drawing>
      </w:r>
      <w:r w:rsidRPr="00783DA5">
        <w:rPr>
          <w:rFonts w:ascii="Arial" w:hAnsi="Arial" w:cs="Arial"/>
          <w:noProof/>
          <w:sz w:val="24"/>
        </w:rPr>
        <w:drawing>
          <wp:inline distT="0" distB="0" distL="0" distR="0" wp14:anchorId="4D04199C" wp14:editId="31576072">
            <wp:extent cx="1924685" cy="1435100"/>
            <wp:effectExtent l="0" t="0" r="0" b="0"/>
            <wp:docPr id="6" name="Image 6" descr="E:\dossier_sprpb2\documents financiers\2020\septembre_2020\photo_garga\IMG_20200915_1235077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descr="E:\dossier_sprpb2\documents financiers\2020\septembre_2020\photo_garga\IMG_20200915_123507754.jpg"/>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4685" cy="1435100"/>
                    </a:xfrm>
                    <a:prstGeom prst="rect">
                      <a:avLst/>
                    </a:prstGeom>
                    <a:noFill/>
                    <a:ln>
                      <a:noFill/>
                    </a:ln>
                  </pic:spPr>
                </pic:pic>
              </a:graphicData>
            </a:graphic>
          </wp:inline>
        </w:drawing>
      </w:r>
      <w:r w:rsidR="00783DA5" w:rsidRPr="00762907">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783DA5">
        <w:rPr>
          <w:rFonts w:ascii="Arial" w:hAnsi="Arial" w:cs="Arial"/>
          <w:noProof/>
          <w:sz w:val="24"/>
        </w:rPr>
        <w:drawing>
          <wp:inline distT="0" distB="0" distL="0" distR="0" wp14:anchorId="001BC90A" wp14:editId="44FC2D05">
            <wp:extent cx="1913890" cy="1435100"/>
            <wp:effectExtent l="0" t="0" r="0" b="0"/>
            <wp:docPr id="7" name="Image 7" descr="E:\dossier_sprpb2\documents financiers\2020\septembre_2020\photo_garga\IMG_20200915_1235175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descr="E:\dossier_sprpb2\documents financiers\2020\septembre_2020\photo_garga\IMG_20200915_123517535.jpg"/>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3890" cy="1435100"/>
                    </a:xfrm>
                    <a:prstGeom prst="rect">
                      <a:avLst/>
                    </a:prstGeom>
                    <a:noFill/>
                    <a:ln>
                      <a:noFill/>
                    </a:ln>
                  </pic:spPr>
                </pic:pic>
              </a:graphicData>
            </a:graphic>
          </wp:inline>
        </w:drawing>
      </w:r>
    </w:p>
    <w:p w14:paraId="7EC47F8E" w14:textId="77777777" w:rsidR="00783DA5" w:rsidRPr="008847BC" w:rsidRDefault="00FA72C0" w:rsidP="00783DA5">
      <w:pPr>
        <w:jc w:val="both"/>
        <w:rPr>
          <w:b/>
        </w:rPr>
      </w:pPr>
      <w:proofErr w:type="spellStart"/>
      <w:r w:rsidRPr="008847BC">
        <w:rPr>
          <w:b/>
        </w:rPr>
        <w:t>Fig</w:t>
      </w:r>
      <w:proofErr w:type="spellEnd"/>
      <w:r w:rsidRPr="008847BC">
        <w:rPr>
          <w:b/>
        </w:rPr>
        <w:t xml:space="preserve"> 2 : Quelques images de la formation des femmes de </w:t>
      </w:r>
      <w:proofErr w:type="spellStart"/>
      <w:r w:rsidRPr="008847BC">
        <w:rPr>
          <w:b/>
        </w:rPr>
        <w:t>Garga</w:t>
      </w:r>
      <w:proofErr w:type="spellEnd"/>
      <w:r w:rsidRPr="008847BC">
        <w:rPr>
          <w:b/>
        </w:rPr>
        <w:t xml:space="preserve"> </w:t>
      </w:r>
      <w:proofErr w:type="spellStart"/>
      <w:r w:rsidRPr="008847BC">
        <w:rPr>
          <w:b/>
        </w:rPr>
        <w:t>Sarali</w:t>
      </w:r>
      <w:proofErr w:type="spellEnd"/>
      <w:r w:rsidRPr="008847BC">
        <w:rPr>
          <w:b/>
        </w:rPr>
        <w:t xml:space="preserve"> </w:t>
      </w:r>
    </w:p>
    <w:p w14:paraId="681C9A29" w14:textId="10F69BFC" w:rsidR="00021CE2" w:rsidRDefault="00525BF4" w:rsidP="00021CE2">
      <w:pPr>
        <w:jc w:val="both"/>
      </w:pPr>
      <w:r>
        <w:t xml:space="preserve">Il convient de relever que </w:t>
      </w:r>
      <w:r w:rsidR="00021CE2">
        <w:t>cette</w:t>
      </w:r>
      <w:r w:rsidR="00783DA5">
        <w:t xml:space="preserve"> initiative </w:t>
      </w:r>
      <w:r w:rsidRPr="00525BF4">
        <w:t>s'inscrit dans le cadre du plan de travail annuel 2020 du PAREC et vise à</w:t>
      </w:r>
      <w:r>
        <w:t xml:space="preserve"> </w:t>
      </w:r>
      <w:r w:rsidRPr="00525BF4">
        <w:t>renforcer et diversifier l'inclusion économique grâce à la mise en œuvre de projets pilotes pour intégrer</w:t>
      </w:r>
      <w:r>
        <w:t xml:space="preserve"> </w:t>
      </w:r>
      <w:r w:rsidR="00021CE2">
        <w:t xml:space="preserve">les </w:t>
      </w:r>
      <w:r w:rsidRPr="00525BF4">
        <w:t>innovations dans les activités communautaires de subsistance (A 2.3.4).</w:t>
      </w:r>
      <w:r w:rsidR="00021CE2">
        <w:t xml:space="preserve"> Elle repose sur trois piliers interdépendants à savoir : </w:t>
      </w:r>
    </w:p>
    <w:p w14:paraId="2C531839" w14:textId="77777777" w:rsidR="00021CE2" w:rsidRDefault="00021CE2" w:rsidP="00BD4656">
      <w:pPr>
        <w:numPr>
          <w:ilvl w:val="0"/>
          <w:numId w:val="44"/>
        </w:numPr>
        <w:jc w:val="both"/>
      </w:pPr>
      <w:r>
        <w:t xml:space="preserve">Maximisation complète des capacités participatives qui comprend la formation de formateurs et l’organisation d’ateliers de renforcement des capacités basés sur la structure de groupe communautaire ; </w:t>
      </w:r>
    </w:p>
    <w:p w14:paraId="0AD509D1" w14:textId="77777777" w:rsidR="00021CE2" w:rsidRDefault="00021CE2" w:rsidP="00BD4656">
      <w:pPr>
        <w:numPr>
          <w:ilvl w:val="0"/>
          <w:numId w:val="44"/>
        </w:numPr>
        <w:jc w:val="both"/>
      </w:pPr>
      <w:r>
        <w:t>Identification et utilisation de technologies simples et spécifiques au contexte qui procède du partage des opportunités et meilleures pratiques entre les agriculteurs israéliens et camerounais et entrepreneurs locaux. Ce volet permet également de promouvoir et de renforcer l’écosystème d’innovation du Cameroun.</w:t>
      </w:r>
    </w:p>
    <w:p w14:paraId="29E658DD" w14:textId="77777777" w:rsidR="00021CE2" w:rsidRDefault="00021CE2" w:rsidP="00BD4656">
      <w:pPr>
        <w:numPr>
          <w:ilvl w:val="0"/>
          <w:numId w:val="44"/>
        </w:numPr>
        <w:jc w:val="both"/>
      </w:pPr>
      <w:r>
        <w:t>Activités d'engagement communautaire. L'inclusion d'activités d'engagement communautaire est la clé pour garantir la participation et l'appropriation de la communauté. Cette approche holistique permet de promouvoir un processus de résilience communautaire plus engagé et plus efficace.</w:t>
      </w:r>
    </w:p>
    <w:p w14:paraId="6981D7A4" w14:textId="281FCDF8" w:rsidR="00CE269D" w:rsidRDefault="00CE269D" w:rsidP="00CE269D">
      <w:pPr>
        <w:jc w:val="both"/>
      </w:pPr>
      <w:r>
        <w:lastRenderedPageBreak/>
        <w:t>La mise en œuvre effective de l’initiative de résilience communautaire a commencé en novembre 2020 bien que la première phase du programme, c'est-à-dire les besoins participatifs et</w:t>
      </w:r>
      <w:r w:rsidR="000D210D">
        <w:t xml:space="preserve"> </w:t>
      </w:r>
      <w:r>
        <w:t xml:space="preserve">la phase d'évaluation des ressources et de conception du programme s'est déroulée de mai 2019 à février 2020. </w:t>
      </w:r>
    </w:p>
    <w:p w14:paraId="353A9EBF" w14:textId="77777777" w:rsidR="00CE269D" w:rsidRDefault="00CE269D" w:rsidP="00CE269D">
      <w:pPr>
        <w:jc w:val="both"/>
      </w:pPr>
      <w:r>
        <w:t>Au terme des deux premiers mois de mise en œuvre effective, les résultats obtenus sont les suivants :</w:t>
      </w:r>
    </w:p>
    <w:p w14:paraId="24E8DC01" w14:textId="77777777" w:rsidR="00CE269D" w:rsidRDefault="00CE269D" w:rsidP="00CE269D">
      <w:pPr>
        <w:numPr>
          <w:ilvl w:val="0"/>
          <w:numId w:val="45"/>
        </w:numPr>
        <w:jc w:val="both"/>
        <w:rPr>
          <w:b/>
          <w:bCs/>
        </w:rPr>
      </w:pPr>
      <w:r w:rsidRPr="00CE269D">
        <w:rPr>
          <w:b/>
          <w:bCs/>
        </w:rPr>
        <w:t>Ateliers sur les bonnes pratiques post-récolte et partage d'expériences d’innovation :</w:t>
      </w:r>
      <w:r>
        <w:rPr>
          <w:b/>
          <w:bCs/>
        </w:rPr>
        <w:t xml:space="preserve"> </w:t>
      </w:r>
    </w:p>
    <w:p w14:paraId="144CEB4E" w14:textId="77777777" w:rsidR="00343DEB" w:rsidRDefault="00CE269D" w:rsidP="00343DEB">
      <w:pPr>
        <w:numPr>
          <w:ilvl w:val="0"/>
          <w:numId w:val="20"/>
        </w:numPr>
        <w:jc w:val="both"/>
      </w:pPr>
      <w:r>
        <w:t xml:space="preserve">30 femmes et 30 hommes ont été formés à la </w:t>
      </w:r>
      <w:r w:rsidR="00EC5307">
        <w:t xml:space="preserve">technique de </w:t>
      </w:r>
      <w:r>
        <w:t>construction et</w:t>
      </w:r>
      <w:r w:rsidR="00EC5307">
        <w:t xml:space="preserve"> d’</w:t>
      </w:r>
      <w:r>
        <w:t>entretien d</w:t>
      </w:r>
      <w:r w:rsidR="00EC5307">
        <w:t xml:space="preserve">u système </w:t>
      </w:r>
      <w:r>
        <w:t xml:space="preserve">de refroidissement écologique </w:t>
      </w:r>
      <w:r w:rsidR="00EC5307">
        <w:t xml:space="preserve">à base de </w:t>
      </w:r>
      <w:r>
        <w:t>charbon de boi</w:t>
      </w:r>
      <w:r w:rsidR="00343DEB">
        <w:t xml:space="preserve">s. </w:t>
      </w:r>
      <w:r>
        <w:t>Les groupes ont reçu des outils et du matériel pour</w:t>
      </w:r>
      <w:r w:rsidR="00EC5307">
        <w:t xml:space="preserve"> </w:t>
      </w:r>
      <w:r>
        <w:t xml:space="preserve">construire 4 </w:t>
      </w:r>
      <w:r w:rsidR="00EC5307">
        <w:t xml:space="preserve">système traditionnel </w:t>
      </w:r>
      <w:r>
        <w:t>de refroidissement de différentes tailles</w:t>
      </w:r>
      <w:r w:rsidR="00EC5307">
        <w:t xml:space="preserve">. Il est à noter que </w:t>
      </w:r>
      <w:r>
        <w:t>la construction de tel</w:t>
      </w:r>
      <w:r w:rsidR="00EC5307">
        <w:t xml:space="preserve">s systèmes </w:t>
      </w:r>
      <w:r>
        <w:t>peut facilement être</w:t>
      </w:r>
      <w:r w:rsidR="00EC5307">
        <w:t xml:space="preserve"> </w:t>
      </w:r>
      <w:r>
        <w:t>fabriqué</w:t>
      </w:r>
      <w:r w:rsidR="00EC5307">
        <w:t>e</w:t>
      </w:r>
      <w:r>
        <w:t xml:space="preserve"> avec des matériaux disponibles localement</w:t>
      </w:r>
      <w:r w:rsidR="00EC5307">
        <w:t xml:space="preserve"> comme par </w:t>
      </w:r>
      <w:r>
        <w:t>exemple le bois,</w:t>
      </w:r>
      <w:r w:rsidR="00EC5307">
        <w:t xml:space="preserve"> la </w:t>
      </w:r>
      <w:r>
        <w:t>paille</w:t>
      </w:r>
      <w:r w:rsidR="00EC5307">
        <w:t xml:space="preserve"> et le </w:t>
      </w:r>
      <w:r>
        <w:t>charbon de bois</w:t>
      </w:r>
      <w:r w:rsidR="00EC5307">
        <w:t> ;</w:t>
      </w:r>
    </w:p>
    <w:p w14:paraId="65EBDA1D" w14:textId="77777777" w:rsidR="00CE269D" w:rsidRDefault="00343DEB" w:rsidP="00343DEB">
      <w:pPr>
        <w:numPr>
          <w:ilvl w:val="0"/>
          <w:numId w:val="20"/>
        </w:numPr>
        <w:jc w:val="both"/>
      </w:pPr>
      <w:r>
        <w:t>60 femmes ont été formées pendant 2 jours à la transformation du manioc en deux types de Gari (Tapioca) - un cuit et un frit ainsi qu’une méthode innovante de traitement des arachides ;</w:t>
      </w:r>
    </w:p>
    <w:p w14:paraId="241B6F04" w14:textId="77777777" w:rsidR="00343DEB" w:rsidRDefault="00343DEB" w:rsidP="00BD4656">
      <w:pPr>
        <w:numPr>
          <w:ilvl w:val="0"/>
          <w:numId w:val="20"/>
        </w:numPr>
        <w:jc w:val="both"/>
      </w:pPr>
      <w:r>
        <w:t xml:space="preserve">60 femmes se sont familiarisées pendant 1 jour dans le conditionnement et le </w:t>
      </w:r>
      <w:proofErr w:type="spellStart"/>
      <w:r>
        <w:t>branding</w:t>
      </w:r>
      <w:proofErr w:type="spellEnd"/>
      <w:r>
        <w:t xml:space="preserve"> des sachets de Gari et des arachides. </w:t>
      </w:r>
      <w:r w:rsidR="001F0D86">
        <w:t>Pour ce faire, c</w:t>
      </w:r>
      <w:r>
        <w:t xml:space="preserve">es femmes ont reçu du matériel </w:t>
      </w:r>
      <w:r w:rsidR="001F0D86">
        <w:t>approprié (</w:t>
      </w:r>
      <w:r>
        <w:t>couteau</w:t>
      </w:r>
      <w:r w:rsidR="001F0D86">
        <w:t>x</w:t>
      </w:r>
      <w:r>
        <w:t>, sacs et 3 scelleuses professionnelles</w:t>
      </w:r>
      <w:r w:rsidR="001F0D86">
        <w:t>)</w:t>
      </w:r>
      <w:r>
        <w:t>.</w:t>
      </w:r>
      <w:r w:rsidR="001F0D86">
        <w:t xml:space="preserve"> Une mini générateur électrique a </w:t>
      </w:r>
      <w:r w:rsidR="00786FEE">
        <w:t>été acheté</w:t>
      </w:r>
      <w:r w:rsidR="001F0D86">
        <w:t xml:space="preserve"> pour fabriquer des </w:t>
      </w:r>
      <w:r>
        <w:t>autocollants</w:t>
      </w:r>
      <w:r w:rsidR="001F0D86">
        <w:t xml:space="preserve"> sur la base d’un </w:t>
      </w:r>
      <w:r>
        <w:t>logo conçu et utilisé comme modèle</w:t>
      </w:r>
      <w:r w:rsidR="001F0D86">
        <w:t> ;</w:t>
      </w:r>
    </w:p>
    <w:p w14:paraId="4B7EB62F" w14:textId="77777777" w:rsidR="001F0D86" w:rsidRPr="00343DEB" w:rsidRDefault="001F0D86" w:rsidP="00BD4656">
      <w:pPr>
        <w:numPr>
          <w:ilvl w:val="0"/>
          <w:numId w:val="20"/>
        </w:numPr>
        <w:jc w:val="both"/>
      </w:pPr>
      <w:r>
        <w:t>60 femmes et jeunes parmi lesquels 50% étaient des réfugiés ont été formés pendant 1 jour à la transformation des arachides en poudre et beurre d’arachique.</w:t>
      </w:r>
    </w:p>
    <w:p w14:paraId="571FF8B9" w14:textId="77777777" w:rsidR="001F0D86" w:rsidRDefault="001F0D86" w:rsidP="001F0D86">
      <w:pPr>
        <w:numPr>
          <w:ilvl w:val="0"/>
          <w:numId w:val="45"/>
        </w:numPr>
        <w:jc w:val="both"/>
        <w:rPr>
          <w:b/>
          <w:bCs/>
        </w:rPr>
      </w:pPr>
      <w:r w:rsidRPr="001F0D86">
        <w:rPr>
          <w:b/>
          <w:bCs/>
        </w:rPr>
        <w:t>Atelier</w:t>
      </w:r>
      <w:r>
        <w:rPr>
          <w:b/>
          <w:bCs/>
        </w:rPr>
        <w:t xml:space="preserve"> de partage des </w:t>
      </w:r>
      <w:r w:rsidRPr="001F0D86">
        <w:rPr>
          <w:b/>
          <w:bCs/>
        </w:rPr>
        <w:t>meilleures pratiques agricoles</w:t>
      </w:r>
      <w:r>
        <w:rPr>
          <w:b/>
          <w:bCs/>
        </w:rPr>
        <w:t xml:space="preserve"> innovantes</w:t>
      </w:r>
    </w:p>
    <w:p w14:paraId="0095AE46" w14:textId="77777777" w:rsidR="00D874D6" w:rsidRDefault="001F0D86" w:rsidP="001F0D86">
      <w:pPr>
        <w:numPr>
          <w:ilvl w:val="0"/>
          <w:numId w:val="20"/>
        </w:numPr>
        <w:jc w:val="both"/>
      </w:pPr>
      <w:r w:rsidRPr="001F0D86">
        <w:t xml:space="preserve">30 femmes et 30 hommes ont été sélectionnés et formés pendant 3 jours à la gestion des sols </w:t>
      </w:r>
      <w:r>
        <w:t>sur le plan théorique et pratique</w:t>
      </w:r>
      <w:r w:rsidR="00D874D6">
        <w:t> ;</w:t>
      </w:r>
    </w:p>
    <w:p w14:paraId="094B5779" w14:textId="77777777" w:rsidR="001F0D86" w:rsidRDefault="001F0D86" w:rsidP="00BD4656">
      <w:pPr>
        <w:numPr>
          <w:ilvl w:val="0"/>
          <w:numId w:val="20"/>
        </w:numPr>
        <w:jc w:val="both"/>
      </w:pPr>
      <w:r w:rsidRPr="001F0D86">
        <w:t>60 manuels illustrant les méthodes de gestion des sols avec certaines pratiques culturales ont été</w:t>
      </w:r>
      <w:r w:rsidR="00D874D6">
        <w:t xml:space="preserve"> </w:t>
      </w:r>
      <w:r w:rsidRPr="001F0D86">
        <w:t>distribué</w:t>
      </w:r>
      <w:r w:rsidR="00D874D6">
        <w:t>s</w:t>
      </w:r>
      <w:r w:rsidRPr="001F0D86">
        <w:t xml:space="preserve"> à tous les participants</w:t>
      </w:r>
      <w:r w:rsidR="00D874D6">
        <w:t> ;</w:t>
      </w:r>
    </w:p>
    <w:p w14:paraId="2A677E99" w14:textId="77777777" w:rsidR="00D874D6" w:rsidRDefault="00D874D6" w:rsidP="00BD4656">
      <w:pPr>
        <w:numPr>
          <w:ilvl w:val="0"/>
          <w:numId w:val="20"/>
        </w:numPr>
        <w:jc w:val="both"/>
      </w:pPr>
      <w:r>
        <w:t>30 femmes et 30 hommes ont été sélectionnés et formés pendant 3 jours à la théorie et à la pratique de l’irrigation ;</w:t>
      </w:r>
    </w:p>
    <w:p w14:paraId="5F70770E" w14:textId="77777777" w:rsidR="00CE269D" w:rsidRPr="00D874D6" w:rsidRDefault="00D874D6" w:rsidP="00D874D6">
      <w:pPr>
        <w:numPr>
          <w:ilvl w:val="0"/>
          <w:numId w:val="20"/>
        </w:numPr>
        <w:jc w:val="both"/>
      </w:pPr>
      <w:r>
        <w:t>60 manuels illustrant les méthodes de gestion des sols avec certaines pratiques culturales ont été distribués à tous les participants.</w:t>
      </w:r>
    </w:p>
    <w:p w14:paraId="78943082" w14:textId="77777777" w:rsidR="005C7505" w:rsidRPr="00201370" w:rsidRDefault="005C7505" w:rsidP="00525BF4">
      <w:pPr>
        <w:pStyle w:val="Titre4"/>
        <w:rPr>
          <w:sz w:val="22"/>
          <w:szCs w:val="22"/>
        </w:rPr>
      </w:pPr>
      <w:r w:rsidRPr="00202418">
        <w:rPr>
          <w:sz w:val="22"/>
          <w:szCs w:val="22"/>
          <w:lang w:val="fr-CM"/>
        </w:rPr>
        <w:t xml:space="preserve">II.2.3 </w:t>
      </w:r>
      <w:r w:rsidR="0085419E" w:rsidRPr="00202418">
        <w:rPr>
          <w:sz w:val="22"/>
          <w:szCs w:val="22"/>
        </w:rPr>
        <w:t>PRODUIT 3 : Les institutions financières locales capables de fournir des produits et services financiers adaptés aux besoins des jeunes, des femmes et des populations rurales dans les zones d’intervention</w:t>
      </w:r>
      <w:bookmarkEnd w:id="11"/>
      <w:r w:rsidR="0085419E" w:rsidRPr="00202418">
        <w:rPr>
          <w:sz w:val="22"/>
          <w:szCs w:val="22"/>
        </w:rPr>
        <w:t xml:space="preserve"> </w:t>
      </w:r>
    </w:p>
    <w:p w14:paraId="6815DA45" w14:textId="77777777" w:rsidR="00825395" w:rsidRPr="00825395" w:rsidRDefault="00825395" w:rsidP="00825395">
      <w:pPr>
        <w:numPr>
          <w:ilvl w:val="0"/>
          <w:numId w:val="46"/>
        </w:numPr>
        <w:jc w:val="both"/>
        <w:rPr>
          <w:b/>
          <w:bCs/>
        </w:rPr>
      </w:pPr>
      <w:r w:rsidRPr="00825395">
        <w:rPr>
          <w:b/>
          <w:bCs/>
        </w:rPr>
        <w:t>Aperçu général des résultats du Produit 3</w:t>
      </w:r>
    </w:p>
    <w:p w14:paraId="29636A66" w14:textId="77777777" w:rsidR="00FB2303" w:rsidRDefault="00FB2303" w:rsidP="0085419E">
      <w:pPr>
        <w:jc w:val="both"/>
      </w:pPr>
      <w:r>
        <w:t>A travers ce produit, il était prévu en 20</w:t>
      </w:r>
      <w:r w:rsidR="001F08A6">
        <w:t>20</w:t>
      </w:r>
      <w:r>
        <w:t xml:space="preserve"> de développ</w:t>
      </w:r>
      <w:r w:rsidR="00516B3A">
        <w:t>er</w:t>
      </w:r>
      <w:r>
        <w:t xml:space="preserve"> </w:t>
      </w:r>
      <w:r w:rsidR="001F08A6">
        <w:t xml:space="preserve">six (06) </w:t>
      </w:r>
      <w:r>
        <w:t>produit</w:t>
      </w:r>
      <w:r w:rsidR="001F08A6">
        <w:t>s</w:t>
      </w:r>
      <w:r>
        <w:t>/service</w:t>
      </w:r>
      <w:r w:rsidR="001F08A6">
        <w:t>s</w:t>
      </w:r>
      <w:r>
        <w:t xml:space="preserve"> financier</w:t>
      </w:r>
      <w:r w:rsidR="001F08A6">
        <w:t>s</w:t>
      </w:r>
      <w:r>
        <w:t xml:space="preserve"> adapté</w:t>
      </w:r>
      <w:r w:rsidR="001F08A6">
        <w:t>s</w:t>
      </w:r>
      <w:r>
        <w:t xml:space="preserve"> aux besoins des jeunes et femmes, d’</w:t>
      </w:r>
      <w:r w:rsidR="001F08A6">
        <w:t xml:space="preserve">atteindre un taux de 30% et de 40% de jeunes de 15-35 ans et de </w:t>
      </w:r>
      <w:r w:rsidR="001F08A6">
        <w:lastRenderedPageBreak/>
        <w:t xml:space="preserve">femmes de plus de 15 ans bénéficiant des financements </w:t>
      </w:r>
      <w:r>
        <w:t>par le biais d’institutions financières partenaires (EMF partenaires)</w:t>
      </w:r>
      <w:r w:rsidR="001F08A6">
        <w:t xml:space="preserve">. </w:t>
      </w:r>
    </w:p>
    <w:p w14:paraId="65F5A305" w14:textId="77777777" w:rsidR="008E37D7" w:rsidRDefault="00FB2303" w:rsidP="00FB2303">
      <w:pPr>
        <w:jc w:val="both"/>
      </w:pPr>
      <w:r>
        <w:t xml:space="preserve">Les actions entreprises par le projet ont permis </w:t>
      </w:r>
      <w:r w:rsidR="008E37D7">
        <w:t xml:space="preserve">d’aller au-delà des prévisions </w:t>
      </w:r>
      <w:r w:rsidR="002F3D3E">
        <w:t>et ont abouti au</w:t>
      </w:r>
      <w:r w:rsidR="000E3A13">
        <w:t xml:space="preserve">x résultats suivants : </w:t>
      </w:r>
      <w:r w:rsidR="008E37D7">
        <w:t xml:space="preserve"> </w:t>
      </w:r>
    </w:p>
    <w:p w14:paraId="1B7BDA19" w14:textId="36DC5FCF" w:rsidR="000E3A13" w:rsidRDefault="000E3A13" w:rsidP="000E3A13">
      <w:pPr>
        <w:numPr>
          <w:ilvl w:val="0"/>
          <w:numId w:val="20"/>
        </w:numPr>
        <w:jc w:val="both"/>
      </w:pPr>
      <w:bookmarkStart w:id="12" w:name="_GoBack"/>
      <w:bookmarkEnd w:id="12"/>
      <w:commentRangeStart w:id="13"/>
      <w:r>
        <w:t xml:space="preserve">Développement </w:t>
      </w:r>
      <w:commentRangeEnd w:id="13"/>
      <w:r w:rsidR="00843F21">
        <w:rPr>
          <w:rStyle w:val="Marquedecommentaire"/>
        </w:rPr>
        <w:commentReference w:id="13"/>
      </w:r>
      <w:r>
        <w:t xml:space="preserve">de </w:t>
      </w:r>
      <w:r w:rsidRPr="000E3A13">
        <w:t xml:space="preserve">sept (07) produits/services sur les six (06) attendus à savoir : (i) </w:t>
      </w:r>
      <w:proofErr w:type="spellStart"/>
      <w:r w:rsidRPr="000E3A13">
        <w:t>l’agency</w:t>
      </w:r>
      <w:proofErr w:type="spellEnd"/>
      <w:r w:rsidRPr="000E3A13">
        <w:t xml:space="preserve"> Banking testé avec Crédit du Sahel au Nord Cameroun sous l’appellation « Sahel Cash », (ii) le remboursement des échéances de crédit par </w:t>
      </w:r>
      <w:ins w:id="14" w:author="pc" w:date="2021-01-19T00:56:00Z">
        <w:r w:rsidR="00AA0021">
          <w:t xml:space="preserve">MTN </w:t>
        </w:r>
      </w:ins>
      <w:r w:rsidRPr="000E3A13">
        <w:t>mobile money dans les zones du Nord Cameroun avec MIFED PCS, (iii) le virement des salaires et des pensions des clients du Haut-Nyong via le mobile money avec MUFID-</w:t>
      </w:r>
      <w:proofErr w:type="spellStart"/>
      <w:r w:rsidRPr="000E3A13">
        <w:t>Abong</w:t>
      </w:r>
      <w:proofErr w:type="spellEnd"/>
      <w:r w:rsidRPr="000E3A13">
        <w:t xml:space="preserve"> </w:t>
      </w:r>
      <w:proofErr w:type="spellStart"/>
      <w:r w:rsidRPr="000E3A13">
        <w:t>Mbang</w:t>
      </w:r>
      <w:proofErr w:type="spellEnd"/>
      <w:r w:rsidRPr="000E3A13">
        <w:t xml:space="preserve">, (iv) le remboursement de crédit par mobile money à travers le modèle « cash collection » avec CDECA </w:t>
      </w:r>
      <w:proofErr w:type="spellStart"/>
      <w:r w:rsidRPr="000E3A13">
        <w:t>Tcholliré</w:t>
      </w:r>
      <w:proofErr w:type="spellEnd"/>
      <w:r w:rsidRPr="000E3A13">
        <w:t xml:space="preserve">, (v) le déploiement d'un produit de micro-assurance digitale dans le Mayo-Rey toujours avec CDECA </w:t>
      </w:r>
      <w:proofErr w:type="spellStart"/>
      <w:r w:rsidRPr="000E3A13">
        <w:t>Tcholliré</w:t>
      </w:r>
      <w:proofErr w:type="spellEnd"/>
      <w:r w:rsidRPr="000E3A13">
        <w:t xml:space="preserve">, (vi) </w:t>
      </w:r>
      <w:del w:id="15" w:author="pc" w:date="2021-01-19T00:57:00Z">
        <w:r w:rsidRPr="000E3A13" w:rsidDel="00AA0021">
          <w:delText xml:space="preserve">l’agency </w:delText>
        </w:r>
      </w:del>
      <w:ins w:id="16" w:author="pc" w:date="2021-01-19T00:57:00Z">
        <w:r w:rsidR="00AA0021">
          <w:t xml:space="preserve">le modèle d’affaires </w:t>
        </w:r>
        <w:proofErr w:type="spellStart"/>
        <w:r w:rsidR="00AA0021" w:rsidRPr="000E3A13">
          <w:t>agency</w:t>
        </w:r>
        <w:proofErr w:type="spellEnd"/>
        <w:r w:rsidR="00AA0021" w:rsidRPr="000E3A13">
          <w:t xml:space="preserve"> </w:t>
        </w:r>
      </w:ins>
      <w:proofErr w:type="spellStart"/>
      <w:r w:rsidRPr="000E3A13">
        <w:t>banking</w:t>
      </w:r>
      <w:proofErr w:type="spellEnd"/>
      <w:r w:rsidRPr="000E3A13">
        <w:t xml:space="preserve"> </w:t>
      </w:r>
      <w:del w:id="17" w:author="pc" w:date="2021-01-19T00:57:00Z">
        <w:r w:rsidRPr="000E3A13" w:rsidDel="00AA0021">
          <w:delText xml:space="preserve">testé </w:delText>
        </w:r>
      </w:del>
      <w:ins w:id="18" w:author="pc" w:date="2021-01-19T00:57:00Z">
        <w:r w:rsidR="00AA0021">
          <w:t>présenté</w:t>
        </w:r>
        <w:r w:rsidR="00AA0021" w:rsidRPr="000E3A13">
          <w:t xml:space="preserve"> </w:t>
        </w:r>
      </w:ins>
      <w:del w:id="19" w:author="pc" w:date="2021-01-19T00:58:00Z">
        <w:r w:rsidRPr="000E3A13" w:rsidDel="006759D5">
          <w:delText xml:space="preserve">avec </w:delText>
        </w:r>
      </w:del>
      <w:ins w:id="20" w:author="pc" w:date="2021-01-19T00:58:00Z">
        <w:r w:rsidR="006759D5">
          <w:t>aux responsables</w:t>
        </w:r>
        <w:r w:rsidR="006759D5" w:rsidRPr="000E3A13">
          <w:t xml:space="preserve"> </w:t>
        </w:r>
        <w:r w:rsidR="006759D5">
          <w:t xml:space="preserve">de </w:t>
        </w:r>
      </w:ins>
      <w:r w:rsidRPr="000E3A13">
        <w:t xml:space="preserve">MUFID MOKOLO, et enfin (vii) un </w:t>
      </w:r>
      <w:del w:id="21" w:author="pc" w:date="2021-01-19T01:10:00Z">
        <w:r w:rsidRPr="000E3A13" w:rsidDel="00843F21">
          <w:delText xml:space="preserve">réseau </w:delText>
        </w:r>
      </w:del>
      <w:ins w:id="22" w:author="pc" w:date="2021-01-19T01:10:00Z">
        <w:r w:rsidR="00843F21">
          <w:t xml:space="preserve">modèle économique </w:t>
        </w:r>
        <w:r w:rsidR="00843F21" w:rsidRPr="000E3A13">
          <w:t xml:space="preserve"> </w:t>
        </w:r>
        <w:r w:rsidR="00843F21">
          <w:t xml:space="preserve">de développement de réseau </w:t>
        </w:r>
      </w:ins>
      <w:r w:rsidRPr="000E3A13">
        <w:t xml:space="preserve">d'agents </w:t>
      </w:r>
      <w:del w:id="23" w:author="pc" w:date="2021-01-19T01:11:00Z">
        <w:r w:rsidRPr="000E3A13" w:rsidDel="00843F21">
          <w:delText xml:space="preserve">avec </w:delText>
        </w:r>
      </w:del>
      <w:ins w:id="24" w:author="pc" w:date="2021-01-19T01:11:00Z">
        <w:r w:rsidR="00843F21">
          <w:t>proposé à</w:t>
        </w:r>
        <w:r w:rsidR="00843F21" w:rsidRPr="000E3A13">
          <w:t xml:space="preserve"> </w:t>
        </w:r>
      </w:ins>
      <w:r w:rsidRPr="000E3A13">
        <w:t xml:space="preserve">SAVANA ISLAMIC FINANCE (SIF) dans la région de l'Adamaoua en vue de faciliter la distribution des services financiers dans les localités de MEIGANGA et de TIGNERE. </w:t>
      </w:r>
    </w:p>
    <w:p w14:paraId="796ABE68" w14:textId="07E294C7" w:rsidR="000E3A13" w:rsidRDefault="000E3A13" w:rsidP="000E3A13">
      <w:pPr>
        <w:numPr>
          <w:ilvl w:val="0"/>
          <w:numId w:val="20"/>
        </w:numPr>
        <w:jc w:val="both"/>
      </w:pPr>
      <w:r>
        <w:t>E</w:t>
      </w:r>
      <w:r w:rsidRPr="000E3A13">
        <w:t>ntre 2019 et 2020, + 3 750 et +3 650 jeunes au total ont respectivement bénéficié des crédits d’un montant variant entre</w:t>
      </w:r>
      <w:ins w:id="25" w:author="pc" w:date="2021-01-19T09:45:00Z">
        <w:r w:rsidR="00AD6ABB">
          <w:t xml:space="preserve"> </w:t>
        </w:r>
      </w:ins>
      <w:r w:rsidRPr="000E3A13">
        <w:t xml:space="preserve">1 863 272 332 FCFA et 1 972 742 184 FCFA au sein de trois (03) EMF à savoir Crédit du sahel, MUFID </w:t>
      </w:r>
      <w:proofErr w:type="spellStart"/>
      <w:r w:rsidRPr="000E3A13">
        <w:t>Abong</w:t>
      </w:r>
      <w:proofErr w:type="spellEnd"/>
      <w:r w:rsidRPr="000E3A13">
        <w:t xml:space="preserve"> </w:t>
      </w:r>
      <w:proofErr w:type="spellStart"/>
      <w:r w:rsidRPr="000E3A13">
        <w:t>Mbang</w:t>
      </w:r>
      <w:proofErr w:type="spellEnd"/>
      <w:r w:rsidRPr="000E3A13">
        <w:t xml:space="preserve"> et </w:t>
      </w:r>
      <w:proofErr w:type="spellStart"/>
      <w:r w:rsidRPr="000E3A13">
        <w:t>Savana</w:t>
      </w:r>
      <w:proofErr w:type="spellEnd"/>
      <w:r w:rsidRPr="000E3A13">
        <w:t xml:space="preserve"> </w:t>
      </w:r>
      <w:proofErr w:type="spellStart"/>
      <w:r w:rsidRPr="000E3A13">
        <w:t>Islamic</w:t>
      </w:r>
      <w:proofErr w:type="spellEnd"/>
      <w:r w:rsidRPr="000E3A13">
        <w:t xml:space="preserve"> Finance. Toujours au cours de la même période, le nombre de femmes ayant eu accès aux services financiers s’est situé à + 1 496 et + 1</w:t>
      </w:r>
      <w:del w:id="26" w:author="pc" w:date="2021-01-18T17:27:00Z">
        <w:r w:rsidRPr="000E3A13" w:rsidDel="00A74996">
          <w:delText xml:space="preserve"> </w:delText>
        </w:r>
      </w:del>
      <w:ins w:id="27" w:author="pc" w:date="2021-01-18T17:27:00Z">
        <w:r w:rsidR="00A74996">
          <w:t> </w:t>
        </w:r>
      </w:ins>
      <w:r w:rsidRPr="000E3A13">
        <w:t>201</w:t>
      </w:r>
      <w:ins w:id="28" w:author="pc" w:date="2021-01-18T17:27:00Z">
        <w:r w:rsidR="00A74996">
          <w:t xml:space="preserve"> </w:t>
        </w:r>
      </w:ins>
      <w:r w:rsidRPr="000E3A13">
        <w:t>respectivement en 2019 et 2020 en tenant compte des statistiques de MIFED Garoua. Le léger fléchissement observé étant dû en général à l’incidence du COVID 19 sur les activités économiques en 2020</w:t>
      </w:r>
      <w:r>
        <w:t xml:space="preserve">. </w:t>
      </w:r>
    </w:p>
    <w:p w14:paraId="0F178702" w14:textId="5C2F6244" w:rsidR="000E3A13" w:rsidRDefault="008E37D7" w:rsidP="000E3A13">
      <w:pPr>
        <w:jc w:val="both"/>
      </w:pPr>
      <w:r>
        <w:t>Ce</w:t>
      </w:r>
      <w:r w:rsidR="000E3A13">
        <w:t>s</w:t>
      </w:r>
      <w:r>
        <w:t xml:space="preserve"> résultat</w:t>
      </w:r>
      <w:r w:rsidR="000E3A13">
        <w:t xml:space="preserve">s ont été </w:t>
      </w:r>
      <w:r>
        <w:t>atteint</w:t>
      </w:r>
      <w:r w:rsidR="000E3A13">
        <w:t>s</w:t>
      </w:r>
      <w:r>
        <w:t xml:space="preserve"> grâce à : (i) la m</w:t>
      </w:r>
      <w:r w:rsidRPr="008E37D7">
        <w:t xml:space="preserve">ise </w:t>
      </w:r>
      <w:r>
        <w:t>à disposition des EM</w:t>
      </w:r>
      <w:r w:rsidR="000E3A13">
        <w:t>F</w:t>
      </w:r>
      <w:r>
        <w:t xml:space="preserve"> partenaires </w:t>
      </w:r>
      <w:r w:rsidRPr="008E37D7">
        <w:t xml:space="preserve">d’une assistance technique </w:t>
      </w:r>
      <w:r>
        <w:t xml:space="preserve">internationale (le cabinet AMARANTE) dont l’accompagnement pendant une période de six mois a permis d’établir un diagnostic </w:t>
      </w:r>
      <w:r w:rsidR="002F3D3E">
        <w:t xml:space="preserve">du niveau de digitalisation, d’élaborer une stratégie de transformation digitale et d’implémenter des initiatives pilotes au sein de ces </w:t>
      </w:r>
      <w:r w:rsidR="000E3A13">
        <w:t>six</w:t>
      </w:r>
      <w:ins w:id="29" w:author="pc" w:date="2021-01-18T17:28:00Z">
        <w:r w:rsidR="00A74996">
          <w:t xml:space="preserve"> </w:t>
        </w:r>
      </w:ins>
      <w:r w:rsidR="000E3A13">
        <w:t>(06) EMF</w:t>
      </w:r>
      <w:r w:rsidR="002F3D3E">
        <w:t xml:space="preserve"> et, (ii) la dotation en équipements de pointe </w:t>
      </w:r>
      <w:r w:rsidR="00FB2303" w:rsidRPr="00FB2303">
        <w:t xml:space="preserve"> </w:t>
      </w:r>
      <w:r w:rsidR="002F3D3E">
        <w:t>pour amorcer et/ou renforcer le processus de transformation digitale.</w:t>
      </w:r>
      <w:r w:rsidR="001C30F4" w:rsidRPr="001C30F4">
        <w:t xml:space="preserve"> </w:t>
      </w:r>
    </w:p>
    <w:p w14:paraId="14A30882" w14:textId="77777777" w:rsidR="00825395" w:rsidRPr="00825395" w:rsidRDefault="00825395" w:rsidP="00825395">
      <w:pPr>
        <w:numPr>
          <w:ilvl w:val="0"/>
          <w:numId w:val="46"/>
        </w:numPr>
        <w:jc w:val="both"/>
        <w:rPr>
          <w:b/>
          <w:bCs/>
        </w:rPr>
      </w:pPr>
      <w:r w:rsidRPr="00825395">
        <w:rPr>
          <w:b/>
          <w:bCs/>
        </w:rPr>
        <w:t xml:space="preserve">Amélioration de l’écosystème technologique des EMF  </w:t>
      </w:r>
    </w:p>
    <w:p w14:paraId="4D8A2038" w14:textId="636591A5" w:rsidR="00825395" w:rsidRDefault="000E3A13" w:rsidP="000E3A13">
      <w:pPr>
        <w:jc w:val="both"/>
        <w:rPr>
          <w:ins w:id="30" w:author="pc" w:date="2021-01-18T18:01:00Z"/>
        </w:rPr>
      </w:pPr>
      <w:r>
        <w:t xml:space="preserve">En vue d’approfondir le processus de digitalisation des EMF, </w:t>
      </w:r>
      <w:r w:rsidR="008A45FA" w:rsidRPr="008A45FA">
        <w:t xml:space="preserve">le PAREC a entrepris d’améliorer l’écosystème numérique des EMF partenaires en vue de faciliter </w:t>
      </w:r>
      <w:r w:rsidR="008A45FA">
        <w:t xml:space="preserve">davantage </w:t>
      </w:r>
      <w:r w:rsidR="008A45FA" w:rsidRPr="008A45FA">
        <w:t xml:space="preserve">le développement des services digitaux. C’est ainsi qu’il a été acquis un </w:t>
      </w:r>
      <w:proofErr w:type="spellStart"/>
      <w:r w:rsidR="008A45FA" w:rsidRPr="008A45FA">
        <w:t>core</w:t>
      </w:r>
      <w:proofErr w:type="spellEnd"/>
      <w:r w:rsidR="008A45FA" w:rsidRPr="008A45FA">
        <w:t xml:space="preserve"> </w:t>
      </w:r>
      <w:proofErr w:type="spellStart"/>
      <w:r w:rsidR="008A45FA" w:rsidRPr="008A45FA">
        <w:t>banking</w:t>
      </w:r>
      <w:proofErr w:type="spellEnd"/>
      <w:r w:rsidR="008A45FA" w:rsidRPr="008A45FA">
        <w:t xml:space="preserve"> system (système bancaire central)</w:t>
      </w:r>
      <w:ins w:id="31" w:author="pc" w:date="2021-01-18T17:51:00Z">
        <w:r w:rsidR="00B574BA">
          <w:t xml:space="preserve"> </w:t>
        </w:r>
      </w:ins>
      <w:ins w:id="32" w:author="pc" w:date="2021-01-18T18:00:00Z">
        <w:r w:rsidR="0023700E">
          <w:t xml:space="preserve">dénommé </w:t>
        </w:r>
      </w:ins>
      <w:ins w:id="33" w:author="pc" w:date="2021-01-18T17:59:00Z">
        <w:r w:rsidR="0023700E">
          <w:t>« </w:t>
        </w:r>
      </w:ins>
      <w:ins w:id="34" w:author="pc" w:date="2021-01-18T17:51:00Z">
        <w:r w:rsidR="00B574BA">
          <w:t xml:space="preserve">Bankers </w:t>
        </w:r>
        <w:proofErr w:type="spellStart"/>
        <w:r w:rsidR="00B574BA">
          <w:t>Realm</w:t>
        </w:r>
      </w:ins>
      <w:proofErr w:type="spellEnd"/>
      <w:ins w:id="35" w:author="pc" w:date="2021-01-18T18:00:00Z">
        <w:r w:rsidR="0023700E">
          <w:t> </w:t>
        </w:r>
        <w:proofErr w:type="gramStart"/>
        <w:r w:rsidR="0023700E">
          <w:t>»</w:t>
        </w:r>
      </w:ins>
      <w:ins w:id="36" w:author="pc" w:date="2021-01-18T17:34:00Z">
        <w:r w:rsidR="00D957FF">
          <w:t xml:space="preserve"> </w:t>
        </w:r>
      </w:ins>
      <w:r w:rsidR="008A45FA" w:rsidRPr="008A45FA">
        <w:t xml:space="preserve"> et</w:t>
      </w:r>
      <w:proofErr w:type="gramEnd"/>
      <w:r w:rsidR="008A45FA" w:rsidRPr="008A45FA">
        <w:t xml:space="preserve"> d’un agrégateur de paiement disposant plusieurs fonctionnalités, notamment celles permettant de développer </w:t>
      </w:r>
      <w:proofErr w:type="spellStart"/>
      <w:r w:rsidR="008A45FA" w:rsidRPr="008A45FA">
        <w:t>l’agency</w:t>
      </w:r>
      <w:proofErr w:type="spellEnd"/>
      <w:r w:rsidR="008A45FA" w:rsidRPr="008A45FA">
        <w:t xml:space="preserve"> </w:t>
      </w:r>
      <w:proofErr w:type="spellStart"/>
      <w:r w:rsidR="008A45FA" w:rsidRPr="008A45FA">
        <w:t>banking</w:t>
      </w:r>
      <w:proofErr w:type="spellEnd"/>
      <w:r w:rsidR="008A45FA" w:rsidRPr="008A45FA">
        <w:t xml:space="preserve"> et des services de paiement électronique.   A terme, les EMF disposeront des outils modernes adaptés qui vont sensiblement améliorer l’offre des services financiers et partant l’accès des populations exclues aux services financiers ainsi que leur utilisation.</w:t>
      </w:r>
    </w:p>
    <w:p w14:paraId="4A915B01" w14:textId="77777777" w:rsidR="0023700E" w:rsidRDefault="0023700E" w:rsidP="000E3A13">
      <w:pPr>
        <w:jc w:val="both"/>
        <w:rPr>
          <w:ins w:id="37" w:author="pc" w:date="2021-01-18T23:27:00Z"/>
        </w:rPr>
      </w:pPr>
    </w:p>
    <w:p w14:paraId="72F2AA64" w14:textId="60B20C9D" w:rsidR="00856F28" w:rsidRDefault="00856F28">
      <w:pPr>
        <w:pStyle w:val="Paragraphedeliste"/>
        <w:numPr>
          <w:ilvl w:val="0"/>
          <w:numId w:val="46"/>
        </w:numPr>
        <w:tabs>
          <w:tab w:val="left" w:pos="1455"/>
        </w:tabs>
        <w:jc w:val="both"/>
        <w:rPr>
          <w:ins w:id="38" w:author="pc" w:date="2021-01-18T18:01:00Z"/>
        </w:rPr>
        <w:pPrChange w:id="39" w:author="pc" w:date="2021-01-18T23:28:00Z">
          <w:pPr>
            <w:jc w:val="both"/>
          </w:pPr>
        </w:pPrChange>
      </w:pPr>
      <w:ins w:id="40" w:author="pc" w:date="2021-01-18T23:27:00Z">
        <w:r>
          <w:t xml:space="preserve">Mise </w:t>
        </w:r>
      </w:ins>
      <w:ins w:id="41" w:author="pc" w:date="2021-01-18T23:28:00Z">
        <w:r>
          <w:t xml:space="preserve">à disposition des équipements et matériels informatiques </w:t>
        </w:r>
      </w:ins>
    </w:p>
    <w:p w14:paraId="232A088B" w14:textId="56B1ABD3" w:rsidR="009C2BDF" w:rsidRDefault="00856F28" w:rsidP="000E3A13">
      <w:pPr>
        <w:jc w:val="both"/>
        <w:rPr>
          <w:ins w:id="42" w:author="pc" w:date="2021-01-19T00:04:00Z"/>
        </w:rPr>
      </w:pPr>
      <w:ins w:id="43" w:author="pc" w:date="2021-01-18T23:29:00Z">
        <w:r>
          <w:lastRenderedPageBreak/>
          <w:t xml:space="preserve">Au cours de l’année </w:t>
        </w:r>
        <w:proofErr w:type="gramStart"/>
        <w:r>
          <w:t xml:space="preserve">2020, </w:t>
        </w:r>
      </w:ins>
      <w:ins w:id="44" w:author="pc" w:date="2021-01-18T18:01:00Z">
        <w:r w:rsidR="0023700E">
          <w:t xml:space="preserve"> des</w:t>
        </w:r>
        <w:proofErr w:type="gramEnd"/>
        <w:r w:rsidR="0023700E">
          <w:t xml:space="preserve"> équipements et matériels informatiques</w:t>
        </w:r>
      </w:ins>
      <w:ins w:id="45" w:author="pc" w:date="2021-01-18T23:30:00Z">
        <w:r>
          <w:t xml:space="preserve"> ont été alloués aux établissements de microfinance partenaire</w:t>
        </w:r>
      </w:ins>
      <w:ins w:id="46" w:author="pc" w:date="2021-01-18T23:34:00Z">
        <w:r>
          <w:t>. Il y a eu l’achat des équipements mobiles (TPE, Tablettes</w:t>
        </w:r>
      </w:ins>
      <w:ins w:id="47" w:author="pc" w:date="2021-01-18T23:37:00Z">
        <w:r>
          <w:t>, ordinateurs portables</w:t>
        </w:r>
      </w:ins>
      <w:ins w:id="48" w:author="pc" w:date="2021-01-18T23:34:00Z">
        <w:r>
          <w:t>)</w:t>
        </w:r>
      </w:ins>
      <w:ins w:id="49" w:author="pc" w:date="2021-01-18T23:37:00Z">
        <w:r>
          <w:t xml:space="preserve"> pour le développement des canaux de distribution alternatifs des services financiers numériques.</w:t>
        </w:r>
      </w:ins>
      <w:ins w:id="50" w:author="pc" w:date="2021-01-19T00:00:00Z">
        <w:r w:rsidR="009C2BDF">
          <w:t xml:space="preserve"> </w:t>
        </w:r>
      </w:ins>
      <w:ins w:id="51" w:author="pc" w:date="2021-01-19T00:04:00Z">
        <w:r w:rsidR="009C2BDF">
          <w:t xml:space="preserve">Par exemple, les tablettes </w:t>
        </w:r>
      </w:ins>
      <w:ins w:id="52" w:author="pc" w:date="2021-01-19T00:09:00Z">
        <w:r w:rsidR="009C2BDF">
          <w:t xml:space="preserve">se </w:t>
        </w:r>
      </w:ins>
      <w:ins w:id="53" w:author="pc" w:date="2021-01-19T00:06:00Z">
        <w:r w:rsidR="009C2BDF">
          <w:t>sont</w:t>
        </w:r>
      </w:ins>
      <w:ins w:id="54" w:author="pc" w:date="2021-01-19T00:09:00Z">
        <w:r w:rsidR="009C2BDF">
          <w:t xml:space="preserve"> imposées</w:t>
        </w:r>
      </w:ins>
      <w:ins w:id="55" w:author="pc" w:date="2021-01-19T00:06:00Z">
        <w:r w:rsidR="009C2BDF">
          <w:t xml:space="preserve"> comme une solution </w:t>
        </w:r>
      </w:ins>
      <w:ins w:id="56" w:author="pc" w:date="2021-01-19T00:07:00Z">
        <w:r w:rsidR="009C2BDF">
          <w:t>pratique</w:t>
        </w:r>
      </w:ins>
      <w:ins w:id="57" w:author="pc" w:date="2021-01-19T00:08:00Z">
        <w:r w:rsidR="009C2BDF">
          <w:t xml:space="preserve"> pour </w:t>
        </w:r>
        <w:proofErr w:type="gramStart"/>
        <w:r w:rsidR="009C2BDF">
          <w:t xml:space="preserve">répondre </w:t>
        </w:r>
      </w:ins>
      <w:ins w:id="58" w:author="pc" w:date="2021-01-19T00:07:00Z">
        <w:r w:rsidR="009C2BDF">
          <w:t xml:space="preserve"> aux</w:t>
        </w:r>
        <w:proofErr w:type="gramEnd"/>
        <w:r w:rsidR="009C2BDF">
          <w:t xml:space="preserve"> besoins</w:t>
        </w:r>
      </w:ins>
      <w:ins w:id="59" w:author="pc" w:date="2021-01-19T00:08:00Z">
        <w:r w:rsidR="009C2BDF">
          <w:t xml:space="preserve"> des clients dans les points d’accès dont les EMF ne pouvaient pas financer à court terme la construction d</w:t>
        </w:r>
      </w:ins>
      <w:ins w:id="60" w:author="pc" w:date="2021-01-19T00:09:00Z">
        <w:r w:rsidR="009C2BDF">
          <w:t>’une agence</w:t>
        </w:r>
      </w:ins>
      <w:ins w:id="61" w:author="pc" w:date="2021-01-19T00:10:00Z">
        <w:r w:rsidR="009C2BDF">
          <w:t xml:space="preserve"> </w:t>
        </w:r>
        <w:r w:rsidR="002D44FE">
          <w:t>compte tenu des coûts élevés de l’opération. Les TPE</w:t>
        </w:r>
      </w:ins>
      <w:ins w:id="62" w:author="pc" w:date="2021-01-19T09:46:00Z">
        <w:r w:rsidR="00AD6ABB">
          <w:t xml:space="preserve"> « </w:t>
        </w:r>
      </w:ins>
    </w:p>
    <w:p w14:paraId="455D1D10" w14:textId="54641E68" w:rsidR="0023700E" w:rsidRDefault="009C2BDF" w:rsidP="000E3A13">
      <w:pPr>
        <w:jc w:val="both"/>
        <w:rPr>
          <w:ins w:id="63" w:author="pc" w:date="2021-01-18T23:37:00Z"/>
        </w:rPr>
      </w:pPr>
      <w:ins w:id="64" w:author="pc" w:date="2021-01-19T00:00:00Z">
        <w:r>
          <w:t>Le matériel informatique quant à lui a été acquis pour renforcer les systèmes d</w:t>
        </w:r>
      </w:ins>
      <w:ins w:id="65" w:author="pc" w:date="2021-01-19T00:01:00Z">
        <w:r>
          <w:t>’information de gestion des EMF concernés</w:t>
        </w:r>
      </w:ins>
      <w:ins w:id="66" w:author="pc" w:date="2021-01-19T09:42:00Z">
        <w:r w:rsidR="00AD6ABB">
          <w:t>.</w:t>
        </w:r>
      </w:ins>
    </w:p>
    <w:p w14:paraId="533C3751" w14:textId="77777777" w:rsidR="00856F28" w:rsidRDefault="00856F28" w:rsidP="000E3A13">
      <w:pPr>
        <w:jc w:val="both"/>
      </w:pPr>
    </w:p>
    <w:p w14:paraId="4702D8A3" w14:textId="77777777" w:rsidR="002F3D3E" w:rsidRPr="00ED4CAA" w:rsidRDefault="00ED4CAA" w:rsidP="00825395">
      <w:pPr>
        <w:numPr>
          <w:ilvl w:val="0"/>
          <w:numId w:val="46"/>
        </w:numPr>
        <w:jc w:val="both"/>
        <w:rPr>
          <w:b/>
          <w:bCs/>
        </w:rPr>
      </w:pPr>
      <w:r w:rsidRPr="00ED4CAA">
        <w:rPr>
          <w:b/>
          <w:bCs/>
        </w:rPr>
        <w:t xml:space="preserve">Développement de la finance islamique </w:t>
      </w:r>
      <w:r w:rsidR="008A45FA" w:rsidRPr="00ED4CAA">
        <w:rPr>
          <w:b/>
          <w:bCs/>
        </w:rPr>
        <w:t xml:space="preserve">  </w:t>
      </w:r>
      <w:r w:rsidR="001C30F4" w:rsidRPr="00ED4CAA">
        <w:rPr>
          <w:b/>
          <w:bCs/>
        </w:rPr>
        <w:t xml:space="preserve"> </w:t>
      </w:r>
    </w:p>
    <w:p w14:paraId="533DCC51" w14:textId="10F2242E" w:rsidR="00846B9C" w:rsidRDefault="00786FEE" w:rsidP="00846B9C">
      <w:pPr>
        <w:jc w:val="both"/>
      </w:pPr>
      <w:r w:rsidRPr="00786FEE">
        <w:t>Toujours dans l’optique de diversifier l’offre en produits et services financiers, le PAREC depuis 202</w:t>
      </w:r>
      <w:del w:id="67" w:author="pc" w:date="2021-01-19T00:51:00Z">
        <w:r w:rsidRPr="00786FEE" w:rsidDel="00AA0021">
          <w:delText>1</w:delText>
        </w:r>
      </w:del>
      <w:r w:rsidRPr="00786FEE">
        <w:t>9 a entrepris d’examiner les possibilités d’exploitation des opportunités qu’offre la finance islamique. C’est à cet effet qu’une analyse de paysage de la finance islamique a été effectuée suivi</w:t>
      </w:r>
      <w:ins w:id="68" w:author="pc" w:date="2021-01-19T00:51:00Z">
        <w:r w:rsidR="00AA0021">
          <w:t>e</w:t>
        </w:r>
      </w:ins>
      <w:r w:rsidRPr="00786FEE">
        <w:t xml:space="preserve"> de l’organisation du tout premier forum national sur la finance islamique. </w:t>
      </w:r>
      <w:r>
        <w:t xml:space="preserve">Afin d’apporter un appui technique </w:t>
      </w:r>
      <w:r w:rsidRPr="00786FEE">
        <w:t xml:space="preserve">dans la mise en </w:t>
      </w:r>
      <w:r w:rsidR="00825395">
        <w:t xml:space="preserve">œuvre </w:t>
      </w:r>
      <w:r w:rsidRPr="00786FEE">
        <w:t xml:space="preserve">des résultats de l'analyse </w:t>
      </w:r>
      <w:r>
        <w:t>du paysage de l</w:t>
      </w:r>
      <w:r w:rsidRPr="00786FEE">
        <w:t xml:space="preserve">a finance islamique </w:t>
      </w:r>
      <w:r w:rsidR="00825395">
        <w:t>au niveau des Etablissement de</w:t>
      </w:r>
      <w:del w:id="69" w:author="pc" w:date="2021-01-19T00:52:00Z">
        <w:r w:rsidR="00825395" w:rsidDel="00AA0021">
          <w:delText>s</w:delText>
        </w:r>
      </w:del>
      <w:r w:rsidR="00825395">
        <w:t xml:space="preserve"> Microfinance (EMF) y compris la faisabilité de la mise en </w:t>
      </w:r>
      <w:r w:rsidRPr="00786FEE">
        <w:t xml:space="preserve">place </w:t>
      </w:r>
      <w:r w:rsidR="00825395">
        <w:t xml:space="preserve">d’un </w:t>
      </w:r>
      <w:r w:rsidRPr="00786FEE">
        <w:t>partenariat les principaux organismes internationaux de finance islamique tels que la Banque islamique de développement, et organiser des activités de formation</w:t>
      </w:r>
      <w:r w:rsidR="00825395">
        <w:t>/</w:t>
      </w:r>
      <w:r w:rsidRPr="00786FEE">
        <w:t xml:space="preserve">renforcement des capacités sur la finance islamique </w:t>
      </w:r>
      <w:r w:rsidR="00825395">
        <w:t xml:space="preserve">en lien avec les ODD, un consultant international assisté d’un consultant national ont été recrutés. </w:t>
      </w:r>
      <w:r w:rsidR="00846B9C">
        <w:t>Les principaux objectifs poursuivis par le PAREC dans le cadre de ce volet sont :</w:t>
      </w:r>
    </w:p>
    <w:p w14:paraId="04D416DF" w14:textId="77777777" w:rsidR="00846B9C" w:rsidRDefault="00846B9C" w:rsidP="00846B9C">
      <w:pPr>
        <w:numPr>
          <w:ilvl w:val="0"/>
          <w:numId w:val="47"/>
        </w:numPr>
        <w:jc w:val="both"/>
      </w:pPr>
      <w:r>
        <w:t>Déterminer une feuille de route stratégique pour l'appui aux entreprises de microfinance islamiques au Cameroun ;</w:t>
      </w:r>
    </w:p>
    <w:p w14:paraId="577E1B83" w14:textId="77777777" w:rsidR="00846B9C" w:rsidRDefault="00846B9C" w:rsidP="00846B9C">
      <w:pPr>
        <w:numPr>
          <w:ilvl w:val="0"/>
          <w:numId w:val="47"/>
        </w:numPr>
        <w:jc w:val="both"/>
      </w:pPr>
      <w:r>
        <w:t>Apporter un soutien aux organismes gouvernementaux et non gouvernementaux pour créer un environnement propice au développement de la finance islamique ;</w:t>
      </w:r>
    </w:p>
    <w:p w14:paraId="1BF25AC4" w14:textId="77777777" w:rsidR="00E5615B" w:rsidRDefault="00846B9C" w:rsidP="00846B9C">
      <w:pPr>
        <w:numPr>
          <w:ilvl w:val="0"/>
          <w:numId w:val="47"/>
        </w:numPr>
        <w:jc w:val="both"/>
      </w:pPr>
      <w:r>
        <w:t>Développer et mettre en œuvre des projets conjoints avec des EMF sélectionnées pour exploiter et catalyser la finance islamique commerciale et sociale afin de renforcer l'inclusion des plus vulnérables ;</w:t>
      </w:r>
    </w:p>
    <w:p w14:paraId="3B90D371" w14:textId="77777777" w:rsidR="00E5615B" w:rsidRDefault="00E5615B" w:rsidP="00BD4656">
      <w:pPr>
        <w:numPr>
          <w:ilvl w:val="0"/>
          <w:numId w:val="47"/>
        </w:numPr>
        <w:jc w:val="both"/>
      </w:pPr>
      <w:r>
        <w:t xml:space="preserve">Déterminer un stock de </w:t>
      </w:r>
      <w:r w:rsidR="00846B9C">
        <w:t xml:space="preserve">projets et </w:t>
      </w:r>
      <w:r>
        <w:t xml:space="preserve">rédiger des notes conceptuelles à l’intention du </w:t>
      </w:r>
      <w:r w:rsidR="00846B9C">
        <w:t xml:space="preserve">Groupe de la Banque islamique de </w:t>
      </w:r>
      <w:r>
        <w:t>D</w:t>
      </w:r>
      <w:r w:rsidR="00846B9C">
        <w:t>éveloppement en collaboration avec les organismes gouvernementaux concernés</w:t>
      </w:r>
      <w:r>
        <w:t> ;</w:t>
      </w:r>
    </w:p>
    <w:p w14:paraId="3E0C5F68" w14:textId="77777777" w:rsidR="00E5615B" w:rsidRDefault="00846B9C" w:rsidP="00BD4656">
      <w:pPr>
        <w:numPr>
          <w:ilvl w:val="0"/>
          <w:numId w:val="47"/>
        </w:numPr>
        <w:jc w:val="both"/>
      </w:pPr>
      <w:r>
        <w:t>Appu</w:t>
      </w:r>
      <w:r w:rsidR="00E5615B">
        <w:t>yer le B</w:t>
      </w:r>
      <w:r>
        <w:t>ureau</w:t>
      </w:r>
      <w:r w:rsidR="00E5615B">
        <w:t>-</w:t>
      </w:r>
      <w:r>
        <w:t>pays en termes de développement d'autres produits de la finance islamique tels que la microfinance islamique basée sur le Waqf, la collecte et la distribution efficaces et efficientes de la Zakat et les activités de finance islamique commerciale</w:t>
      </w:r>
      <w:r w:rsidR="00E5615B">
        <w:t> ;</w:t>
      </w:r>
    </w:p>
    <w:p w14:paraId="7BB4EBF3" w14:textId="77777777" w:rsidR="00846B9C" w:rsidRDefault="00846B9C" w:rsidP="00BD4656">
      <w:pPr>
        <w:numPr>
          <w:ilvl w:val="0"/>
          <w:numId w:val="47"/>
        </w:numPr>
        <w:jc w:val="both"/>
        <w:rPr>
          <w:ins w:id="70" w:author="pc" w:date="2021-01-19T02:39:00Z"/>
        </w:rPr>
      </w:pPr>
      <w:r>
        <w:t>Prépar</w:t>
      </w:r>
      <w:r w:rsidR="00E5615B">
        <w:t xml:space="preserve">er et mettre </w:t>
      </w:r>
      <w:r>
        <w:t xml:space="preserve">en œuvre </w:t>
      </w:r>
      <w:r w:rsidR="00E5615B">
        <w:t xml:space="preserve">des </w:t>
      </w:r>
      <w:r>
        <w:t xml:space="preserve">programmes de formation et de sensibilisation des </w:t>
      </w:r>
      <w:r w:rsidR="00E5615B">
        <w:t>EMF sur la finance islamique</w:t>
      </w:r>
      <w:r>
        <w:t>.</w:t>
      </w:r>
    </w:p>
    <w:p w14:paraId="4883B167" w14:textId="3B640A0E" w:rsidR="00E40DC9" w:rsidRDefault="00E40DC9">
      <w:pPr>
        <w:ind w:left="720"/>
        <w:jc w:val="both"/>
        <w:pPrChange w:id="71" w:author="pc" w:date="2021-01-19T02:39:00Z">
          <w:pPr>
            <w:numPr>
              <w:numId w:val="47"/>
            </w:numPr>
            <w:ind w:left="720" w:hanging="360"/>
            <w:jc w:val="both"/>
          </w:pPr>
        </w:pPrChange>
      </w:pPr>
      <w:ins w:id="72" w:author="pc" w:date="2021-01-19T02:40:00Z">
        <w:r>
          <w:t>Les</w:t>
        </w:r>
      </w:ins>
      <w:ins w:id="73" w:author="pc" w:date="2021-01-19T02:39:00Z">
        <w:r>
          <w:t xml:space="preserve"> résultats</w:t>
        </w:r>
      </w:ins>
      <w:ins w:id="74" w:author="pc" w:date="2021-01-19T09:42:00Z">
        <w:r w:rsidR="00AD6ABB">
          <w:t xml:space="preserve"> de cette étude</w:t>
        </w:r>
      </w:ins>
      <w:ins w:id="75" w:author="pc" w:date="2021-01-19T02:39:00Z">
        <w:r>
          <w:t xml:space="preserve"> ne sont pas </w:t>
        </w:r>
      </w:ins>
      <w:ins w:id="76" w:author="pc" w:date="2021-01-19T09:42:00Z">
        <w:r w:rsidR="00AD6ABB">
          <w:t xml:space="preserve">encore </w:t>
        </w:r>
      </w:ins>
      <w:ins w:id="77" w:author="pc" w:date="2021-01-19T02:39:00Z">
        <w:r>
          <w:t xml:space="preserve">disponibles en raison du retard accusé </w:t>
        </w:r>
      </w:ins>
      <w:ins w:id="78" w:author="pc" w:date="2021-01-19T02:40:00Z">
        <w:r>
          <w:t xml:space="preserve">par lesdits consultants </w:t>
        </w:r>
        <w:r w:rsidR="00685A98">
          <w:t>qui est essentiellement dû par leur indisponibilité.</w:t>
        </w:r>
      </w:ins>
    </w:p>
    <w:p w14:paraId="66CCBAF1" w14:textId="1B38C29F" w:rsidR="00E5615B" w:rsidRDefault="00E5615B" w:rsidP="00E5615B">
      <w:pPr>
        <w:jc w:val="both"/>
      </w:pPr>
      <w:del w:id="79" w:author="pc" w:date="2021-01-19T00:52:00Z">
        <w:r w:rsidDel="00AA0021">
          <w:lastRenderedPageBreak/>
          <w:delText>De tout ce qui précède</w:delText>
        </w:r>
      </w:del>
      <w:ins w:id="80" w:author="pc" w:date="2021-01-19T00:54:00Z">
        <w:r w:rsidR="00AA0021">
          <w:t>A</w:t>
        </w:r>
      </w:ins>
      <w:ins w:id="81" w:author="pc" w:date="2021-01-19T00:52:00Z">
        <w:r w:rsidR="00AA0021">
          <w:t xml:space="preserve"> fin décembre 2020</w:t>
        </w:r>
      </w:ins>
      <w:r>
        <w:t>, seul le d</w:t>
      </w:r>
      <w:r w:rsidRPr="00E5615B">
        <w:t xml:space="preserve">iagnostic de certaines institutions de microfinance de la zone </w:t>
      </w:r>
      <w:r>
        <w:t xml:space="preserve">d’intervention du PAREC </w:t>
      </w:r>
      <w:r w:rsidRPr="00E5615B">
        <w:t xml:space="preserve">dans le cadre du développement d'une stratégie pour la sélection et la mise en œuvre de projets pilotes en mode islamique et la mise en œuvre de projets conjoints en partenariat avec les </w:t>
      </w:r>
      <w:r>
        <w:t xml:space="preserve">EMF </w:t>
      </w:r>
      <w:r w:rsidR="005B74FD">
        <w:t xml:space="preserve">a été effectué par le consultant national. Les contributions du consultant international restent attendues. </w:t>
      </w:r>
    </w:p>
    <w:p w14:paraId="572C9E85" w14:textId="77777777" w:rsidR="00ED4CAA" w:rsidRPr="00ED4CAA" w:rsidRDefault="00ED4CAA" w:rsidP="00ED4CAA">
      <w:pPr>
        <w:numPr>
          <w:ilvl w:val="0"/>
          <w:numId w:val="46"/>
        </w:numPr>
        <w:jc w:val="both"/>
        <w:rPr>
          <w:b/>
          <w:bCs/>
          <w:highlight w:val="yellow"/>
        </w:rPr>
      </w:pPr>
      <w:r w:rsidRPr="00ED4CAA">
        <w:rPr>
          <w:b/>
          <w:bCs/>
          <w:highlight w:val="yellow"/>
        </w:rPr>
        <w:t xml:space="preserve">Education financière </w:t>
      </w:r>
    </w:p>
    <w:p w14:paraId="65CA2E87" w14:textId="43125868" w:rsidR="006D153B" w:rsidRDefault="007B695F" w:rsidP="00FB2303">
      <w:pPr>
        <w:jc w:val="both"/>
        <w:rPr>
          <w:ins w:id="82" w:author="pc" w:date="2021-01-19T00:48:00Z"/>
          <w:highlight w:val="yellow"/>
        </w:rPr>
      </w:pPr>
      <w:r w:rsidRPr="008A45FA">
        <w:rPr>
          <w:highlight w:val="yellow"/>
        </w:rPr>
        <w:t xml:space="preserve">Par ailleurs, afin d’améliorer la connaissance sur les modalités d’accès et d’utilisation par les Jeunes, les Femmes et les personnes rurales des produits et services financiers adaptés à leurs besoins, un </w:t>
      </w:r>
      <w:r w:rsidR="005B74FD">
        <w:rPr>
          <w:highlight w:val="yellow"/>
        </w:rPr>
        <w:t>guide national</w:t>
      </w:r>
      <w:ins w:id="83" w:author="pc" w:date="2021-01-19T00:49:00Z">
        <w:r w:rsidR="00AA0021">
          <w:rPr>
            <w:highlight w:val="yellow"/>
          </w:rPr>
          <w:t xml:space="preserve"> de formation</w:t>
        </w:r>
      </w:ins>
      <w:ins w:id="84" w:author="pc" w:date="2021-01-19T00:50:00Z">
        <w:r w:rsidR="00AA0021">
          <w:rPr>
            <w:highlight w:val="yellow"/>
          </w:rPr>
          <w:t xml:space="preserve"> </w:t>
        </w:r>
      </w:ins>
      <w:del w:id="85" w:author="pc" w:date="2021-01-19T00:49:00Z">
        <w:r w:rsidR="005B74FD" w:rsidDel="00AA0021">
          <w:rPr>
            <w:highlight w:val="yellow"/>
          </w:rPr>
          <w:delText xml:space="preserve"> d’</w:delText>
        </w:r>
      </w:del>
      <w:ins w:id="86" w:author="pc" w:date="2021-01-19T00:50:00Z">
        <w:r w:rsidR="00AA0021">
          <w:rPr>
            <w:highlight w:val="yellow"/>
          </w:rPr>
          <w:t xml:space="preserve">en </w:t>
        </w:r>
      </w:ins>
      <w:r w:rsidR="005B74FD">
        <w:rPr>
          <w:highlight w:val="yellow"/>
        </w:rPr>
        <w:t xml:space="preserve">éducation financière a été élaboré, puis validé au cours de l’atelier organisé à </w:t>
      </w:r>
      <w:del w:id="87" w:author="pc" w:date="2021-01-18T23:38:00Z">
        <w:r w:rsidR="005B74FD" w:rsidRPr="005B74FD" w:rsidDel="008B5CEB">
          <w:rPr>
            <w:b/>
            <w:bCs/>
            <w:highlight w:val="yellow"/>
          </w:rPr>
          <w:delText>xxx</w:delText>
        </w:r>
        <w:r w:rsidR="005B74FD" w:rsidDel="008B5CEB">
          <w:rPr>
            <w:highlight w:val="yellow"/>
          </w:rPr>
          <w:delText xml:space="preserve"> le </w:delText>
        </w:r>
        <w:r w:rsidR="005B74FD" w:rsidRPr="005B74FD" w:rsidDel="008B5CEB">
          <w:rPr>
            <w:b/>
            <w:bCs/>
            <w:highlight w:val="yellow"/>
          </w:rPr>
          <w:delText>xxx</w:delText>
        </w:r>
      </w:del>
      <w:ins w:id="88" w:author="pc" w:date="2021-01-18T23:38:00Z">
        <w:r w:rsidR="008B5CEB">
          <w:rPr>
            <w:b/>
            <w:bCs/>
            <w:highlight w:val="yellow"/>
          </w:rPr>
          <w:t xml:space="preserve">le 8 décembre </w:t>
        </w:r>
        <w:proofErr w:type="gramStart"/>
        <w:r w:rsidR="008B5CEB">
          <w:rPr>
            <w:b/>
            <w:bCs/>
            <w:highlight w:val="yellow"/>
          </w:rPr>
          <w:t>2020</w:t>
        </w:r>
      </w:ins>
      <w:ins w:id="89" w:author="pc" w:date="2021-01-19T00:00:00Z">
        <w:r w:rsidR="009C2BDF">
          <w:rPr>
            <w:b/>
            <w:bCs/>
            <w:highlight w:val="yellow"/>
          </w:rPr>
          <w:t xml:space="preserve"> </w:t>
        </w:r>
      </w:ins>
      <w:r w:rsidR="005B74FD">
        <w:rPr>
          <w:highlight w:val="yellow"/>
        </w:rPr>
        <w:t xml:space="preserve"> réunissant</w:t>
      </w:r>
      <w:proofErr w:type="gramEnd"/>
      <w:r w:rsidR="005B74FD">
        <w:rPr>
          <w:highlight w:val="yellow"/>
        </w:rPr>
        <w:t xml:space="preserve"> les principaux acteurs du domaine. L’édition de ce guide est en cours. </w:t>
      </w:r>
    </w:p>
    <w:p w14:paraId="54C7B0E9" w14:textId="05470DF9" w:rsidR="007F0371" w:rsidRPr="007F0371" w:rsidRDefault="007F0371" w:rsidP="00FB2303">
      <w:pPr>
        <w:jc w:val="both"/>
        <w:rPr>
          <w:color w:val="FF0000"/>
          <w:highlight w:val="yellow"/>
          <w:rPrChange w:id="90" w:author="pc" w:date="2021-01-19T00:49:00Z">
            <w:rPr>
              <w:highlight w:val="yellow"/>
            </w:rPr>
          </w:rPrChange>
        </w:rPr>
      </w:pPr>
      <w:ins w:id="91" w:author="pc" w:date="2021-01-19T00:48:00Z">
        <w:r w:rsidRPr="007F0371">
          <w:rPr>
            <w:color w:val="FF0000"/>
            <w:highlight w:val="yellow"/>
            <w:rPrChange w:id="92" w:author="pc" w:date="2021-01-19T00:49:00Z">
              <w:rPr>
                <w:highlight w:val="yellow"/>
              </w:rPr>
            </w:rPrChange>
          </w:rPr>
          <w:t xml:space="preserve">Les formations programmées n’ont pas </w:t>
        </w:r>
      </w:ins>
      <w:ins w:id="93" w:author="pc" w:date="2021-01-19T00:49:00Z">
        <w:r w:rsidRPr="007F0371">
          <w:rPr>
            <w:color w:val="FF0000"/>
            <w:highlight w:val="yellow"/>
            <w:rPrChange w:id="94" w:author="pc" w:date="2021-01-19T00:49:00Z">
              <w:rPr>
                <w:highlight w:val="yellow"/>
              </w:rPr>
            </w:rPrChange>
          </w:rPr>
          <w:t xml:space="preserve">pu être réalisées </w:t>
        </w:r>
      </w:ins>
    </w:p>
    <w:p w14:paraId="1867E58F" w14:textId="77777777" w:rsidR="00ED4CAA" w:rsidRPr="00846B9C" w:rsidRDefault="00ED4CAA" w:rsidP="00ED4CAA">
      <w:pPr>
        <w:numPr>
          <w:ilvl w:val="0"/>
          <w:numId w:val="46"/>
        </w:numPr>
        <w:jc w:val="both"/>
        <w:rPr>
          <w:b/>
          <w:bCs/>
        </w:rPr>
      </w:pPr>
      <w:r w:rsidRPr="00846B9C">
        <w:rPr>
          <w:b/>
          <w:bCs/>
        </w:rPr>
        <w:t>Actualisation de la Stratégie Nationale de la Finance Inclusive (SNFI)</w:t>
      </w:r>
    </w:p>
    <w:p w14:paraId="64DE63BB" w14:textId="77777777" w:rsidR="000350A4" w:rsidRDefault="000350A4" w:rsidP="00FB2303">
      <w:pPr>
        <w:jc w:val="both"/>
        <w:rPr>
          <w:highlight w:val="yellow"/>
        </w:rPr>
      </w:pPr>
      <w:r>
        <w:t>Dans la cadre du renforcement de la c</w:t>
      </w:r>
      <w:r w:rsidRPr="000350A4">
        <w:t xml:space="preserve">oordination des interventions et des appuis des PTF </w:t>
      </w:r>
      <w:r>
        <w:t xml:space="preserve">dans le domaine de la finance inclusive, il était prévu de procéder à l’actualisation </w:t>
      </w:r>
      <w:r w:rsidRPr="000350A4">
        <w:t>de la Stratégie Nationale de la finance Inclusive (SNFI)</w:t>
      </w:r>
      <w:r>
        <w:t xml:space="preserve">. Pour ce faire, un atelier de </w:t>
      </w:r>
      <w:r w:rsidRPr="000350A4">
        <w:t xml:space="preserve">lancement </w:t>
      </w:r>
      <w:r>
        <w:t xml:space="preserve">a été </w:t>
      </w:r>
      <w:r w:rsidRPr="000350A4">
        <w:t>organisé à l’Hôtel Hilton de Yaoundé les 10 et 11 novembre 2020</w:t>
      </w:r>
      <w:r>
        <w:t xml:space="preserve">. Cet atelier avait </w:t>
      </w:r>
      <w:r w:rsidRPr="000350A4">
        <w:t>pour objectif principal de dégager les principales orientations (vision, objectifs, axes stratégiques, actions clés)</w:t>
      </w:r>
      <w:r>
        <w:t xml:space="preserve"> qui vont servir de guide en vue d’actualiser la SNFI</w:t>
      </w:r>
      <w:r w:rsidRPr="000350A4">
        <w:t xml:space="preserve">. Dans le prolongement </w:t>
      </w:r>
      <w:r>
        <w:t xml:space="preserve">de cet atelier de lancement, un deuxième atelier s’est tenu à </w:t>
      </w:r>
      <w:r w:rsidRPr="000350A4">
        <w:t xml:space="preserve">Douala du 15 au 21 novembre 2020 à l’Hôtel </w:t>
      </w:r>
      <w:proofErr w:type="spellStart"/>
      <w:r w:rsidRPr="000350A4">
        <w:t>Futuris</w:t>
      </w:r>
      <w:proofErr w:type="spellEnd"/>
      <w:r w:rsidRPr="000350A4">
        <w:t xml:space="preserve"> </w:t>
      </w:r>
      <w:r>
        <w:t xml:space="preserve">avec pour </w:t>
      </w:r>
      <w:r w:rsidRPr="000350A4">
        <w:t>objectif d’élaborer l’ébauche de la SNFI</w:t>
      </w:r>
      <w:r>
        <w:t xml:space="preserve"> 2021-2025 y compris le </w:t>
      </w:r>
      <w:r w:rsidRPr="000350A4">
        <w:t xml:space="preserve">plan d’actions, </w:t>
      </w:r>
      <w:r>
        <w:t xml:space="preserve">le </w:t>
      </w:r>
      <w:r w:rsidRPr="000350A4">
        <w:t xml:space="preserve">budget, et </w:t>
      </w:r>
      <w:r>
        <w:t xml:space="preserve">le </w:t>
      </w:r>
      <w:r w:rsidRPr="000350A4">
        <w:t>plan de suivi-évaluation.</w:t>
      </w:r>
      <w:r>
        <w:t xml:space="preserve"> </w:t>
      </w:r>
      <w:r w:rsidR="00A56027">
        <w:t xml:space="preserve">A ce jour, une ébauche dudit document est disponible et en cours de finalisation. </w:t>
      </w:r>
    </w:p>
    <w:p w14:paraId="42A4F365" w14:textId="77777777" w:rsidR="000350A4" w:rsidRPr="009A3045" w:rsidRDefault="00846B9C" w:rsidP="00846B9C">
      <w:pPr>
        <w:numPr>
          <w:ilvl w:val="0"/>
          <w:numId w:val="46"/>
        </w:numPr>
        <w:jc w:val="both"/>
        <w:rPr>
          <w:b/>
          <w:bCs/>
        </w:rPr>
      </w:pPr>
      <w:r w:rsidRPr="009A3045">
        <w:rPr>
          <w:b/>
          <w:bCs/>
        </w:rPr>
        <w:t>Conclusion</w:t>
      </w:r>
    </w:p>
    <w:p w14:paraId="4D1A4A33" w14:textId="77777777" w:rsidR="00EE1A9F" w:rsidRDefault="006D153B" w:rsidP="00195A37">
      <w:pPr>
        <w:jc w:val="both"/>
        <w:rPr>
          <w:ins w:id="95" w:author="pc" w:date="2021-01-19T02:33:00Z"/>
        </w:rPr>
      </w:pPr>
      <w:r w:rsidRPr="009A3045">
        <w:t xml:space="preserve">Bien qu’il </w:t>
      </w:r>
      <w:r w:rsidR="005B74FD" w:rsidRPr="009A3045">
        <w:t xml:space="preserve">ne </w:t>
      </w:r>
      <w:r w:rsidRPr="009A3045">
        <w:t xml:space="preserve">soit pas possible à ce stade de déterminer le niveau d’amélioration de l’inclusion financière à travers toutes </w:t>
      </w:r>
      <w:r w:rsidR="005B74FD" w:rsidRPr="009A3045">
        <w:t xml:space="preserve">les initiatives engagées ci-dessus, </w:t>
      </w:r>
      <w:r w:rsidRPr="009A3045">
        <w:t>il convient de relever cependant que le PAREC a contribu</w:t>
      </w:r>
      <w:r w:rsidR="005B74FD" w:rsidRPr="009A3045">
        <w:t>é</w:t>
      </w:r>
      <w:r w:rsidRPr="009A3045">
        <w:t xml:space="preserve"> à dynamiser le secteur de la microfinance notamment dans la partie septentrionale</w:t>
      </w:r>
      <w:r w:rsidR="00195A37" w:rsidRPr="009A3045">
        <w:t xml:space="preserve">.  A titre </w:t>
      </w:r>
      <w:r w:rsidR="009A3045" w:rsidRPr="009A3045">
        <w:t>d’illustration, le</w:t>
      </w:r>
      <w:r w:rsidR="00195A37" w:rsidRPr="009A3045">
        <w:t xml:space="preserve"> produit « Sahel Cash » (réseau d’agents de CDS) du Crédit du Sahel a connu une évolution assez significative pendant la durée de l’accompagnement du PAREC à </w:t>
      </w:r>
      <w:r w:rsidR="009A3045" w:rsidRPr="009A3045">
        <w:t>travers</w:t>
      </w:r>
      <w:r w:rsidR="00195A37" w:rsidRPr="009A3045">
        <w:t xml:space="preserve"> le cabinet AMARANTE. Ainsi de 10 916 clients en septembre 2019</w:t>
      </w:r>
      <w:r w:rsidR="009A3045" w:rsidRPr="009A3045">
        <w:t xml:space="preserve"> l’on est passé</w:t>
      </w:r>
      <w:r w:rsidR="00195A37" w:rsidRPr="009A3045">
        <w:t xml:space="preserve"> à 12 408 clients en septembre 2020, soit une hausse de 13,66% des utilisateurs du réseau. Cette hausse</w:t>
      </w:r>
      <w:r w:rsidR="009A3045" w:rsidRPr="009A3045">
        <w:t xml:space="preserve"> </w:t>
      </w:r>
      <w:r w:rsidR="00195A37" w:rsidRPr="009A3045">
        <w:t>résulte de la bonne implantation du réseau d'agents Sahel Cash qui enrôle un grand nombre de clients.</w:t>
      </w:r>
      <w:r w:rsidR="009A3045" w:rsidRPr="009A3045">
        <w:t xml:space="preserve"> En outre, il a été constaté que par rapport à l’évolution du nombre de clients de cette structure, il </w:t>
      </w:r>
      <w:r w:rsidR="00195A37" w:rsidRPr="009A3045">
        <w:t>passe de 108 057 clients en septembre 2019 (date du début d’accompagnement</w:t>
      </w:r>
      <w:r w:rsidR="009A3045" w:rsidRPr="009A3045">
        <w:t xml:space="preserve"> </w:t>
      </w:r>
      <w:r w:rsidR="00195A37" w:rsidRPr="009A3045">
        <w:t>par le PAREC) à 115 155 clients en septembre 2020 avec 53 688 dans les zones rurales, soit une hausse 6,57%.</w:t>
      </w:r>
    </w:p>
    <w:p w14:paraId="6ED8905E" w14:textId="77777777" w:rsidR="00E40DC9" w:rsidRPr="009A3045" w:rsidRDefault="00E40DC9" w:rsidP="00195A37">
      <w:pPr>
        <w:jc w:val="both"/>
      </w:pPr>
    </w:p>
    <w:p w14:paraId="049D5E92" w14:textId="79B6B3C9" w:rsidR="00766C4D" w:rsidRPr="00C05072" w:rsidRDefault="00EE1A9F" w:rsidP="00C05072">
      <w:pPr>
        <w:jc w:val="both"/>
      </w:pPr>
      <w:r w:rsidRPr="009A3045">
        <w:t xml:space="preserve">Il reste cependant à déplorer que plusieurs activités programmées au titre de ce produit </w:t>
      </w:r>
      <w:r w:rsidR="009A3045" w:rsidRPr="009A3045">
        <w:t>n’aient pas</w:t>
      </w:r>
      <w:r w:rsidRPr="009A3045">
        <w:t xml:space="preserve"> pu être réalisé</w:t>
      </w:r>
      <w:r w:rsidR="009A3045" w:rsidRPr="009A3045">
        <w:t xml:space="preserve"> à l’instar du volet finance islamique malgré le contexte sanitaire défavorable</w:t>
      </w:r>
      <w:ins w:id="96" w:author="pc" w:date="2021-01-19T01:21:00Z">
        <w:r w:rsidR="00557A00">
          <w:t>, le développement des réseaux d’agents, les formations des jeunes et femmes en éducation financière</w:t>
        </w:r>
      </w:ins>
      <w:r w:rsidR="009A3045" w:rsidRPr="009A3045">
        <w:t xml:space="preserve">. </w:t>
      </w:r>
      <w:r>
        <w:t xml:space="preserve"> </w:t>
      </w:r>
      <w:r w:rsidR="006D153B">
        <w:t xml:space="preserve"> </w:t>
      </w:r>
    </w:p>
    <w:p w14:paraId="2441CAED" w14:textId="77777777" w:rsidR="005C7505" w:rsidRPr="00AA1321" w:rsidRDefault="005C7505" w:rsidP="00AA1321">
      <w:pPr>
        <w:pStyle w:val="Titre4"/>
        <w:rPr>
          <w:sz w:val="22"/>
          <w:szCs w:val="22"/>
        </w:rPr>
      </w:pPr>
      <w:bookmarkStart w:id="97" w:name="_Toc30595573"/>
      <w:r w:rsidRPr="00202418">
        <w:rPr>
          <w:sz w:val="22"/>
          <w:szCs w:val="22"/>
        </w:rPr>
        <w:lastRenderedPageBreak/>
        <w:t xml:space="preserve">II.2.4 </w:t>
      </w:r>
      <w:r w:rsidR="0085419E" w:rsidRPr="00202418">
        <w:rPr>
          <w:sz w:val="22"/>
          <w:szCs w:val="22"/>
        </w:rPr>
        <w:t xml:space="preserve">PRODUIT </w:t>
      </w:r>
      <w:proofErr w:type="gramStart"/>
      <w:r w:rsidR="0085419E" w:rsidRPr="00202418">
        <w:rPr>
          <w:sz w:val="22"/>
          <w:szCs w:val="22"/>
        </w:rPr>
        <w:t>4:</w:t>
      </w:r>
      <w:proofErr w:type="gramEnd"/>
      <w:r w:rsidR="0085419E" w:rsidRPr="00202418">
        <w:rPr>
          <w:sz w:val="22"/>
          <w:szCs w:val="22"/>
        </w:rPr>
        <w:t xml:space="preserve"> Les institutions locales capables de prévenir et gérer les chocs économiques affectant l’offre et la demande des principaux produits de consommation de masse.</w:t>
      </w:r>
      <w:bookmarkEnd w:id="97"/>
    </w:p>
    <w:p w14:paraId="0B12AF4E" w14:textId="77777777" w:rsidR="000C1EE5" w:rsidRPr="00C97426" w:rsidRDefault="000C1EE5" w:rsidP="00E70322">
      <w:pPr>
        <w:jc w:val="both"/>
        <w:rPr>
          <w:highlight w:val="yellow"/>
        </w:rPr>
      </w:pPr>
      <w:r w:rsidRPr="00871CB4">
        <w:t>Dans le cadre de ce produit, il était prévu de : (i) développer un (01) Système d’Information des Marchés (SIM)</w:t>
      </w:r>
      <w:r w:rsidR="00E70322" w:rsidRPr="00871CB4">
        <w:t xml:space="preserve">, (ii) </w:t>
      </w:r>
      <w:r w:rsidR="00E70322">
        <w:t>renforcer les capacités de parties prenantes au niveau national et local (institutions nationales et locales, commerçants, associations locales, radio communautaire) à l’effet de les rendre aptes à utiliser les données du système d'information sur les marchés</w:t>
      </w:r>
      <w:r w:rsidRPr="00871CB4">
        <w:t xml:space="preserve"> et, (ii</w:t>
      </w:r>
      <w:r w:rsidR="00E70322" w:rsidRPr="00871CB4">
        <w:t>i</w:t>
      </w:r>
      <w:r w:rsidRPr="00871CB4">
        <w:t xml:space="preserve">) </w:t>
      </w:r>
      <w:r w:rsidR="00E70322">
        <w:t>mettre en place des mécanismes communautaires pour assurer l'approvisionnement du marché des principaux produits de consommation.</w:t>
      </w:r>
      <w:r w:rsidRPr="00C97426">
        <w:rPr>
          <w:highlight w:val="yellow"/>
        </w:rPr>
        <w:t xml:space="preserve"> </w:t>
      </w:r>
    </w:p>
    <w:p w14:paraId="66DC0891" w14:textId="77777777" w:rsidR="00871CB4" w:rsidRDefault="00E70322" w:rsidP="00E70322">
      <w:pPr>
        <w:jc w:val="both"/>
      </w:pPr>
      <w:r w:rsidRPr="00E70322">
        <w:t>Le</w:t>
      </w:r>
      <w:r>
        <w:t>s</w:t>
      </w:r>
      <w:r w:rsidRPr="00E70322">
        <w:t xml:space="preserve"> résultat</w:t>
      </w:r>
      <w:r>
        <w:t>s</w:t>
      </w:r>
      <w:r w:rsidRPr="00E70322">
        <w:t xml:space="preserve"> obtenu</w:t>
      </w:r>
      <w:r>
        <w:t xml:space="preserve">s sont les suivants : </w:t>
      </w:r>
    </w:p>
    <w:p w14:paraId="22419C96" w14:textId="77777777" w:rsidR="00871CB4" w:rsidRDefault="00871CB4" w:rsidP="00871CB4">
      <w:pPr>
        <w:numPr>
          <w:ilvl w:val="0"/>
          <w:numId w:val="47"/>
        </w:numPr>
        <w:jc w:val="both"/>
      </w:pPr>
      <w:r>
        <w:t>U</w:t>
      </w:r>
      <w:r w:rsidR="00E70322" w:rsidRPr="00E70322">
        <w:t xml:space="preserve">n système d'information sur les marchés, rebaptisé par le Ministre du Commerce " Cameroon </w:t>
      </w:r>
      <w:proofErr w:type="spellStart"/>
      <w:r w:rsidR="00E70322" w:rsidRPr="00E70322">
        <w:t>Market</w:t>
      </w:r>
      <w:proofErr w:type="spellEnd"/>
      <w:r w:rsidR="00E70322" w:rsidRPr="00E70322">
        <w:t xml:space="preserve"> Information System (CAMIS)</w:t>
      </w:r>
      <w:r>
        <w:t xml:space="preserve"> a été développé</w:t>
      </w:r>
      <w:r w:rsidR="00E70322" w:rsidRPr="00E70322">
        <w:t xml:space="preserve">.  Ce système est opérationnel et couvre pour le moment les Départements du </w:t>
      </w:r>
      <w:proofErr w:type="spellStart"/>
      <w:r w:rsidR="00E70322" w:rsidRPr="00E70322">
        <w:t>Diamaré</w:t>
      </w:r>
      <w:proofErr w:type="spellEnd"/>
      <w:r w:rsidR="00E70322" w:rsidRPr="00E70322">
        <w:t xml:space="preserve">, du Logone et Chari, du Mayo </w:t>
      </w:r>
      <w:proofErr w:type="spellStart"/>
      <w:r w:rsidR="00E70322" w:rsidRPr="00E70322">
        <w:t>Tsanaga</w:t>
      </w:r>
      <w:proofErr w:type="spellEnd"/>
      <w:r w:rsidR="00E70322" w:rsidRPr="00E70322">
        <w:t xml:space="preserve"> et du Mayo Sava. L’objectif à court terme est de l'implémenter dans toute la zone septentrionale du Cameroun et à moyen terme sur l'étendue du territoire national. </w:t>
      </w:r>
    </w:p>
    <w:p w14:paraId="4A20EE46" w14:textId="77777777" w:rsidR="004303D0" w:rsidRDefault="00E70322" w:rsidP="00871CB4">
      <w:pPr>
        <w:numPr>
          <w:ilvl w:val="0"/>
          <w:numId w:val="47"/>
        </w:numPr>
        <w:jc w:val="both"/>
      </w:pPr>
      <w:r w:rsidRPr="00E70322">
        <w:t xml:space="preserve">Pour ce qui est du nombre d’acteurs </w:t>
      </w:r>
      <w:r w:rsidR="00871CB4">
        <w:t xml:space="preserve">aptes à </w:t>
      </w:r>
      <w:r w:rsidRPr="00E70322">
        <w:t xml:space="preserve">utiliser </w:t>
      </w:r>
      <w:r w:rsidR="00871CB4">
        <w:t xml:space="preserve">les données du </w:t>
      </w:r>
      <w:r w:rsidRPr="00E70322">
        <w:t xml:space="preserve">système, l’objectif était d’atteindre au moins 5 parties prenantes, c’est-à-dire les acteurs clés du Commerce, regroupés ainsi qu'il suit : (i) les administrations et autres organismes, (ii) les représentants des producteurs, (iii) les représentant des commerçants, (iv) les représentants des consommateurs, (v) les représentants des médias. Au terme de </w:t>
      </w:r>
      <w:r w:rsidR="00871CB4">
        <w:t xml:space="preserve">la mise en place du CAMIS, </w:t>
      </w:r>
      <w:r w:rsidR="00871CB4" w:rsidRPr="00E70322">
        <w:t>toutes</w:t>
      </w:r>
      <w:r w:rsidRPr="00E70322">
        <w:t xml:space="preserve"> ces catégories, à savoir chacune des entités sus évoquées utilise les informations produites par le CAMIS, à la suite de l’atelier de validation des tables de référence et d’appropriation du CAMIS tenue du 15 au 16 décembre 2020 à Maroua.</w:t>
      </w:r>
    </w:p>
    <w:p w14:paraId="6C61CDB7" w14:textId="77777777" w:rsidR="00E70322" w:rsidRDefault="00871CB4" w:rsidP="00E70322">
      <w:pPr>
        <w:jc w:val="both"/>
      </w:pPr>
      <w:r w:rsidRPr="00871CB4">
        <w:t xml:space="preserve">La mise en place de 10 mécanismes </w:t>
      </w:r>
      <w:r>
        <w:t xml:space="preserve">communautaires </w:t>
      </w:r>
      <w:r w:rsidRPr="00871CB4">
        <w:t xml:space="preserve">pour assurer l'approvisionnement du marché des principaux produits de consommation n’a pas été réalisée, en raison des contraintes budgétaires, les ressources n'ayant pas été mobilisées conformément aux prévisions du Plan de Travail Annuel 2020. Cependant, l’étude de faisabilité réalisée à cet effet </w:t>
      </w:r>
      <w:r>
        <w:t xml:space="preserve">en 2019 </w:t>
      </w:r>
      <w:r w:rsidRPr="00871CB4">
        <w:t>constitue la base de travail qui assurera le moment venu l’effectivité de ce</w:t>
      </w:r>
      <w:r>
        <w:t xml:space="preserve">tte activité. </w:t>
      </w:r>
    </w:p>
    <w:p w14:paraId="7F1DE0F5" w14:textId="77777777" w:rsidR="00F80572" w:rsidRPr="00C05072" w:rsidRDefault="005C7505" w:rsidP="005C7505">
      <w:pPr>
        <w:pStyle w:val="Titre2"/>
        <w:rPr>
          <w:sz w:val="18"/>
          <w:szCs w:val="18"/>
          <w:lang w:val="fr-FR"/>
        </w:rPr>
      </w:pPr>
      <w:bookmarkStart w:id="98" w:name="_Toc30595574"/>
      <w:r w:rsidRPr="005C7505">
        <w:rPr>
          <w:sz w:val="18"/>
          <w:szCs w:val="18"/>
          <w:lang w:val="fr-CM"/>
        </w:rPr>
        <w:t xml:space="preserve">II.3 </w:t>
      </w:r>
      <w:r w:rsidR="00F80572" w:rsidRPr="005C7505">
        <w:rPr>
          <w:sz w:val="18"/>
          <w:szCs w:val="18"/>
        </w:rPr>
        <w:t>SYNTHESE DES RESULTATS OBTENUS EN 20</w:t>
      </w:r>
      <w:bookmarkEnd w:id="98"/>
      <w:r w:rsidR="00C05072">
        <w:rPr>
          <w:sz w:val="18"/>
          <w:szCs w:val="18"/>
          <w:lang w:val="fr-FR"/>
        </w:rPr>
        <w:t>20</w:t>
      </w:r>
    </w:p>
    <w:p w14:paraId="384C2465" w14:textId="77777777" w:rsidR="00D03E87" w:rsidRPr="00D03E87" w:rsidRDefault="00D03E87" w:rsidP="00D03E87">
      <w:pPr>
        <w:rPr>
          <w:lang w:val="x-none" w:eastAsia="x-none"/>
        </w:rPr>
      </w:pPr>
    </w:p>
    <w:tbl>
      <w:tblPr>
        <w:tblW w:w="9229" w:type="dxa"/>
        <w:tblCellMar>
          <w:left w:w="0" w:type="dxa"/>
          <w:right w:w="0" w:type="dxa"/>
        </w:tblCellMar>
        <w:tblLook w:val="0600" w:firstRow="0" w:lastRow="0" w:firstColumn="0" w:lastColumn="0" w:noHBand="1" w:noVBand="1"/>
      </w:tblPr>
      <w:tblGrid>
        <w:gridCol w:w="20"/>
        <w:gridCol w:w="1271"/>
        <w:gridCol w:w="2268"/>
        <w:gridCol w:w="1276"/>
        <w:gridCol w:w="4394"/>
      </w:tblGrid>
      <w:tr w:rsidR="006227E0" w:rsidRPr="00F80572" w14:paraId="64CD33F9" w14:textId="77777777" w:rsidTr="008555D5">
        <w:trPr>
          <w:trHeight w:val="358"/>
        </w:trPr>
        <w:tc>
          <w:tcPr>
            <w:tcW w:w="1291" w:type="dxa"/>
            <w:gridSpan w:val="2"/>
            <w:tcBorders>
              <w:top w:val="single" w:sz="4" w:space="0" w:color="000000"/>
              <w:left w:val="single" w:sz="4" w:space="0" w:color="000000"/>
              <w:bottom w:val="single" w:sz="4" w:space="0" w:color="000000"/>
              <w:right w:val="single" w:sz="4" w:space="0" w:color="000000"/>
            </w:tcBorders>
            <w:shd w:val="clear" w:color="auto" w:fill="548235"/>
            <w:tcMar>
              <w:top w:w="15" w:type="dxa"/>
              <w:left w:w="15" w:type="dxa"/>
              <w:bottom w:w="0" w:type="dxa"/>
              <w:right w:w="15" w:type="dxa"/>
            </w:tcMar>
            <w:vAlign w:val="center"/>
            <w:hideMark/>
          </w:tcPr>
          <w:p w14:paraId="5C1D073D" w14:textId="77777777" w:rsidR="00F80572" w:rsidRPr="00F80572" w:rsidRDefault="00F80572" w:rsidP="00F80572">
            <w:pPr>
              <w:spacing w:after="0" w:line="240" w:lineRule="auto"/>
              <w:jc w:val="center"/>
              <w:textAlignment w:val="center"/>
              <w:rPr>
                <w:rFonts w:ascii="Arial" w:hAnsi="Arial" w:cs="Arial"/>
                <w:sz w:val="24"/>
                <w:szCs w:val="24"/>
                <w:lang w:val="fr-CM" w:eastAsia="fr-CM"/>
              </w:rPr>
            </w:pPr>
            <w:r w:rsidRPr="00F80572">
              <w:rPr>
                <w:rFonts w:cs="Calibri"/>
                <w:b/>
                <w:bCs/>
                <w:color w:val="000000"/>
                <w:kern w:val="24"/>
                <w:sz w:val="24"/>
                <w:szCs w:val="24"/>
                <w:lang w:val="fr-CM" w:eastAsia="fr-CM"/>
              </w:rPr>
              <w:t>Indicateurs</w:t>
            </w:r>
          </w:p>
        </w:tc>
        <w:tc>
          <w:tcPr>
            <w:tcW w:w="2268" w:type="dxa"/>
            <w:tcBorders>
              <w:top w:val="single" w:sz="4" w:space="0" w:color="000000"/>
              <w:left w:val="single" w:sz="4" w:space="0" w:color="000000"/>
              <w:bottom w:val="single" w:sz="4" w:space="0" w:color="000000"/>
              <w:right w:val="single" w:sz="4" w:space="0" w:color="000000"/>
            </w:tcBorders>
            <w:shd w:val="clear" w:color="auto" w:fill="548235"/>
            <w:tcMar>
              <w:top w:w="15" w:type="dxa"/>
              <w:left w:w="15" w:type="dxa"/>
              <w:bottom w:w="0" w:type="dxa"/>
              <w:right w:w="15" w:type="dxa"/>
            </w:tcMar>
            <w:vAlign w:val="center"/>
            <w:hideMark/>
          </w:tcPr>
          <w:p w14:paraId="60AB931D" w14:textId="77777777" w:rsidR="00F80572" w:rsidRPr="00F80572" w:rsidRDefault="00F80572" w:rsidP="00F80572">
            <w:pPr>
              <w:spacing w:after="0" w:line="240" w:lineRule="auto"/>
              <w:jc w:val="center"/>
              <w:textAlignment w:val="center"/>
              <w:rPr>
                <w:rFonts w:ascii="Arial" w:hAnsi="Arial" w:cs="Arial"/>
                <w:sz w:val="24"/>
                <w:szCs w:val="24"/>
                <w:lang w:val="fr-CM" w:eastAsia="fr-CM"/>
              </w:rPr>
            </w:pPr>
            <w:r w:rsidRPr="00F80572">
              <w:rPr>
                <w:rFonts w:cs="Calibri"/>
                <w:b/>
                <w:bCs/>
                <w:color w:val="000000"/>
                <w:kern w:val="24"/>
                <w:sz w:val="24"/>
                <w:szCs w:val="24"/>
                <w:lang w:val="fr-CM" w:eastAsia="fr-CM"/>
              </w:rPr>
              <w:t>Description</w:t>
            </w:r>
          </w:p>
        </w:tc>
        <w:tc>
          <w:tcPr>
            <w:tcW w:w="1276" w:type="dxa"/>
            <w:tcBorders>
              <w:top w:val="single" w:sz="4" w:space="0" w:color="000000"/>
              <w:left w:val="single" w:sz="4" w:space="0" w:color="000000"/>
              <w:bottom w:val="single" w:sz="4" w:space="0" w:color="000000"/>
              <w:right w:val="single" w:sz="4" w:space="0" w:color="000000"/>
            </w:tcBorders>
            <w:shd w:val="clear" w:color="auto" w:fill="548235"/>
            <w:tcMar>
              <w:top w:w="15" w:type="dxa"/>
              <w:left w:w="15" w:type="dxa"/>
              <w:bottom w:w="0" w:type="dxa"/>
              <w:right w:w="15" w:type="dxa"/>
            </w:tcMar>
            <w:vAlign w:val="center"/>
            <w:hideMark/>
          </w:tcPr>
          <w:p w14:paraId="3137A537" w14:textId="77777777" w:rsidR="00F80572" w:rsidRPr="00F80572" w:rsidRDefault="00F80572" w:rsidP="00F80572">
            <w:pPr>
              <w:spacing w:after="0" w:line="240" w:lineRule="auto"/>
              <w:jc w:val="center"/>
              <w:textAlignment w:val="center"/>
              <w:rPr>
                <w:rFonts w:ascii="Arial" w:hAnsi="Arial" w:cs="Arial"/>
                <w:sz w:val="24"/>
                <w:szCs w:val="24"/>
                <w:lang w:val="fr-CM" w:eastAsia="fr-CM"/>
              </w:rPr>
            </w:pPr>
            <w:r w:rsidRPr="00F80572">
              <w:rPr>
                <w:rFonts w:cs="Calibri"/>
                <w:b/>
                <w:bCs/>
                <w:color w:val="000000"/>
                <w:kern w:val="24"/>
                <w:sz w:val="24"/>
                <w:szCs w:val="24"/>
                <w:lang w:val="fr-CM" w:eastAsia="fr-CM"/>
              </w:rPr>
              <w:t xml:space="preserve">Cible </w:t>
            </w:r>
            <w:r w:rsidRPr="00F80572">
              <w:rPr>
                <w:rFonts w:cs="Calibri"/>
                <w:b/>
                <w:bCs/>
                <w:color w:val="000000"/>
                <w:kern w:val="24"/>
                <w:sz w:val="24"/>
                <w:szCs w:val="24"/>
                <w:lang w:val="fr-CM" w:eastAsia="fr-CM"/>
              </w:rPr>
              <w:br/>
              <w:t>2020</w:t>
            </w:r>
          </w:p>
        </w:tc>
        <w:tc>
          <w:tcPr>
            <w:tcW w:w="4394" w:type="dxa"/>
            <w:tcBorders>
              <w:top w:val="single" w:sz="4" w:space="0" w:color="000000"/>
              <w:left w:val="single" w:sz="4" w:space="0" w:color="000000"/>
              <w:bottom w:val="single" w:sz="4" w:space="0" w:color="000000"/>
              <w:right w:val="single" w:sz="4" w:space="0" w:color="000000"/>
            </w:tcBorders>
            <w:shd w:val="clear" w:color="auto" w:fill="548235"/>
            <w:tcMar>
              <w:top w:w="15" w:type="dxa"/>
              <w:left w:w="15" w:type="dxa"/>
              <w:bottom w:w="0" w:type="dxa"/>
              <w:right w:w="15" w:type="dxa"/>
            </w:tcMar>
            <w:vAlign w:val="center"/>
            <w:hideMark/>
          </w:tcPr>
          <w:p w14:paraId="3EC9F51D" w14:textId="77777777" w:rsidR="00F80572" w:rsidRPr="00F80572" w:rsidRDefault="00F80572" w:rsidP="00F80572">
            <w:pPr>
              <w:spacing w:after="0" w:line="240" w:lineRule="auto"/>
              <w:jc w:val="center"/>
              <w:textAlignment w:val="center"/>
              <w:rPr>
                <w:rFonts w:ascii="Arial" w:hAnsi="Arial" w:cs="Arial"/>
                <w:sz w:val="24"/>
                <w:szCs w:val="24"/>
                <w:lang w:val="fr-CM" w:eastAsia="fr-CM"/>
              </w:rPr>
            </w:pPr>
            <w:r w:rsidRPr="00F80572">
              <w:rPr>
                <w:rFonts w:cs="Calibri"/>
                <w:b/>
                <w:bCs/>
                <w:color w:val="000000"/>
                <w:kern w:val="24"/>
                <w:sz w:val="24"/>
                <w:szCs w:val="24"/>
                <w:lang w:val="fr-CM" w:eastAsia="fr-CM"/>
              </w:rPr>
              <w:t>Réalisations en 2019</w:t>
            </w:r>
          </w:p>
        </w:tc>
      </w:tr>
      <w:tr w:rsidR="00F80572" w:rsidRPr="00F80572" w14:paraId="20B31260" w14:textId="77777777" w:rsidTr="006227E0">
        <w:trPr>
          <w:trHeight w:val="594"/>
        </w:trPr>
        <w:tc>
          <w:tcPr>
            <w:tcW w:w="9229" w:type="dxa"/>
            <w:gridSpan w:val="5"/>
            <w:tcBorders>
              <w:top w:val="single" w:sz="4" w:space="0" w:color="000000"/>
              <w:left w:val="single" w:sz="4" w:space="0" w:color="000000"/>
              <w:bottom w:val="single" w:sz="4" w:space="0" w:color="000000"/>
              <w:right w:val="single" w:sz="4" w:space="0" w:color="000000"/>
            </w:tcBorders>
            <w:shd w:val="clear" w:color="auto" w:fill="FFD966"/>
            <w:tcMar>
              <w:top w:w="15" w:type="dxa"/>
              <w:left w:w="15" w:type="dxa"/>
              <w:bottom w:w="0" w:type="dxa"/>
              <w:right w:w="15" w:type="dxa"/>
            </w:tcMar>
            <w:vAlign w:val="center"/>
            <w:hideMark/>
          </w:tcPr>
          <w:p w14:paraId="2F4FBA83" w14:textId="77777777" w:rsidR="00F80572" w:rsidRPr="00F80572" w:rsidRDefault="00F80572" w:rsidP="00F80572">
            <w:pPr>
              <w:spacing w:after="0" w:line="240" w:lineRule="auto"/>
              <w:rPr>
                <w:rFonts w:ascii="Arial" w:hAnsi="Arial" w:cs="Arial"/>
                <w:lang w:val="fr-CM" w:eastAsia="fr-CM"/>
              </w:rPr>
            </w:pPr>
            <w:r w:rsidRPr="00F80572">
              <w:rPr>
                <w:rFonts w:cs="Calibri"/>
                <w:b/>
                <w:bCs/>
                <w:color w:val="000000"/>
                <w:kern w:val="24"/>
                <w:lang w:val="fr-CM" w:eastAsia="fr-CM"/>
              </w:rPr>
              <w:t>Output 1.1</w:t>
            </w:r>
            <w:r w:rsidR="00672294">
              <w:rPr>
                <w:rFonts w:cs="Calibri"/>
                <w:b/>
                <w:bCs/>
                <w:color w:val="000000"/>
                <w:kern w:val="24"/>
                <w:lang w:val="fr-CM" w:eastAsia="fr-CM"/>
              </w:rPr>
              <w:t>/Produit 1</w:t>
            </w:r>
            <w:r w:rsidR="00672294" w:rsidRPr="00F80572">
              <w:rPr>
                <w:rFonts w:cs="Calibri"/>
                <w:b/>
                <w:bCs/>
                <w:color w:val="000000"/>
                <w:kern w:val="24"/>
                <w:lang w:val="fr-CM" w:eastAsia="fr-CM"/>
              </w:rPr>
              <w:t xml:space="preserve"> : Des</w:t>
            </w:r>
            <w:r w:rsidRPr="00F80572">
              <w:rPr>
                <w:rFonts w:cs="Calibri"/>
                <w:b/>
                <w:bCs/>
                <w:color w:val="000000"/>
                <w:kern w:val="24"/>
                <w:lang w:val="fr-CM" w:eastAsia="fr-CM"/>
              </w:rPr>
              <w:t xml:space="preserve"> mécanismes appropriés sont opérationnels pour permettre aux femmes et aux jeunes d'accéder aux opportunités socio-économiques</w:t>
            </w:r>
            <w:r w:rsidR="00672294">
              <w:rPr>
                <w:rFonts w:cs="Calibri"/>
                <w:b/>
                <w:bCs/>
                <w:color w:val="000000"/>
                <w:kern w:val="24"/>
                <w:lang w:val="fr-CM" w:eastAsia="fr-CM"/>
              </w:rPr>
              <w:t xml:space="preserve"> </w:t>
            </w:r>
          </w:p>
        </w:tc>
      </w:tr>
      <w:tr w:rsidR="008555D5" w:rsidRPr="00F80572" w14:paraId="5A1D6BBD" w14:textId="77777777" w:rsidTr="008555D5">
        <w:trPr>
          <w:trHeight w:val="1128"/>
        </w:trPr>
        <w:tc>
          <w:tcPr>
            <w:tcW w:w="129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4BE1A" w14:textId="77777777" w:rsidR="00F80572" w:rsidRPr="00F80572" w:rsidRDefault="00F80572" w:rsidP="00F80572">
            <w:pPr>
              <w:spacing w:after="0" w:line="240" w:lineRule="auto"/>
              <w:jc w:val="center"/>
              <w:textAlignment w:val="center"/>
              <w:rPr>
                <w:rFonts w:ascii="Arial" w:hAnsi="Arial" w:cs="Arial"/>
                <w:lang w:val="fr-CM" w:eastAsia="fr-CM"/>
              </w:rPr>
            </w:pPr>
            <w:bookmarkStart w:id="99" w:name="_Hlk30069170"/>
            <w:r w:rsidRPr="00F80572">
              <w:rPr>
                <w:rFonts w:cs="Calibri"/>
                <w:b/>
                <w:bCs/>
                <w:i/>
                <w:iCs/>
                <w:color w:val="000000"/>
                <w:kern w:val="24"/>
                <w:lang w:val="fr-CM" w:eastAsia="fr-CM"/>
              </w:rPr>
              <w:t>Output</w:t>
            </w:r>
            <w:r w:rsidRPr="00F80572">
              <w:rPr>
                <w:rFonts w:cs="Calibri"/>
                <w:b/>
                <w:bCs/>
                <w:i/>
                <w:iCs/>
                <w:color w:val="000000"/>
                <w:kern w:val="24"/>
                <w:lang w:val="fr-CM" w:eastAsia="fr-CM"/>
              </w:rPr>
              <w:br/>
              <w:t xml:space="preserve"> Indicator 1.1.1</w:t>
            </w:r>
            <w:bookmarkEnd w:id="99"/>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8D9B06" w14:textId="77777777" w:rsidR="00F80572" w:rsidRPr="00F80572" w:rsidRDefault="00F80572" w:rsidP="00F80572">
            <w:pPr>
              <w:spacing w:after="0" w:line="240" w:lineRule="auto"/>
              <w:jc w:val="center"/>
              <w:textAlignment w:val="center"/>
              <w:rPr>
                <w:rFonts w:ascii="Arial" w:hAnsi="Arial" w:cs="Arial"/>
                <w:lang w:val="fr-CM" w:eastAsia="fr-CM"/>
              </w:rPr>
            </w:pPr>
            <w:bookmarkStart w:id="100" w:name="_Hlk30069209"/>
            <w:r w:rsidRPr="00F80572">
              <w:rPr>
                <w:rFonts w:cs="Calibri"/>
                <w:color w:val="000000"/>
                <w:kern w:val="24"/>
                <w:lang w:val="fr-CM" w:eastAsia="fr-CM"/>
              </w:rPr>
              <w:t>Nombre de centres communautaires mis en place</w:t>
            </w:r>
            <w:bookmarkEnd w:id="100"/>
          </w:p>
        </w:tc>
        <w:tc>
          <w:tcPr>
            <w:tcW w:w="1276"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811C21" w14:textId="77777777" w:rsidR="00F80572" w:rsidRPr="00F80572" w:rsidRDefault="00F80572" w:rsidP="00F80572">
            <w:pPr>
              <w:spacing w:after="0" w:line="240" w:lineRule="auto"/>
              <w:jc w:val="center"/>
              <w:rPr>
                <w:rFonts w:ascii="Arial" w:hAnsi="Arial" w:cs="Arial"/>
                <w:lang w:val="fr-CM" w:eastAsia="fr-CM"/>
              </w:rPr>
            </w:pPr>
            <w:r w:rsidRPr="00F80572">
              <w:rPr>
                <w:rFonts w:cs="Calibri"/>
                <w:color w:val="000000"/>
                <w:kern w:val="24"/>
                <w:lang w:val="fr-CM" w:eastAsia="fr-CM"/>
              </w:rPr>
              <w:t>20</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7210DDB" w14:textId="77777777" w:rsidR="00F80572" w:rsidRPr="00F80572" w:rsidRDefault="00F62BF4" w:rsidP="00953282">
            <w:pPr>
              <w:spacing w:after="0" w:line="240" w:lineRule="auto"/>
              <w:jc w:val="center"/>
              <w:textAlignment w:val="center"/>
              <w:rPr>
                <w:rFonts w:ascii="Arial" w:hAnsi="Arial" w:cs="Arial"/>
                <w:lang w:val="fr-CM" w:eastAsia="fr-CM"/>
              </w:rPr>
            </w:pPr>
            <w:r>
              <w:rPr>
                <w:rFonts w:cs="Calibri"/>
                <w:b/>
                <w:bCs/>
                <w:color w:val="000000"/>
                <w:kern w:val="24"/>
                <w:lang w:val="fr-CM" w:eastAsia="fr-CM"/>
              </w:rPr>
              <w:t>20</w:t>
            </w:r>
            <w:r w:rsidR="00F80572" w:rsidRPr="00F80572">
              <w:rPr>
                <w:rFonts w:cs="Calibri"/>
                <w:b/>
                <w:bCs/>
                <w:color w:val="000000"/>
                <w:kern w:val="24"/>
                <w:lang w:val="fr-CM" w:eastAsia="fr-CM"/>
              </w:rPr>
              <w:t xml:space="preserve"> Bureaux d’Emplois Municipaux (BEM</w:t>
            </w:r>
            <w:r w:rsidR="00F80572" w:rsidRPr="00F80572">
              <w:rPr>
                <w:rFonts w:cs="Calibri"/>
                <w:color w:val="000000"/>
                <w:kern w:val="24"/>
                <w:lang w:val="fr-CM" w:eastAsia="fr-CM"/>
              </w:rPr>
              <w:t xml:space="preserve">) mis en place dans les communes de </w:t>
            </w:r>
            <w:proofErr w:type="spellStart"/>
            <w:r w:rsidRPr="00F62BF4">
              <w:rPr>
                <w:rFonts w:cs="Calibri"/>
                <w:color w:val="000000"/>
                <w:kern w:val="24"/>
                <w:lang w:val="fr-CM" w:eastAsia="fr-CM"/>
              </w:rPr>
              <w:t>Doume</w:t>
            </w:r>
            <w:proofErr w:type="spellEnd"/>
            <w:r w:rsidRPr="00F62BF4">
              <w:rPr>
                <w:rFonts w:cs="Calibri"/>
                <w:color w:val="000000"/>
                <w:kern w:val="24"/>
                <w:lang w:val="fr-CM" w:eastAsia="fr-CM"/>
              </w:rPr>
              <w:t xml:space="preserve">, Garoua- Boulai, </w:t>
            </w:r>
            <w:proofErr w:type="spellStart"/>
            <w:r w:rsidRPr="00F62BF4">
              <w:rPr>
                <w:rFonts w:cs="Calibri"/>
                <w:color w:val="000000"/>
                <w:kern w:val="24"/>
                <w:lang w:val="fr-CM" w:eastAsia="fr-CM"/>
              </w:rPr>
              <w:t>Dir</w:t>
            </w:r>
            <w:proofErr w:type="spellEnd"/>
            <w:r w:rsidRPr="00F62BF4">
              <w:rPr>
                <w:rFonts w:cs="Calibri"/>
                <w:color w:val="000000"/>
                <w:kern w:val="24"/>
                <w:lang w:val="fr-CM" w:eastAsia="fr-CM"/>
              </w:rPr>
              <w:t xml:space="preserve">, </w:t>
            </w:r>
            <w:proofErr w:type="spellStart"/>
            <w:r w:rsidRPr="00F62BF4">
              <w:rPr>
                <w:rFonts w:cs="Calibri"/>
                <w:color w:val="000000"/>
                <w:kern w:val="24"/>
                <w:lang w:val="fr-CM" w:eastAsia="fr-CM"/>
              </w:rPr>
              <w:t>Lagdo</w:t>
            </w:r>
            <w:proofErr w:type="spellEnd"/>
            <w:r w:rsidRPr="00F62BF4">
              <w:rPr>
                <w:rFonts w:cs="Calibri"/>
                <w:color w:val="000000"/>
                <w:kern w:val="24"/>
                <w:lang w:val="fr-CM" w:eastAsia="fr-CM"/>
              </w:rPr>
              <w:t xml:space="preserve">, </w:t>
            </w:r>
            <w:proofErr w:type="spellStart"/>
            <w:r w:rsidRPr="00F62BF4">
              <w:rPr>
                <w:rFonts w:cs="Calibri"/>
                <w:color w:val="000000"/>
                <w:kern w:val="24"/>
                <w:lang w:val="fr-CM" w:eastAsia="fr-CM"/>
              </w:rPr>
              <w:t>Pitoa</w:t>
            </w:r>
            <w:proofErr w:type="spellEnd"/>
            <w:r>
              <w:rPr>
                <w:rFonts w:cs="Calibri"/>
                <w:color w:val="000000"/>
                <w:kern w:val="24"/>
                <w:lang w:val="fr-CM" w:eastAsia="fr-CM"/>
              </w:rPr>
              <w:t>,</w:t>
            </w:r>
            <w:r w:rsidRPr="00F62BF4">
              <w:rPr>
                <w:rFonts w:cs="Calibri"/>
                <w:color w:val="000000"/>
                <w:kern w:val="24"/>
                <w:lang w:val="fr-CM" w:eastAsia="fr-CM"/>
              </w:rPr>
              <w:t xml:space="preserve"> </w:t>
            </w:r>
            <w:proofErr w:type="spellStart"/>
            <w:r w:rsidRPr="00F62BF4">
              <w:rPr>
                <w:rFonts w:cs="Calibri"/>
                <w:color w:val="000000"/>
                <w:kern w:val="24"/>
                <w:lang w:val="fr-CM" w:eastAsia="fr-CM"/>
              </w:rPr>
              <w:t>Kousseri</w:t>
            </w:r>
            <w:proofErr w:type="spellEnd"/>
            <w:r w:rsidRPr="00F62BF4">
              <w:rPr>
                <w:rFonts w:cs="Calibri"/>
                <w:color w:val="000000"/>
                <w:kern w:val="24"/>
                <w:lang w:val="fr-CM" w:eastAsia="fr-CM"/>
              </w:rPr>
              <w:t xml:space="preserve">, Maga, Mora, Mokolo, </w:t>
            </w:r>
            <w:proofErr w:type="spellStart"/>
            <w:r w:rsidRPr="00F62BF4">
              <w:rPr>
                <w:rFonts w:cs="Calibri"/>
                <w:color w:val="000000"/>
                <w:kern w:val="24"/>
                <w:lang w:val="fr-CM" w:eastAsia="fr-CM"/>
              </w:rPr>
              <w:t>Moulvoudaye</w:t>
            </w:r>
            <w:proofErr w:type="spellEnd"/>
            <w:r w:rsidRPr="00F62BF4">
              <w:rPr>
                <w:rFonts w:cs="Calibri"/>
                <w:color w:val="000000"/>
                <w:kern w:val="24"/>
                <w:lang w:val="fr-CM" w:eastAsia="fr-CM"/>
              </w:rPr>
              <w:t xml:space="preserve">, </w:t>
            </w:r>
            <w:proofErr w:type="spellStart"/>
            <w:r w:rsidRPr="00F62BF4">
              <w:rPr>
                <w:rFonts w:cs="Calibri"/>
                <w:color w:val="000000"/>
                <w:kern w:val="24"/>
                <w:lang w:val="fr-CM" w:eastAsia="fr-CM"/>
              </w:rPr>
              <w:t>Touloum</w:t>
            </w:r>
            <w:proofErr w:type="spellEnd"/>
            <w:r w:rsidRPr="00F62BF4">
              <w:rPr>
                <w:rFonts w:cs="Calibri"/>
                <w:color w:val="000000"/>
                <w:kern w:val="24"/>
                <w:lang w:val="fr-CM" w:eastAsia="fr-CM"/>
              </w:rPr>
              <w:t xml:space="preserve">, </w:t>
            </w:r>
            <w:proofErr w:type="spellStart"/>
            <w:r>
              <w:rPr>
                <w:rFonts w:cs="Calibri"/>
                <w:color w:val="000000"/>
                <w:kern w:val="24"/>
                <w:lang w:val="fr-CM" w:eastAsia="fr-CM"/>
              </w:rPr>
              <w:t>Ng</w:t>
            </w:r>
            <w:r w:rsidRPr="00F62BF4">
              <w:rPr>
                <w:rFonts w:cs="Calibri"/>
                <w:color w:val="000000"/>
                <w:kern w:val="24"/>
                <w:lang w:val="fr-CM" w:eastAsia="fr-CM"/>
              </w:rPr>
              <w:t>oura</w:t>
            </w:r>
            <w:proofErr w:type="spellEnd"/>
            <w:r w:rsidRPr="00F62BF4">
              <w:rPr>
                <w:rFonts w:cs="Calibri"/>
                <w:color w:val="000000"/>
                <w:kern w:val="24"/>
                <w:lang w:val="fr-CM" w:eastAsia="fr-CM"/>
              </w:rPr>
              <w:t xml:space="preserve">, </w:t>
            </w:r>
            <w:proofErr w:type="spellStart"/>
            <w:r w:rsidRPr="00F62BF4">
              <w:rPr>
                <w:rFonts w:cs="Calibri"/>
                <w:color w:val="000000"/>
                <w:kern w:val="24"/>
                <w:lang w:val="fr-CM" w:eastAsia="fr-CM"/>
              </w:rPr>
              <w:t>Nyambaka</w:t>
            </w:r>
            <w:proofErr w:type="spellEnd"/>
            <w:r>
              <w:rPr>
                <w:rFonts w:cs="Calibri"/>
                <w:color w:val="000000"/>
                <w:kern w:val="24"/>
                <w:lang w:val="fr-CM" w:eastAsia="fr-CM"/>
              </w:rPr>
              <w:t xml:space="preserve">, </w:t>
            </w:r>
            <w:r w:rsidRPr="00F62BF4">
              <w:rPr>
                <w:rFonts w:cs="Calibri"/>
                <w:color w:val="000000"/>
                <w:kern w:val="24"/>
                <w:lang w:val="fr-CM" w:eastAsia="fr-CM"/>
              </w:rPr>
              <w:t xml:space="preserve">Garoua 1er, Poli, </w:t>
            </w:r>
            <w:proofErr w:type="spellStart"/>
            <w:r w:rsidRPr="00F62BF4">
              <w:rPr>
                <w:rFonts w:cs="Calibri"/>
                <w:color w:val="000000"/>
                <w:kern w:val="24"/>
                <w:lang w:val="fr-CM" w:eastAsia="fr-CM"/>
              </w:rPr>
              <w:t>Tcholliré</w:t>
            </w:r>
            <w:proofErr w:type="spellEnd"/>
            <w:r w:rsidRPr="00F62BF4">
              <w:rPr>
                <w:rFonts w:cs="Calibri"/>
                <w:color w:val="000000"/>
                <w:kern w:val="24"/>
                <w:lang w:val="fr-CM" w:eastAsia="fr-CM"/>
              </w:rPr>
              <w:t xml:space="preserve">, </w:t>
            </w:r>
            <w:proofErr w:type="spellStart"/>
            <w:r w:rsidRPr="00F62BF4">
              <w:rPr>
                <w:rFonts w:cs="Calibri"/>
                <w:color w:val="000000"/>
                <w:kern w:val="24"/>
                <w:lang w:val="fr-CM" w:eastAsia="fr-CM"/>
              </w:rPr>
              <w:t>Bibemi</w:t>
            </w:r>
            <w:proofErr w:type="spellEnd"/>
            <w:r w:rsidRPr="00F62BF4">
              <w:rPr>
                <w:rFonts w:cs="Calibri"/>
                <w:color w:val="000000"/>
                <w:kern w:val="24"/>
                <w:lang w:val="fr-CM" w:eastAsia="fr-CM"/>
              </w:rPr>
              <w:t xml:space="preserve">, </w:t>
            </w:r>
            <w:proofErr w:type="spellStart"/>
            <w:r w:rsidRPr="00F62BF4">
              <w:rPr>
                <w:rFonts w:cs="Calibri"/>
                <w:color w:val="000000"/>
                <w:kern w:val="24"/>
                <w:lang w:val="fr-CM" w:eastAsia="fr-CM"/>
              </w:rPr>
              <w:t>Wina</w:t>
            </w:r>
            <w:proofErr w:type="spellEnd"/>
            <w:r w:rsidRPr="00F62BF4">
              <w:rPr>
                <w:rFonts w:cs="Calibri"/>
                <w:color w:val="000000"/>
                <w:kern w:val="24"/>
                <w:lang w:val="fr-CM" w:eastAsia="fr-CM"/>
              </w:rPr>
              <w:t xml:space="preserve">, Logone </w:t>
            </w:r>
            <w:proofErr w:type="spellStart"/>
            <w:r w:rsidRPr="00F62BF4">
              <w:rPr>
                <w:rFonts w:cs="Calibri"/>
                <w:color w:val="000000"/>
                <w:kern w:val="24"/>
                <w:lang w:val="fr-CM" w:eastAsia="fr-CM"/>
              </w:rPr>
              <w:t>Birni</w:t>
            </w:r>
            <w:proofErr w:type="spellEnd"/>
            <w:r w:rsidRPr="00F62BF4">
              <w:rPr>
                <w:rFonts w:cs="Calibri"/>
                <w:color w:val="000000"/>
                <w:kern w:val="24"/>
                <w:lang w:val="fr-CM" w:eastAsia="fr-CM"/>
              </w:rPr>
              <w:t xml:space="preserve"> et </w:t>
            </w:r>
            <w:proofErr w:type="spellStart"/>
            <w:r w:rsidRPr="00F62BF4">
              <w:rPr>
                <w:rFonts w:cs="Calibri"/>
                <w:color w:val="000000"/>
                <w:kern w:val="24"/>
                <w:lang w:val="fr-CM" w:eastAsia="fr-CM"/>
              </w:rPr>
              <w:t>Nyambaka</w:t>
            </w:r>
            <w:proofErr w:type="spellEnd"/>
          </w:p>
        </w:tc>
      </w:tr>
      <w:tr w:rsidR="008555D5" w:rsidRPr="00F80572" w14:paraId="3AC66C44" w14:textId="77777777" w:rsidTr="008555D5">
        <w:trPr>
          <w:trHeight w:val="650"/>
        </w:trPr>
        <w:tc>
          <w:tcPr>
            <w:tcW w:w="12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BB220E" w14:textId="77777777" w:rsidR="00F80572" w:rsidRPr="00F80572" w:rsidRDefault="00F80572" w:rsidP="00F80572">
            <w:pPr>
              <w:spacing w:after="0" w:line="240" w:lineRule="auto"/>
              <w:jc w:val="center"/>
              <w:textAlignment w:val="center"/>
              <w:rPr>
                <w:rFonts w:ascii="Arial" w:hAnsi="Arial" w:cs="Arial"/>
                <w:lang w:val="fr-CM" w:eastAsia="fr-CM"/>
              </w:rPr>
            </w:pPr>
            <w:r w:rsidRPr="00F80572">
              <w:rPr>
                <w:rFonts w:cs="Calibri"/>
                <w:b/>
                <w:bCs/>
                <w:i/>
                <w:iCs/>
                <w:color w:val="000000"/>
                <w:kern w:val="24"/>
                <w:lang w:val="fr-CM" w:eastAsia="fr-CM"/>
              </w:rPr>
              <w:t>Output</w:t>
            </w:r>
            <w:r w:rsidRPr="00F80572">
              <w:rPr>
                <w:rFonts w:cs="Calibri"/>
                <w:b/>
                <w:bCs/>
                <w:i/>
                <w:iCs/>
                <w:color w:val="000000"/>
                <w:kern w:val="24"/>
                <w:lang w:val="fr-CM" w:eastAsia="fr-CM"/>
              </w:rPr>
              <w:br/>
              <w:t xml:space="preserve"> Indicator 1.1.2</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16383E" w14:textId="77777777" w:rsidR="00F80572" w:rsidRPr="00F80572" w:rsidRDefault="00F80572" w:rsidP="00F80572">
            <w:pPr>
              <w:spacing w:after="0" w:line="240" w:lineRule="auto"/>
              <w:jc w:val="center"/>
              <w:textAlignment w:val="center"/>
              <w:rPr>
                <w:rFonts w:ascii="Arial" w:hAnsi="Arial" w:cs="Arial"/>
                <w:lang w:val="fr-CM" w:eastAsia="fr-CM"/>
              </w:rPr>
            </w:pPr>
            <w:bookmarkStart w:id="101" w:name="_Hlk30069755"/>
            <w:r w:rsidRPr="00F80572">
              <w:rPr>
                <w:rFonts w:cs="Calibri"/>
                <w:color w:val="000000"/>
                <w:kern w:val="24"/>
                <w:lang w:val="fr-CM" w:eastAsia="fr-CM"/>
              </w:rPr>
              <w:t xml:space="preserve">Nombre d'emplois créés désagrégés par secteur </w:t>
            </w:r>
            <w:r w:rsidRPr="00F80572">
              <w:rPr>
                <w:rFonts w:cs="Calibri"/>
                <w:color w:val="000000"/>
                <w:kern w:val="24"/>
                <w:lang w:val="fr-CM" w:eastAsia="fr-CM"/>
              </w:rPr>
              <w:lastRenderedPageBreak/>
              <w:t>pour les femmes et les jeunes</w:t>
            </w:r>
            <w:bookmarkEnd w:id="101"/>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789576" w14:textId="77777777" w:rsidR="00F80572" w:rsidRPr="00F80572" w:rsidRDefault="00F80572" w:rsidP="00F80572">
            <w:pPr>
              <w:spacing w:after="0" w:line="240" w:lineRule="auto"/>
              <w:jc w:val="center"/>
              <w:rPr>
                <w:rFonts w:ascii="Arial" w:hAnsi="Arial" w:cs="Arial"/>
                <w:lang w:val="fr-CM" w:eastAsia="fr-CM"/>
              </w:rPr>
            </w:pPr>
            <w:r w:rsidRPr="004162D0">
              <w:rPr>
                <w:rFonts w:cs="Calibri"/>
                <w:color w:val="000000"/>
                <w:kern w:val="24"/>
                <w:lang w:val="fr-CM" w:eastAsia="fr-CM"/>
              </w:rPr>
              <w:lastRenderedPageBreak/>
              <w:t>3200</w:t>
            </w:r>
          </w:p>
        </w:tc>
        <w:tc>
          <w:tcPr>
            <w:tcW w:w="439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0AC222" w14:textId="77777777" w:rsidR="00F80572" w:rsidRPr="00F80572" w:rsidRDefault="000B6B0F" w:rsidP="00F80572">
            <w:pPr>
              <w:spacing w:after="0" w:line="240" w:lineRule="auto"/>
              <w:jc w:val="center"/>
              <w:textAlignment w:val="center"/>
              <w:rPr>
                <w:rFonts w:ascii="Arial" w:hAnsi="Arial" w:cs="Arial"/>
                <w:lang w:val="fr-CM" w:eastAsia="fr-CM"/>
              </w:rPr>
            </w:pPr>
            <w:r w:rsidRPr="000B6B0F">
              <w:rPr>
                <w:rFonts w:cs="Calibri"/>
                <w:b/>
                <w:bCs/>
                <w:color w:val="000000"/>
                <w:kern w:val="24"/>
                <w:lang w:val="fr-CM" w:eastAsia="fr-CM"/>
              </w:rPr>
              <w:t xml:space="preserve">1 </w:t>
            </w:r>
            <w:r w:rsidR="00D522D8" w:rsidRPr="000B6B0F">
              <w:rPr>
                <w:rFonts w:cs="Calibri"/>
                <w:b/>
                <w:bCs/>
                <w:color w:val="000000"/>
                <w:kern w:val="24"/>
                <w:lang w:val="fr-CM" w:eastAsia="fr-CM"/>
              </w:rPr>
              <w:t xml:space="preserve">478 </w:t>
            </w:r>
            <w:r w:rsidR="00D522D8" w:rsidRPr="00F80572">
              <w:rPr>
                <w:rFonts w:cs="Calibri"/>
                <w:b/>
                <w:bCs/>
                <w:color w:val="000000"/>
                <w:kern w:val="24"/>
                <w:lang w:val="fr-CM" w:eastAsia="fr-CM"/>
              </w:rPr>
              <w:t>auto</w:t>
            </w:r>
            <w:r w:rsidR="00F80572" w:rsidRPr="00F80572">
              <w:rPr>
                <w:rFonts w:cs="Calibri"/>
                <w:b/>
                <w:bCs/>
                <w:color w:val="000000"/>
                <w:kern w:val="24"/>
                <w:lang w:val="fr-CM" w:eastAsia="fr-CM"/>
              </w:rPr>
              <w:t>-emplois directs générés</w:t>
            </w:r>
            <w:r w:rsidR="00D522D8">
              <w:rPr>
                <w:rFonts w:cs="Calibri"/>
                <w:b/>
                <w:bCs/>
                <w:color w:val="000000"/>
                <w:kern w:val="24"/>
                <w:lang w:val="fr-CM" w:eastAsia="fr-CM"/>
              </w:rPr>
              <w:t xml:space="preserve"> au total </w:t>
            </w:r>
            <w:r>
              <w:rPr>
                <w:rFonts w:cs="Calibri"/>
                <w:b/>
                <w:bCs/>
                <w:color w:val="000000"/>
                <w:kern w:val="24"/>
                <w:lang w:val="fr-CM" w:eastAsia="fr-CM"/>
              </w:rPr>
              <w:t xml:space="preserve">y compris dans le cadre du </w:t>
            </w:r>
            <w:r w:rsidR="00D522D8">
              <w:rPr>
                <w:rFonts w:cs="Calibri"/>
                <w:b/>
                <w:bCs/>
                <w:color w:val="000000"/>
                <w:kern w:val="24"/>
                <w:lang w:val="fr-CM" w:eastAsia="fr-CM"/>
              </w:rPr>
              <w:t>renforcement</w:t>
            </w:r>
            <w:r>
              <w:rPr>
                <w:rFonts w:cs="Calibri"/>
                <w:b/>
                <w:bCs/>
                <w:color w:val="000000"/>
                <w:kern w:val="24"/>
                <w:lang w:val="fr-CM" w:eastAsia="fr-CM"/>
              </w:rPr>
              <w:t xml:space="preserve"> des </w:t>
            </w:r>
            <w:r>
              <w:rPr>
                <w:rFonts w:cs="Calibri"/>
                <w:b/>
                <w:bCs/>
                <w:color w:val="000000"/>
                <w:kern w:val="24"/>
                <w:lang w:val="fr-CM" w:eastAsia="fr-CM"/>
              </w:rPr>
              <w:lastRenderedPageBreak/>
              <w:t xml:space="preserve">chaines de valeur. </w:t>
            </w:r>
            <w:r w:rsidR="00D522D8">
              <w:rPr>
                <w:rFonts w:cs="Calibri"/>
                <w:b/>
                <w:bCs/>
                <w:color w:val="000000"/>
                <w:kern w:val="24"/>
                <w:lang w:val="fr-CM" w:eastAsia="fr-CM"/>
              </w:rPr>
              <w:t xml:space="preserve"> </w:t>
            </w:r>
            <w:r w:rsidR="00D522D8" w:rsidRPr="00D522D8">
              <w:rPr>
                <w:rFonts w:cs="Calibri"/>
                <w:color w:val="000000"/>
                <w:kern w:val="24"/>
                <w:lang w:val="fr-CM" w:eastAsia="fr-CM"/>
              </w:rPr>
              <w:t>Par ailleurs sur les 1 478 jeunes et femmes insérés en auto-emploi, 37% au moins sont des femmes</w:t>
            </w:r>
            <w:r w:rsidR="00D522D8">
              <w:rPr>
                <w:rFonts w:cs="Calibri"/>
                <w:color w:val="000000"/>
                <w:kern w:val="24"/>
                <w:lang w:val="fr-CM" w:eastAsia="fr-CM"/>
              </w:rPr>
              <w:t xml:space="preserve">. </w:t>
            </w:r>
          </w:p>
        </w:tc>
      </w:tr>
      <w:tr w:rsidR="008555D5" w:rsidRPr="00F80572" w14:paraId="41365D46" w14:textId="77777777" w:rsidTr="008555D5">
        <w:trPr>
          <w:trHeight w:val="586"/>
        </w:trPr>
        <w:tc>
          <w:tcPr>
            <w:tcW w:w="1291" w:type="dxa"/>
            <w:gridSpan w:val="2"/>
            <w:vMerge/>
            <w:tcBorders>
              <w:top w:val="single" w:sz="4" w:space="0" w:color="000000"/>
              <w:left w:val="single" w:sz="4" w:space="0" w:color="000000"/>
              <w:bottom w:val="single" w:sz="4" w:space="0" w:color="000000"/>
              <w:right w:val="single" w:sz="4" w:space="0" w:color="000000"/>
            </w:tcBorders>
            <w:vAlign w:val="center"/>
            <w:hideMark/>
          </w:tcPr>
          <w:p w14:paraId="69344557" w14:textId="77777777" w:rsidR="00F80572" w:rsidRPr="00F80572" w:rsidRDefault="00F80572" w:rsidP="00F80572">
            <w:pPr>
              <w:spacing w:after="0" w:line="240" w:lineRule="auto"/>
              <w:rPr>
                <w:rFonts w:ascii="Arial" w:hAnsi="Arial" w:cs="Arial"/>
                <w:lang w:val="fr-CM" w:eastAsia="fr-CM"/>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555163D" w14:textId="77777777" w:rsidR="00F80572" w:rsidRPr="00F80572" w:rsidRDefault="00F80572" w:rsidP="00F80572">
            <w:pPr>
              <w:spacing w:after="0" w:line="240" w:lineRule="auto"/>
              <w:rPr>
                <w:rFonts w:ascii="Arial" w:hAnsi="Arial" w:cs="Arial"/>
                <w:lang w:val="fr-CM" w:eastAsia="fr-CM"/>
              </w:rPr>
            </w:pP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42F0C2" w14:textId="77777777" w:rsidR="00F80572" w:rsidRPr="00F80572" w:rsidRDefault="00F80572" w:rsidP="00F80572">
            <w:pPr>
              <w:spacing w:after="0" w:line="240" w:lineRule="auto"/>
              <w:jc w:val="center"/>
              <w:rPr>
                <w:rFonts w:ascii="Arial" w:hAnsi="Arial" w:cs="Arial"/>
                <w:lang w:val="fr-CM" w:eastAsia="fr-CM"/>
              </w:rPr>
            </w:pPr>
            <w:r w:rsidRPr="004162D0">
              <w:rPr>
                <w:rFonts w:cs="Calibri"/>
                <w:color w:val="000000"/>
                <w:kern w:val="24"/>
                <w:lang w:val="fr-CM" w:eastAsia="fr-CM"/>
              </w:rPr>
              <w:t>3300</w:t>
            </w:r>
          </w:p>
        </w:tc>
        <w:tc>
          <w:tcPr>
            <w:tcW w:w="4394" w:type="dxa"/>
            <w:vMerge/>
            <w:tcBorders>
              <w:top w:val="single" w:sz="4" w:space="0" w:color="000000"/>
              <w:left w:val="single" w:sz="4" w:space="0" w:color="000000"/>
              <w:bottom w:val="single" w:sz="4" w:space="0" w:color="000000"/>
              <w:right w:val="single" w:sz="4" w:space="0" w:color="000000"/>
            </w:tcBorders>
            <w:vAlign w:val="center"/>
            <w:hideMark/>
          </w:tcPr>
          <w:p w14:paraId="2F1B3112" w14:textId="77777777" w:rsidR="00F80572" w:rsidRPr="00F80572" w:rsidRDefault="00F80572" w:rsidP="00F80572">
            <w:pPr>
              <w:spacing w:after="0" w:line="240" w:lineRule="auto"/>
              <w:rPr>
                <w:rFonts w:ascii="Arial" w:hAnsi="Arial" w:cs="Arial"/>
                <w:sz w:val="36"/>
                <w:szCs w:val="36"/>
                <w:lang w:val="fr-CM" w:eastAsia="fr-CM"/>
              </w:rPr>
            </w:pPr>
          </w:p>
        </w:tc>
      </w:tr>
      <w:tr w:rsidR="00E171E1" w:rsidRPr="00E171E1" w14:paraId="2429D95A" w14:textId="77777777" w:rsidTr="00120AF8">
        <w:trPr>
          <w:gridBefore w:val="1"/>
          <w:wBefore w:w="20" w:type="dxa"/>
          <w:trHeight w:val="621"/>
        </w:trPr>
        <w:tc>
          <w:tcPr>
            <w:tcW w:w="9209" w:type="dxa"/>
            <w:gridSpan w:val="4"/>
            <w:tcBorders>
              <w:top w:val="single" w:sz="4" w:space="0" w:color="000000"/>
              <w:left w:val="single" w:sz="4" w:space="0" w:color="000000"/>
              <w:bottom w:val="single" w:sz="4" w:space="0" w:color="000000"/>
              <w:right w:val="single" w:sz="4" w:space="0" w:color="000000"/>
            </w:tcBorders>
            <w:shd w:val="clear" w:color="auto" w:fill="FFD966"/>
            <w:tcMar>
              <w:top w:w="15" w:type="dxa"/>
              <w:left w:w="15" w:type="dxa"/>
              <w:bottom w:w="0" w:type="dxa"/>
              <w:right w:w="15" w:type="dxa"/>
            </w:tcMar>
            <w:vAlign w:val="center"/>
            <w:hideMark/>
          </w:tcPr>
          <w:p w14:paraId="5DA5292F" w14:textId="77777777" w:rsidR="00E171E1" w:rsidRPr="00E171E1" w:rsidRDefault="00E171E1" w:rsidP="006227E0">
            <w:pPr>
              <w:spacing w:after="0"/>
              <w:jc w:val="both"/>
              <w:rPr>
                <w:lang w:val="fr-CM"/>
              </w:rPr>
            </w:pPr>
            <w:r w:rsidRPr="00E171E1">
              <w:rPr>
                <w:b/>
                <w:bCs/>
                <w:lang w:val="fr-CM"/>
              </w:rPr>
              <w:t>Output 1.2</w:t>
            </w:r>
            <w:r w:rsidR="00672294">
              <w:rPr>
                <w:b/>
                <w:bCs/>
                <w:lang w:val="fr-CM"/>
              </w:rPr>
              <w:t>/Produit 2</w:t>
            </w:r>
            <w:r w:rsidRPr="00E171E1">
              <w:rPr>
                <w:b/>
                <w:bCs/>
                <w:lang w:val="fr-CM"/>
              </w:rPr>
              <w:t xml:space="preserve"> : Inclusion économique soutenue par une meilleure qualité des produits locaux mis sur le marché</w:t>
            </w:r>
          </w:p>
        </w:tc>
      </w:tr>
      <w:tr w:rsidR="00E171E1" w:rsidRPr="00E171E1" w14:paraId="5FEFFB41" w14:textId="77777777" w:rsidTr="008555D5">
        <w:trPr>
          <w:gridBefore w:val="1"/>
          <w:wBefore w:w="20" w:type="dxa"/>
          <w:trHeight w:val="3100"/>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840D09" w14:textId="77777777" w:rsidR="00E171E1" w:rsidRPr="00E171E1" w:rsidRDefault="00E171E1" w:rsidP="006227E0">
            <w:pPr>
              <w:jc w:val="center"/>
              <w:rPr>
                <w:lang w:val="fr-CM"/>
              </w:rPr>
            </w:pPr>
            <w:r w:rsidRPr="00E171E1">
              <w:rPr>
                <w:b/>
                <w:bCs/>
                <w:i/>
                <w:iCs/>
                <w:lang w:val="fr-CM"/>
              </w:rPr>
              <w:t>Output</w:t>
            </w:r>
            <w:r w:rsidRPr="00E171E1">
              <w:rPr>
                <w:b/>
                <w:bCs/>
                <w:i/>
                <w:iCs/>
                <w:lang w:val="fr-CM"/>
              </w:rPr>
              <w:br/>
              <w:t xml:space="preserve"> Indicator 1.2.3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F50D15" w14:textId="77777777" w:rsidR="00E171E1" w:rsidRPr="00E171E1" w:rsidRDefault="00E171E1" w:rsidP="00E171E1">
            <w:pPr>
              <w:jc w:val="center"/>
              <w:rPr>
                <w:lang w:val="fr-CM"/>
              </w:rPr>
            </w:pPr>
            <w:r w:rsidRPr="00E171E1">
              <w:rPr>
                <w:lang w:val="fr-CM"/>
              </w:rPr>
              <w:t>Nombre de chaînes de valeur des produits locaux renforcées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038704" w14:textId="77777777" w:rsidR="00E171E1" w:rsidRPr="00E171E1" w:rsidRDefault="00E171E1" w:rsidP="006227E0">
            <w:pPr>
              <w:jc w:val="center"/>
              <w:rPr>
                <w:lang w:val="fr-CM"/>
              </w:rPr>
            </w:pPr>
            <w:r w:rsidRPr="00E171E1">
              <w:rPr>
                <w:lang w:val="fr-CM"/>
              </w:rPr>
              <w:t>10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5F7A9E" w14:textId="77777777" w:rsidR="00E171E1" w:rsidRPr="00E171E1" w:rsidRDefault="00D522D8" w:rsidP="00E171E1">
            <w:pPr>
              <w:jc w:val="both"/>
              <w:rPr>
                <w:lang w:val="fr-CM"/>
              </w:rPr>
            </w:pPr>
            <w:r>
              <w:rPr>
                <w:b/>
                <w:bCs/>
                <w:lang w:val="fr-CM"/>
              </w:rPr>
              <w:t xml:space="preserve">Au </w:t>
            </w:r>
            <w:r w:rsidRPr="00D522D8">
              <w:rPr>
                <w:b/>
                <w:bCs/>
                <w:lang w:val="fr-CM"/>
              </w:rPr>
              <w:t>total de 10 chaines de valeur agricoles ont été renforcées dans 20 communes</w:t>
            </w:r>
            <w:r w:rsidR="00E171E1" w:rsidRPr="00E171E1">
              <w:rPr>
                <w:lang w:val="fr-CM"/>
              </w:rPr>
              <w:t>)</w:t>
            </w:r>
            <w:r>
              <w:rPr>
                <w:lang w:val="fr-CM"/>
              </w:rPr>
              <w:t xml:space="preserve"> répartis comme suit :</w:t>
            </w:r>
            <w:r>
              <w:t xml:space="preserve"> </w:t>
            </w:r>
            <w:r w:rsidRPr="00D522D8">
              <w:rPr>
                <w:lang w:val="fr-CM"/>
              </w:rPr>
              <w:t>1- transformation du manioc (Communes de Doumé, Garoua-</w:t>
            </w:r>
            <w:proofErr w:type="spellStart"/>
            <w:r w:rsidRPr="00D522D8">
              <w:rPr>
                <w:lang w:val="fr-CM"/>
              </w:rPr>
              <w:t>Boulaï</w:t>
            </w:r>
            <w:proofErr w:type="spellEnd"/>
            <w:r w:rsidR="00666C52">
              <w:rPr>
                <w:lang w:val="fr-CM"/>
              </w:rPr>
              <w:t xml:space="preserve">, </w:t>
            </w:r>
            <w:proofErr w:type="spellStart"/>
            <w:r w:rsidRPr="00D522D8">
              <w:rPr>
                <w:lang w:val="fr-CM"/>
              </w:rPr>
              <w:t>Dir</w:t>
            </w:r>
            <w:proofErr w:type="spellEnd"/>
            <w:r w:rsidR="00666C52">
              <w:rPr>
                <w:lang w:val="fr-CM"/>
              </w:rPr>
              <w:t xml:space="preserve">, </w:t>
            </w:r>
            <w:r w:rsidR="00666C52" w:rsidRPr="00666C52">
              <w:rPr>
                <w:lang w:val="fr-CM"/>
              </w:rPr>
              <w:t xml:space="preserve"> </w:t>
            </w:r>
            <w:proofErr w:type="spellStart"/>
            <w:r w:rsidR="00666C52" w:rsidRPr="00666C52">
              <w:rPr>
                <w:lang w:val="fr-CM"/>
              </w:rPr>
              <w:t>Ngoura</w:t>
            </w:r>
            <w:proofErr w:type="spellEnd"/>
            <w:r w:rsidR="00666C52" w:rsidRPr="00666C52">
              <w:rPr>
                <w:lang w:val="fr-CM"/>
              </w:rPr>
              <w:t xml:space="preserve"> et </w:t>
            </w:r>
            <w:proofErr w:type="spellStart"/>
            <w:r w:rsidR="00666C52" w:rsidRPr="00666C52">
              <w:rPr>
                <w:lang w:val="fr-CM"/>
              </w:rPr>
              <w:t>Nyambaka</w:t>
            </w:r>
            <w:proofErr w:type="spellEnd"/>
            <w:r w:rsidRPr="00D522D8">
              <w:rPr>
                <w:lang w:val="fr-CM"/>
              </w:rPr>
              <w:t xml:space="preserve">), ; 2- production du Haricot (Commune de </w:t>
            </w:r>
            <w:proofErr w:type="spellStart"/>
            <w:r w:rsidRPr="00D522D8">
              <w:rPr>
                <w:lang w:val="fr-CM"/>
              </w:rPr>
              <w:t>Ngan</w:t>
            </w:r>
            <w:proofErr w:type="spellEnd"/>
            <w:r w:rsidRPr="00D522D8">
              <w:rPr>
                <w:lang w:val="fr-CM"/>
              </w:rPr>
              <w:t xml:space="preserve">-ha) ; 3- production de l’oignon (Commune de </w:t>
            </w:r>
            <w:proofErr w:type="spellStart"/>
            <w:r w:rsidRPr="00D522D8">
              <w:rPr>
                <w:lang w:val="fr-CM"/>
              </w:rPr>
              <w:t>Pitoa</w:t>
            </w:r>
            <w:proofErr w:type="spellEnd"/>
            <w:r w:rsidRPr="00D522D8">
              <w:rPr>
                <w:lang w:val="fr-CM"/>
              </w:rPr>
              <w:t xml:space="preserve"> </w:t>
            </w:r>
            <w:r>
              <w:rPr>
                <w:lang w:val="fr-CM"/>
              </w:rPr>
              <w:t xml:space="preserve">et </w:t>
            </w:r>
            <w:proofErr w:type="spellStart"/>
            <w:r>
              <w:rPr>
                <w:lang w:val="fr-CM"/>
              </w:rPr>
              <w:t>Wina</w:t>
            </w:r>
            <w:proofErr w:type="spellEnd"/>
            <w:r w:rsidRPr="00D522D8">
              <w:rPr>
                <w:lang w:val="fr-CM"/>
              </w:rPr>
              <w:t xml:space="preserve">) ; 4- production du riz (Commune de </w:t>
            </w:r>
            <w:proofErr w:type="spellStart"/>
            <w:r w:rsidRPr="00D522D8">
              <w:rPr>
                <w:lang w:val="fr-CM"/>
              </w:rPr>
              <w:t>Lagdo</w:t>
            </w:r>
            <w:proofErr w:type="spellEnd"/>
            <w:r>
              <w:rPr>
                <w:lang w:val="fr-CM"/>
              </w:rPr>
              <w:t xml:space="preserve"> et de </w:t>
            </w:r>
            <w:r w:rsidRPr="00D522D8">
              <w:rPr>
                <w:lang w:val="fr-CM"/>
              </w:rPr>
              <w:t>Logone-</w:t>
            </w:r>
            <w:proofErr w:type="spellStart"/>
            <w:r w:rsidRPr="00D522D8">
              <w:rPr>
                <w:lang w:val="fr-CM"/>
              </w:rPr>
              <w:t>Birni</w:t>
            </w:r>
            <w:proofErr w:type="spellEnd"/>
            <w:r w:rsidRPr="00D522D8">
              <w:rPr>
                <w:lang w:val="fr-CM"/>
              </w:rPr>
              <w:t xml:space="preserve">); 5- transformation du riz (Communes de </w:t>
            </w:r>
            <w:proofErr w:type="spellStart"/>
            <w:r w:rsidRPr="00D522D8">
              <w:rPr>
                <w:lang w:val="fr-CM"/>
              </w:rPr>
              <w:t>Touloum</w:t>
            </w:r>
            <w:proofErr w:type="spellEnd"/>
            <w:r w:rsidRPr="00D522D8">
              <w:rPr>
                <w:lang w:val="fr-CM"/>
              </w:rPr>
              <w:t xml:space="preserve">, Maga et </w:t>
            </w:r>
            <w:proofErr w:type="spellStart"/>
            <w:r w:rsidRPr="00D522D8">
              <w:rPr>
                <w:lang w:val="fr-CM"/>
              </w:rPr>
              <w:t>Kousseri</w:t>
            </w:r>
            <w:proofErr w:type="spellEnd"/>
            <w:r w:rsidRPr="00D522D8">
              <w:rPr>
                <w:lang w:val="fr-CM"/>
              </w:rPr>
              <w:t>) ; 6- transformation de l’arachide (Commune de Mokolo</w:t>
            </w:r>
            <w:r>
              <w:rPr>
                <w:lang w:val="fr-CM"/>
              </w:rPr>
              <w:t xml:space="preserve"> et </w:t>
            </w:r>
            <w:proofErr w:type="spellStart"/>
            <w:r w:rsidRPr="00D522D8">
              <w:rPr>
                <w:lang w:val="fr-CM"/>
              </w:rPr>
              <w:t>Tcholliré</w:t>
            </w:r>
            <w:proofErr w:type="spellEnd"/>
            <w:r w:rsidRPr="00D522D8">
              <w:rPr>
                <w:lang w:val="fr-CM"/>
              </w:rPr>
              <w:t xml:space="preserve">) ; 7- conservation du </w:t>
            </w:r>
            <w:proofErr w:type="spellStart"/>
            <w:r w:rsidRPr="00D522D8">
              <w:rPr>
                <w:lang w:val="fr-CM"/>
              </w:rPr>
              <w:t>Niebé</w:t>
            </w:r>
            <w:proofErr w:type="spellEnd"/>
            <w:r w:rsidRPr="00D522D8">
              <w:rPr>
                <w:lang w:val="fr-CM"/>
              </w:rPr>
              <w:t xml:space="preserve"> (Commune de </w:t>
            </w:r>
            <w:proofErr w:type="spellStart"/>
            <w:r w:rsidRPr="00D522D8">
              <w:rPr>
                <w:lang w:val="fr-CM"/>
              </w:rPr>
              <w:t>Moulvoudaye</w:t>
            </w:r>
            <w:proofErr w:type="spellEnd"/>
            <w:r w:rsidRPr="00D522D8">
              <w:rPr>
                <w:lang w:val="fr-CM"/>
              </w:rPr>
              <w:t>); 8-production du sorgho (Commune de Mora)</w:t>
            </w:r>
            <w:r>
              <w:rPr>
                <w:lang w:val="fr-CM"/>
              </w:rPr>
              <w:t xml:space="preserve"> ; </w:t>
            </w:r>
            <w:r w:rsidR="00666C52">
              <w:rPr>
                <w:lang w:val="fr-CM"/>
              </w:rPr>
              <w:t>9</w:t>
            </w:r>
            <w:r w:rsidRPr="00D522D8">
              <w:rPr>
                <w:lang w:val="fr-CM"/>
              </w:rPr>
              <w:t xml:space="preserve">- transformation du maïs (Communes de </w:t>
            </w:r>
            <w:proofErr w:type="spellStart"/>
            <w:r w:rsidRPr="00D522D8">
              <w:rPr>
                <w:lang w:val="fr-CM"/>
              </w:rPr>
              <w:t>Tcholiré</w:t>
            </w:r>
            <w:proofErr w:type="spellEnd"/>
            <w:r w:rsidRPr="00D522D8">
              <w:rPr>
                <w:lang w:val="fr-CM"/>
              </w:rPr>
              <w:t xml:space="preserve"> et Garoua 1er)</w:t>
            </w:r>
            <w:r w:rsidR="00666C52">
              <w:rPr>
                <w:lang w:val="fr-CM"/>
              </w:rPr>
              <w:t>, 10</w:t>
            </w:r>
            <w:r w:rsidRPr="00D522D8">
              <w:rPr>
                <w:lang w:val="fr-CM"/>
              </w:rPr>
              <w:t xml:space="preserve">- production du maïs (Communes de Poli, et </w:t>
            </w:r>
            <w:proofErr w:type="spellStart"/>
            <w:r w:rsidRPr="00D522D8">
              <w:rPr>
                <w:lang w:val="fr-CM"/>
              </w:rPr>
              <w:t>Bibémi</w:t>
            </w:r>
            <w:proofErr w:type="spellEnd"/>
            <w:r w:rsidRPr="00D522D8">
              <w:rPr>
                <w:lang w:val="fr-CM"/>
              </w:rPr>
              <w:t>)</w:t>
            </w:r>
            <w:r w:rsidR="00666C52">
              <w:rPr>
                <w:lang w:val="fr-CM"/>
              </w:rPr>
              <w:t>.</w:t>
            </w:r>
          </w:p>
        </w:tc>
      </w:tr>
      <w:tr w:rsidR="00E171E1" w:rsidRPr="00E171E1" w14:paraId="12EDD101" w14:textId="77777777" w:rsidTr="006227E0">
        <w:trPr>
          <w:gridBefore w:val="1"/>
          <w:wBefore w:w="20" w:type="dxa"/>
          <w:trHeight w:val="919"/>
        </w:trPr>
        <w:tc>
          <w:tcPr>
            <w:tcW w:w="9209" w:type="dxa"/>
            <w:gridSpan w:val="4"/>
            <w:tcBorders>
              <w:top w:val="single" w:sz="4" w:space="0" w:color="000000"/>
              <w:left w:val="single" w:sz="4" w:space="0" w:color="000000"/>
              <w:bottom w:val="single" w:sz="4" w:space="0" w:color="000000"/>
              <w:right w:val="single" w:sz="4" w:space="0" w:color="000000"/>
            </w:tcBorders>
            <w:shd w:val="clear" w:color="auto" w:fill="FFD966"/>
            <w:tcMar>
              <w:top w:w="15" w:type="dxa"/>
              <w:left w:w="15" w:type="dxa"/>
              <w:bottom w:w="0" w:type="dxa"/>
              <w:right w:w="15" w:type="dxa"/>
            </w:tcMar>
            <w:vAlign w:val="center"/>
            <w:hideMark/>
          </w:tcPr>
          <w:p w14:paraId="1486D032" w14:textId="77777777" w:rsidR="00E171E1" w:rsidRPr="00E171E1" w:rsidRDefault="00E171E1" w:rsidP="006227E0">
            <w:pPr>
              <w:spacing w:after="0"/>
              <w:jc w:val="both"/>
              <w:rPr>
                <w:lang w:val="fr-CM"/>
              </w:rPr>
            </w:pPr>
            <w:r w:rsidRPr="00E171E1">
              <w:rPr>
                <w:b/>
                <w:bCs/>
                <w:lang w:val="fr-CM"/>
              </w:rPr>
              <w:t>Output 1.3</w:t>
            </w:r>
            <w:r w:rsidR="00672294">
              <w:rPr>
                <w:b/>
                <w:bCs/>
                <w:lang w:val="fr-CM"/>
              </w:rPr>
              <w:t>/Produit 3</w:t>
            </w:r>
            <w:r w:rsidR="00672294" w:rsidRPr="00E171E1">
              <w:rPr>
                <w:b/>
                <w:bCs/>
                <w:lang w:val="fr-CM"/>
              </w:rPr>
              <w:t xml:space="preserve"> :</w:t>
            </w:r>
            <w:r w:rsidRPr="00E171E1">
              <w:rPr>
                <w:b/>
                <w:bCs/>
                <w:lang w:val="fr-CM"/>
              </w:rPr>
              <w:t xml:space="preserve"> Des institutions financières locales sont en mesure de fournir des produits et services financiers adaptés aux besoins des jeunes et aux femmes dans les zones d'intervention du Projet</w:t>
            </w:r>
          </w:p>
        </w:tc>
      </w:tr>
      <w:tr w:rsidR="00E171E1" w:rsidRPr="00E171E1" w14:paraId="39083DA7" w14:textId="77777777" w:rsidTr="008555D5">
        <w:trPr>
          <w:gridBefore w:val="1"/>
          <w:wBefore w:w="20" w:type="dxa"/>
          <w:trHeight w:val="1331"/>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77C7BD" w14:textId="77777777" w:rsidR="00E171E1" w:rsidRPr="00E171E1" w:rsidRDefault="00E171E1" w:rsidP="006227E0">
            <w:pPr>
              <w:jc w:val="center"/>
              <w:rPr>
                <w:lang w:val="fr-CM"/>
              </w:rPr>
            </w:pPr>
            <w:r w:rsidRPr="00E171E1">
              <w:rPr>
                <w:b/>
                <w:bCs/>
                <w:i/>
                <w:iCs/>
                <w:lang w:val="fr-CM"/>
              </w:rPr>
              <w:t>Output</w:t>
            </w:r>
            <w:r w:rsidR="006227E0">
              <w:rPr>
                <w:b/>
                <w:bCs/>
                <w:i/>
                <w:iCs/>
                <w:lang w:val="fr-CM"/>
              </w:rPr>
              <w:t xml:space="preserve"> </w:t>
            </w:r>
            <w:r w:rsidRPr="00E171E1">
              <w:rPr>
                <w:b/>
                <w:bCs/>
                <w:i/>
                <w:iCs/>
                <w:lang w:val="fr-CM"/>
              </w:rPr>
              <w:t>Indicator 1.3.1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36763A" w14:textId="77777777" w:rsidR="00E171E1" w:rsidRPr="00E171E1" w:rsidRDefault="00E171E1" w:rsidP="00E171E1">
            <w:pPr>
              <w:jc w:val="center"/>
              <w:rPr>
                <w:lang w:val="fr-CM"/>
              </w:rPr>
            </w:pPr>
            <w:r w:rsidRPr="00E171E1">
              <w:rPr>
                <w:lang w:val="fr-CM"/>
              </w:rPr>
              <w:t>Nombre de produits et services financiers développés</w:t>
            </w:r>
          </w:p>
        </w:tc>
        <w:tc>
          <w:tcPr>
            <w:tcW w:w="1276"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625D5E" w14:textId="77777777" w:rsidR="00E171E1" w:rsidRPr="00E171E1" w:rsidRDefault="00E171E1" w:rsidP="00E171E1">
            <w:pPr>
              <w:jc w:val="center"/>
              <w:rPr>
                <w:lang w:val="fr-CM"/>
              </w:rPr>
            </w:pPr>
            <w:r w:rsidRPr="00E171E1">
              <w:rPr>
                <w:lang w:val="fr-CM"/>
              </w:rPr>
              <w:t>02/Institution Financière (EMF)</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2A4D83B" w14:textId="77777777" w:rsidR="00E171E1" w:rsidRPr="00E171E1" w:rsidRDefault="002E77E0" w:rsidP="00E171E1">
            <w:pPr>
              <w:jc w:val="both"/>
              <w:rPr>
                <w:lang w:val="fr-CM"/>
              </w:rPr>
            </w:pPr>
            <w:r>
              <w:rPr>
                <w:b/>
                <w:bCs/>
                <w:lang w:val="fr-CM"/>
              </w:rPr>
              <w:t xml:space="preserve">Développement </w:t>
            </w:r>
            <w:r w:rsidRPr="002E77E0">
              <w:rPr>
                <w:b/>
                <w:bCs/>
                <w:lang w:val="fr-CM"/>
              </w:rPr>
              <w:t>de sept (07) produits/services sur les six (06) atten</w:t>
            </w:r>
            <w:r>
              <w:rPr>
                <w:b/>
                <w:bCs/>
                <w:lang w:val="fr-CM"/>
              </w:rPr>
              <w:t>dus </w:t>
            </w:r>
          </w:p>
        </w:tc>
      </w:tr>
      <w:tr w:rsidR="00E171E1" w:rsidRPr="005B2D24" w14:paraId="6F186099" w14:textId="77777777" w:rsidTr="008555D5">
        <w:trPr>
          <w:gridBefore w:val="1"/>
          <w:wBefore w:w="20" w:type="dxa"/>
          <w:trHeight w:val="109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321101" w14:textId="77777777" w:rsidR="00E171E1" w:rsidRPr="00E171E1" w:rsidRDefault="00E171E1" w:rsidP="006227E0">
            <w:pPr>
              <w:jc w:val="center"/>
              <w:rPr>
                <w:lang w:val="fr-CM"/>
              </w:rPr>
            </w:pPr>
            <w:r w:rsidRPr="00E171E1">
              <w:rPr>
                <w:b/>
                <w:bCs/>
                <w:i/>
                <w:iCs/>
                <w:lang w:val="fr-CM"/>
              </w:rPr>
              <w:t xml:space="preserve">Output Indicator </w:t>
            </w:r>
            <w:bookmarkStart w:id="102" w:name="_Hlk30069901"/>
            <w:r w:rsidRPr="00E171E1">
              <w:rPr>
                <w:b/>
                <w:bCs/>
                <w:i/>
                <w:iCs/>
                <w:lang w:val="fr-CM"/>
              </w:rPr>
              <w:t>1.3.2</w:t>
            </w:r>
            <w:bookmarkEnd w:id="102"/>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C304F6" w14:textId="77777777" w:rsidR="00E171E1" w:rsidRPr="00E171E1" w:rsidRDefault="00E171E1" w:rsidP="00E171E1">
            <w:pPr>
              <w:jc w:val="center"/>
              <w:rPr>
                <w:lang w:val="fr-CM"/>
              </w:rPr>
            </w:pPr>
            <w:r w:rsidRPr="00E171E1">
              <w:rPr>
                <w:lang w:val="fr-CM"/>
              </w:rPr>
              <w:t>Pourcentage de femmes et</w:t>
            </w:r>
            <w:r>
              <w:rPr>
                <w:lang w:val="fr-CM"/>
              </w:rPr>
              <w:t xml:space="preserve"> </w:t>
            </w:r>
            <w:r w:rsidRPr="00E171E1">
              <w:rPr>
                <w:lang w:val="fr-CM"/>
              </w:rPr>
              <w:t>jeunes qui bénéficient d'un financement des Institutions Financières locales (EMF)</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A25B04" w14:textId="77777777" w:rsidR="00E171E1" w:rsidRPr="00E171E1" w:rsidRDefault="00E171E1" w:rsidP="00E171E1">
            <w:pPr>
              <w:jc w:val="center"/>
              <w:rPr>
                <w:lang w:val="fr-CM"/>
              </w:rPr>
            </w:pPr>
            <w:r w:rsidRPr="00E171E1">
              <w:rPr>
                <w:lang w:val="fr-CM"/>
              </w:rPr>
              <w:t>30%</w:t>
            </w:r>
          </w:p>
        </w:tc>
        <w:tc>
          <w:tcPr>
            <w:tcW w:w="439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8A4F7D" w14:textId="77777777" w:rsidR="00E171E1" w:rsidRPr="005B2D24" w:rsidRDefault="00EB32DC" w:rsidP="005B2D24">
            <w:pPr>
              <w:jc w:val="both"/>
              <w:rPr>
                <w:lang w:val="en-US"/>
              </w:rPr>
            </w:pPr>
            <w:r>
              <w:rPr>
                <w:lang w:val="en-US"/>
              </w:rPr>
              <w:t xml:space="preserve">Disponible à </w:t>
            </w:r>
            <w:proofErr w:type="spellStart"/>
            <w:r>
              <w:rPr>
                <w:lang w:val="en-US"/>
              </w:rPr>
              <w:t>l’issue</w:t>
            </w:r>
            <w:proofErr w:type="spellEnd"/>
            <w:r>
              <w:rPr>
                <w:lang w:val="en-US"/>
              </w:rPr>
              <w:t xml:space="preserve"> de </w:t>
            </w:r>
            <w:proofErr w:type="spellStart"/>
            <w:r>
              <w:rPr>
                <w:lang w:val="en-US"/>
              </w:rPr>
              <w:t>l’évaluation</w:t>
            </w:r>
            <w:proofErr w:type="spellEnd"/>
            <w:r>
              <w:rPr>
                <w:lang w:val="en-US"/>
              </w:rPr>
              <w:t xml:space="preserve"> </w:t>
            </w:r>
            <w:proofErr w:type="spellStart"/>
            <w:r>
              <w:rPr>
                <w:lang w:val="en-US"/>
              </w:rPr>
              <w:t>complète</w:t>
            </w:r>
            <w:proofErr w:type="spellEnd"/>
            <w:r>
              <w:rPr>
                <w:lang w:val="en-US"/>
              </w:rPr>
              <w:t xml:space="preserve"> de la mission </w:t>
            </w:r>
            <w:proofErr w:type="spellStart"/>
            <w:r>
              <w:rPr>
                <w:lang w:val="en-US"/>
              </w:rPr>
              <w:t>d’assistance</w:t>
            </w:r>
            <w:proofErr w:type="spellEnd"/>
            <w:r>
              <w:rPr>
                <w:lang w:val="en-US"/>
              </w:rPr>
              <w:t xml:space="preserve"> technique</w:t>
            </w:r>
          </w:p>
        </w:tc>
      </w:tr>
      <w:tr w:rsidR="00E171E1" w:rsidRPr="00E171E1" w14:paraId="5485190D" w14:textId="77777777" w:rsidTr="008555D5">
        <w:trPr>
          <w:gridBefore w:val="1"/>
          <w:wBefore w:w="20" w:type="dxa"/>
          <w:trHeight w:val="508"/>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153EC6E5" w14:textId="77777777" w:rsidR="00E171E1" w:rsidRPr="005B2D24" w:rsidRDefault="00E171E1" w:rsidP="00E171E1">
            <w:pPr>
              <w:jc w:val="both"/>
              <w:rPr>
                <w:lang w:val="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2460F5AB" w14:textId="77777777" w:rsidR="00E171E1" w:rsidRPr="005B2D24" w:rsidRDefault="00E171E1" w:rsidP="00E171E1">
            <w:pPr>
              <w:jc w:val="both"/>
              <w:rPr>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BD569F" w14:textId="77777777" w:rsidR="00E171E1" w:rsidRPr="00E171E1" w:rsidRDefault="00E171E1" w:rsidP="00E171E1">
            <w:pPr>
              <w:jc w:val="center"/>
              <w:rPr>
                <w:lang w:val="fr-CM"/>
              </w:rPr>
            </w:pPr>
            <w:r w:rsidRPr="00E171E1">
              <w:rPr>
                <w:lang w:val="fr-CM"/>
              </w:rPr>
              <w:t>40%</w:t>
            </w:r>
          </w:p>
        </w:tc>
        <w:tc>
          <w:tcPr>
            <w:tcW w:w="4394" w:type="dxa"/>
            <w:vMerge/>
            <w:tcBorders>
              <w:top w:val="single" w:sz="4" w:space="0" w:color="000000"/>
              <w:left w:val="single" w:sz="4" w:space="0" w:color="000000"/>
              <w:bottom w:val="single" w:sz="4" w:space="0" w:color="000000"/>
              <w:right w:val="single" w:sz="4" w:space="0" w:color="000000"/>
            </w:tcBorders>
            <w:vAlign w:val="center"/>
            <w:hideMark/>
          </w:tcPr>
          <w:p w14:paraId="18B0DFC4" w14:textId="77777777" w:rsidR="00E171E1" w:rsidRPr="00E171E1" w:rsidRDefault="00E171E1" w:rsidP="00E171E1">
            <w:pPr>
              <w:jc w:val="both"/>
              <w:rPr>
                <w:lang w:val="fr-CM"/>
              </w:rPr>
            </w:pPr>
          </w:p>
        </w:tc>
      </w:tr>
      <w:tr w:rsidR="00E171E1" w:rsidRPr="00E171E1" w14:paraId="6886A592" w14:textId="77777777" w:rsidTr="00120AF8">
        <w:trPr>
          <w:gridBefore w:val="1"/>
          <w:wBefore w:w="20" w:type="dxa"/>
          <w:trHeight w:val="877"/>
        </w:trPr>
        <w:tc>
          <w:tcPr>
            <w:tcW w:w="9209" w:type="dxa"/>
            <w:gridSpan w:val="4"/>
            <w:tcBorders>
              <w:top w:val="single" w:sz="4" w:space="0" w:color="000000"/>
              <w:left w:val="single" w:sz="4" w:space="0" w:color="000000"/>
              <w:bottom w:val="single" w:sz="4" w:space="0" w:color="000000"/>
              <w:right w:val="single" w:sz="4" w:space="0" w:color="000000"/>
            </w:tcBorders>
            <w:shd w:val="clear" w:color="auto" w:fill="FFD966"/>
            <w:tcMar>
              <w:top w:w="15" w:type="dxa"/>
              <w:left w:w="15" w:type="dxa"/>
              <w:bottom w:w="0" w:type="dxa"/>
              <w:right w:w="15" w:type="dxa"/>
            </w:tcMar>
            <w:vAlign w:val="center"/>
            <w:hideMark/>
          </w:tcPr>
          <w:p w14:paraId="111EE011" w14:textId="77777777" w:rsidR="00E171E1" w:rsidRPr="00E171E1" w:rsidRDefault="00E171E1" w:rsidP="006227E0">
            <w:pPr>
              <w:spacing w:after="0"/>
              <w:jc w:val="both"/>
              <w:rPr>
                <w:lang w:val="fr-CM"/>
              </w:rPr>
            </w:pPr>
            <w:r w:rsidRPr="00E171E1">
              <w:rPr>
                <w:b/>
                <w:bCs/>
                <w:lang w:val="fr-CM"/>
              </w:rPr>
              <w:t>Output 2.2</w:t>
            </w:r>
            <w:r w:rsidR="00672294">
              <w:rPr>
                <w:b/>
                <w:bCs/>
                <w:lang w:val="fr-CM"/>
              </w:rPr>
              <w:t xml:space="preserve">/Produit </w:t>
            </w:r>
            <w:proofErr w:type="gramStart"/>
            <w:r w:rsidR="00672294">
              <w:rPr>
                <w:b/>
                <w:bCs/>
                <w:lang w:val="fr-CM"/>
              </w:rPr>
              <w:t>4</w:t>
            </w:r>
            <w:r w:rsidRPr="00E171E1">
              <w:rPr>
                <w:b/>
                <w:bCs/>
                <w:lang w:val="fr-CM"/>
              </w:rPr>
              <w:t>:</w:t>
            </w:r>
            <w:proofErr w:type="gramEnd"/>
            <w:r w:rsidRPr="00E171E1">
              <w:rPr>
                <w:b/>
                <w:bCs/>
                <w:lang w:val="fr-CM"/>
              </w:rPr>
              <w:t xml:space="preserve"> Des institutions nationales/locales sont capables de prévenir et gérer les chocs économiques qui affectent la demande / l'offre des principaux produits de consommation (oignon, millet, sorgho, riz, manioc, petits ruminants) </w:t>
            </w:r>
          </w:p>
        </w:tc>
      </w:tr>
      <w:tr w:rsidR="00E171E1" w:rsidRPr="00E171E1" w14:paraId="414D0C5E" w14:textId="77777777" w:rsidTr="008555D5">
        <w:trPr>
          <w:gridBefore w:val="1"/>
          <w:wBefore w:w="20" w:type="dxa"/>
          <w:trHeight w:val="746"/>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8AB120" w14:textId="77777777" w:rsidR="00E171E1" w:rsidRPr="00E171E1" w:rsidRDefault="00E171E1" w:rsidP="006227E0">
            <w:pPr>
              <w:jc w:val="center"/>
              <w:rPr>
                <w:lang w:val="fr-CM"/>
              </w:rPr>
            </w:pPr>
            <w:r w:rsidRPr="00E171E1">
              <w:rPr>
                <w:b/>
                <w:bCs/>
                <w:i/>
                <w:iCs/>
                <w:lang w:val="fr-CM"/>
              </w:rPr>
              <w:t>Output Indicator 2.2.1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B9DF5C" w14:textId="77777777" w:rsidR="00E171E1" w:rsidRPr="00E171E1" w:rsidRDefault="00E171E1" w:rsidP="00E171E1">
            <w:pPr>
              <w:jc w:val="center"/>
              <w:rPr>
                <w:lang w:val="fr-CM"/>
              </w:rPr>
            </w:pPr>
            <w:r w:rsidRPr="00E171E1">
              <w:rPr>
                <w:lang w:val="fr-CM"/>
              </w:rPr>
              <w:t>Nombre de SIM mis en place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BA91E1" w14:textId="77777777" w:rsidR="00E171E1" w:rsidRPr="00E171E1" w:rsidRDefault="00E171E1" w:rsidP="00E171E1">
            <w:pPr>
              <w:jc w:val="center"/>
              <w:rPr>
                <w:lang w:val="fr-CM"/>
              </w:rPr>
            </w:pPr>
            <w:r w:rsidRPr="00E171E1">
              <w:rPr>
                <w:lang w:val="fr-CM"/>
              </w:rPr>
              <w:t>1</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7B4D31" w14:textId="77777777" w:rsidR="00E171E1" w:rsidRPr="00E171E1" w:rsidRDefault="00E171E1" w:rsidP="00E171E1">
            <w:pPr>
              <w:jc w:val="both"/>
              <w:rPr>
                <w:lang w:val="fr-CM"/>
              </w:rPr>
            </w:pPr>
            <w:r w:rsidRPr="00E171E1">
              <w:rPr>
                <w:b/>
                <w:bCs/>
                <w:lang w:val="fr-CM"/>
              </w:rPr>
              <w:t xml:space="preserve">1 SIM </w:t>
            </w:r>
            <w:r w:rsidR="002E77E0">
              <w:rPr>
                <w:b/>
                <w:bCs/>
                <w:lang w:val="fr-CM"/>
              </w:rPr>
              <w:t xml:space="preserve">dénommé </w:t>
            </w:r>
            <w:r w:rsidRPr="00E171E1">
              <w:rPr>
                <w:b/>
                <w:bCs/>
                <w:lang w:val="fr-CM"/>
              </w:rPr>
              <w:t>CAMIS</w:t>
            </w:r>
            <w:r w:rsidR="00F00F33" w:rsidRPr="00E171E1">
              <w:rPr>
                <w:b/>
                <w:bCs/>
                <w:lang w:val="fr-CM"/>
              </w:rPr>
              <w:t xml:space="preserve"> développé</w:t>
            </w:r>
            <w:r w:rsidR="002E77E0">
              <w:rPr>
                <w:b/>
                <w:bCs/>
                <w:lang w:val="fr-CM"/>
              </w:rPr>
              <w:t xml:space="preserve"> et opérationnel</w:t>
            </w:r>
          </w:p>
        </w:tc>
      </w:tr>
      <w:tr w:rsidR="00E171E1" w:rsidRPr="00E171E1" w14:paraId="5B3348A1" w14:textId="77777777" w:rsidTr="008555D5">
        <w:trPr>
          <w:gridBefore w:val="1"/>
          <w:wBefore w:w="20" w:type="dxa"/>
          <w:trHeight w:val="746"/>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E05B7F" w14:textId="77777777" w:rsidR="00E171E1" w:rsidRPr="00E171E1" w:rsidRDefault="00E171E1" w:rsidP="006227E0">
            <w:pPr>
              <w:jc w:val="center"/>
              <w:rPr>
                <w:lang w:val="fr-CM"/>
              </w:rPr>
            </w:pPr>
            <w:r w:rsidRPr="00E171E1">
              <w:rPr>
                <w:b/>
                <w:bCs/>
                <w:i/>
                <w:iCs/>
                <w:lang w:val="fr-CM"/>
              </w:rPr>
              <w:lastRenderedPageBreak/>
              <w:t>Output Indicator 2.2.2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22FFD1" w14:textId="77777777" w:rsidR="00E171E1" w:rsidRPr="00E171E1" w:rsidRDefault="00E171E1" w:rsidP="00E171E1">
            <w:pPr>
              <w:jc w:val="center"/>
              <w:rPr>
                <w:lang w:val="fr-CM"/>
              </w:rPr>
            </w:pPr>
            <w:r w:rsidRPr="00E171E1">
              <w:rPr>
                <w:lang w:val="fr-CM"/>
              </w:rPr>
              <w:t>Nombre d'acteurs</w:t>
            </w:r>
            <w:r>
              <w:rPr>
                <w:lang w:val="fr-CM"/>
              </w:rPr>
              <w:t xml:space="preserve"> </w:t>
            </w:r>
            <w:r w:rsidRPr="00E171E1">
              <w:rPr>
                <w:lang w:val="fr-CM"/>
              </w:rPr>
              <w:t>capables d'utiliser les données du SIM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BC9EE4" w14:textId="77777777" w:rsidR="00E171E1" w:rsidRPr="00E171E1" w:rsidRDefault="00E171E1" w:rsidP="00E171E1">
            <w:pPr>
              <w:jc w:val="center"/>
              <w:rPr>
                <w:lang w:val="fr-CM"/>
              </w:rPr>
            </w:pPr>
            <w:r w:rsidRPr="00E171E1">
              <w:rPr>
                <w:lang w:val="fr-CM"/>
              </w:rPr>
              <w:t>5</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283985" w14:textId="77777777" w:rsidR="00E171E1" w:rsidRPr="00E171E1" w:rsidRDefault="002E77E0" w:rsidP="00E171E1">
            <w:pPr>
              <w:jc w:val="both"/>
              <w:rPr>
                <w:lang w:val="fr-CM"/>
              </w:rPr>
            </w:pPr>
            <w:r w:rsidRPr="002E77E0">
              <w:rPr>
                <w:lang w:val="fr-CM"/>
              </w:rPr>
              <w:t xml:space="preserve">5 </w:t>
            </w:r>
            <w:r>
              <w:rPr>
                <w:lang w:val="fr-CM"/>
              </w:rPr>
              <w:t xml:space="preserve">types </w:t>
            </w:r>
            <w:r w:rsidRPr="002E77E0">
              <w:rPr>
                <w:lang w:val="fr-CM"/>
              </w:rPr>
              <w:t>parties prenantes</w:t>
            </w:r>
            <w:r>
              <w:rPr>
                <w:lang w:val="fr-CM"/>
              </w:rPr>
              <w:t xml:space="preserve"> aptes à utiliser les données du SIM à savoir : </w:t>
            </w:r>
            <w:r w:rsidRPr="002E77E0">
              <w:rPr>
                <w:lang w:val="fr-CM"/>
              </w:rPr>
              <w:t>(i) les administrations et autres organismes, (ii) les représentants des producteurs, (iii) les représentant des commerçants, (iv) les représentants des consommateurs, (v) les représentants des médias</w:t>
            </w:r>
          </w:p>
        </w:tc>
      </w:tr>
      <w:tr w:rsidR="00E171E1" w:rsidRPr="00E171E1" w14:paraId="151AFDA0" w14:textId="77777777" w:rsidTr="008555D5">
        <w:trPr>
          <w:gridBefore w:val="1"/>
          <w:wBefore w:w="20" w:type="dxa"/>
          <w:trHeight w:val="26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7633DC" w14:textId="77777777" w:rsidR="00E171E1" w:rsidRPr="00E171E1" w:rsidRDefault="00E171E1" w:rsidP="006227E0">
            <w:pPr>
              <w:jc w:val="center"/>
              <w:rPr>
                <w:lang w:val="fr-CM"/>
              </w:rPr>
            </w:pPr>
            <w:r w:rsidRPr="00E171E1">
              <w:rPr>
                <w:b/>
                <w:bCs/>
                <w:i/>
                <w:iCs/>
                <w:lang w:val="fr-CM"/>
              </w:rPr>
              <w:t>Output Indicator 2.2.3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B063ED" w14:textId="77777777" w:rsidR="00E171E1" w:rsidRPr="00E171E1" w:rsidRDefault="00E171E1" w:rsidP="00E171E1">
            <w:pPr>
              <w:jc w:val="center"/>
              <w:rPr>
                <w:lang w:val="fr-CM"/>
              </w:rPr>
            </w:pPr>
            <w:r w:rsidRPr="00E171E1">
              <w:rPr>
                <w:lang w:val="fr-CM"/>
              </w:rPr>
              <w:t>Nombre de mécanismes communautaires mis en place pour assurer l'approvisionnement du marché en produits de consommation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F64F3E" w14:textId="77777777" w:rsidR="00E171E1" w:rsidRPr="00E171E1" w:rsidRDefault="00E171E1" w:rsidP="00E171E1">
            <w:pPr>
              <w:jc w:val="center"/>
              <w:rPr>
                <w:lang w:val="fr-CM"/>
              </w:rPr>
            </w:pPr>
            <w:r w:rsidRPr="00E171E1">
              <w:rPr>
                <w:lang w:val="fr-CM"/>
              </w:rPr>
              <w:t>10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AD6B1" w14:textId="77777777" w:rsidR="00E171E1" w:rsidRPr="00E171E1" w:rsidRDefault="002E77E0" w:rsidP="00E171E1">
            <w:pPr>
              <w:jc w:val="both"/>
              <w:rPr>
                <w:lang w:val="fr-CM"/>
              </w:rPr>
            </w:pPr>
            <w:r>
              <w:rPr>
                <w:lang w:val="fr-CM"/>
              </w:rPr>
              <w:t>Non réalisé</w:t>
            </w:r>
            <w:r w:rsidR="00E171E1" w:rsidRPr="00E171E1">
              <w:rPr>
                <w:lang w:val="fr-CM"/>
              </w:rPr>
              <w:t xml:space="preserve"> </w:t>
            </w:r>
          </w:p>
        </w:tc>
      </w:tr>
    </w:tbl>
    <w:p w14:paraId="478094E1" w14:textId="77777777" w:rsidR="007D351A" w:rsidRDefault="007D351A" w:rsidP="004303D0">
      <w:pPr>
        <w:jc w:val="both"/>
      </w:pPr>
    </w:p>
    <w:p w14:paraId="2ADC4698" w14:textId="77777777" w:rsidR="00557DA7" w:rsidRDefault="005C7505" w:rsidP="005C7505">
      <w:pPr>
        <w:pStyle w:val="Titre2"/>
        <w:rPr>
          <w:sz w:val="18"/>
          <w:szCs w:val="18"/>
        </w:rPr>
      </w:pPr>
      <w:bookmarkStart w:id="103" w:name="_Toc30595575"/>
      <w:r w:rsidRPr="005C7505">
        <w:rPr>
          <w:sz w:val="18"/>
          <w:szCs w:val="18"/>
          <w:lang w:val="fr-CM"/>
        </w:rPr>
        <w:t xml:space="preserve">II.4 </w:t>
      </w:r>
      <w:r w:rsidR="00D26DC2" w:rsidRPr="005C7505">
        <w:rPr>
          <w:sz w:val="18"/>
          <w:szCs w:val="18"/>
        </w:rPr>
        <w:t>ANALYSE DES RESULTATS</w:t>
      </w:r>
      <w:bookmarkEnd w:id="103"/>
    </w:p>
    <w:p w14:paraId="5F8CFA4D" w14:textId="77777777" w:rsidR="005C7505" w:rsidRPr="005C7505" w:rsidRDefault="005C7505" w:rsidP="005C7505">
      <w:pPr>
        <w:rPr>
          <w:lang w:val="x-none" w:eastAsia="x-none"/>
        </w:rPr>
      </w:pPr>
    </w:p>
    <w:p w14:paraId="3E6B47F2" w14:textId="77777777" w:rsidR="00035148" w:rsidRDefault="00D26DC2" w:rsidP="00035148">
      <w:pPr>
        <w:jc w:val="both"/>
      </w:pPr>
      <w:r w:rsidRPr="00DD77FC">
        <w:t xml:space="preserve">Il ressort de ce qui précède que les performances techniques du Projet </w:t>
      </w:r>
      <w:r w:rsidR="00EB32DC" w:rsidRPr="00DD77FC">
        <w:t xml:space="preserve">se rapprochent </w:t>
      </w:r>
      <w:r w:rsidRPr="00DD77FC">
        <w:t xml:space="preserve">des prévisions du CPD 2018-2020 et du PTA </w:t>
      </w:r>
      <w:r w:rsidR="00EB32DC" w:rsidRPr="00DD77FC">
        <w:t xml:space="preserve">2020 à l’exception de l’indicateur 2.2.3 du CPD. </w:t>
      </w:r>
      <w:r w:rsidR="00035148" w:rsidRPr="00DD77FC">
        <w:t>En effet, a</w:t>
      </w:r>
      <w:r w:rsidRPr="00DD77FC">
        <w:t xml:space="preserve">u regard du cadre des résultats du PRODOC, le Projet a pu atteindre ses résultats à 100% au niveau </w:t>
      </w:r>
      <w:r w:rsidR="00923F54" w:rsidRPr="00DD77FC">
        <w:t>de</w:t>
      </w:r>
      <w:r w:rsidR="00035148" w:rsidRPr="00DD77FC">
        <w:t xml:space="preserve"> six</w:t>
      </w:r>
      <w:r w:rsidR="00923F54" w:rsidRPr="00DD77FC">
        <w:t xml:space="preserve"> </w:t>
      </w:r>
      <w:r w:rsidR="00035148" w:rsidRPr="00DD77FC">
        <w:t>(6)</w:t>
      </w:r>
      <w:r w:rsidR="00923F54" w:rsidRPr="00DD77FC">
        <w:t xml:space="preserve"> indicateurs sur les 8 </w:t>
      </w:r>
      <w:r w:rsidR="00035148" w:rsidRPr="00DD77FC">
        <w:t xml:space="preserve">que comptent le PAREC, </w:t>
      </w:r>
      <w:r w:rsidR="00923F54" w:rsidRPr="00DD77FC">
        <w:t xml:space="preserve">soit </w:t>
      </w:r>
      <w:r w:rsidR="00035148" w:rsidRPr="00DD77FC">
        <w:t xml:space="preserve">une performance technique de 75% en attendant d’avoir les données </w:t>
      </w:r>
      <w:r w:rsidR="004C6458" w:rsidRPr="00DD77FC">
        <w:t>c</w:t>
      </w:r>
      <w:r w:rsidR="0081150B" w:rsidRPr="00DD77FC">
        <w:t xml:space="preserve">onsolidées </w:t>
      </w:r>
      <w:r w:rsidR="00035148" w:rsidRPr="00DD77FC">
        <w:t>de l’indicateur 1.3.2</w:t>
      </w:r>
      <w:r w:rsidR="004C6458" w:rsidRPr="00DD77FC">
        <w:t xml:space="preserve"> dont les tendances enregistrées </w:t>
      </w:r>
      <w:r w:rsidR="0081150B" w:rsidRPr="00DD77FC">
        <w:t xml:space="preserve">jusqu’ici notamment </w:t>
      </w:r>
      <w:r w:rsidR="004C6458" w:rsidRPr="00DD77FC">
        <w:t>au niveau du Crédit du sahel sont révélatrices des progrès</w:t>
      </w:r>
      <w:r w:rsidR="0081150B" w:rsidRPr="00DD77FC">
        <w:t xml:space="preserve"> espérés</w:t>
      </w:r>
      <w:r w:rsidR="004C6458" w:rsidRPr="00DD77FC">
        <w:t>. Ainsi, sur la base d</w:t>
      </w:r>
      <w:r w:rsidR="00035148" w:rsidRPr="00DD77FC">
        <w:t>e</w:t>
      </w:r>
      <w:r w:rsidR="00035148">
        <w:t xml:space="preserve"> l’âge des bénéficiaires des produits et services financiers </w:t>
      </w:r>
      <w:r w:rsidR="004C6458">
        <w:t>développés</w:t>
      </w:r>
      <w:r w:rsidR="00035148">
        <w:t xml:space="preserve">, </w:t>
      </w:r>
      <w:r w:rsidR="004C6458">
        <w:t xml:space="preserve">d’après les données statistiques certifiées par le Cabinet AMARANTE, </w:t>
      </w:r>
      <w:r w:rsidR="00035148">
        <w:t>de</w:t>
      </w:r>
      <w:r w:rsidR="004C6458">
        <w:t>s</w:t>
      </w:r>
      <w:r w:rsidR="00035148">
        <w:t xml:space="preserve"> 30 431 clients de moins de 35 ans (jeunes) en mai 2020 </w:t>
      </w:r>
      <w:r w:rsidR="004C6458">
        <w:t xml:space="preserve">l’on est passé à </w:t>
      </w:r>
      <w:r w:rsidR="00035148">
        <w:t>63 833 clients en fin septembre 2020, soit une hausse</w:t>
      </w:r>
      <w:r w:rsidR="004C6458">
        <w:t xml:space="preserve"> </w:t>
      </w:r>
      <w:r w:rsidR="00035148">
        <w:t>exponentielle de 109,74% des clients jeunes sur la période. Cette hausse s’explique par l’enrôlement de plusieurs jeunes sur Sahel Cash, une politique</w:t>
      </w:r>
      <w:r w:rsidR="004C6458">
        <w:t xml:space="preserve"> </w:t>
      </w:r>
      <w:r w:rsidR="00035148">
        <w:t xml:space="preserve">commerciale axée sur des secteurs d’activités pratiqués par des jeunes (conducteurs de mototaxi, petits commerçants, etc.). </w:t>
      </w:r>
      <w:r w:rsidR="00DD77FC">
        <w:t>Il</w:t>
      </w:r>
      <w:r w:rsidR="0081150B">
        <w:t xml:space="preserve"> est à noter que l</w:t>
      </w:r>
      <w:r w:rsidR="00035148">
        <w:t>a clientèle jeune</w:t>
      </w:r>
      <w:r w:rsidR="004C6458">
        <w:t xml:space="preserve"> </w:t>
      </w:r>
      <w:r w:rsidR="00035148">
        <w:t>représente 55,43% de la clientèle totale de CDS.</w:t>
      </w:r>
      <w:r w:rsidR="004C6458">
        <w:t xml:space="preserve"> En ce qui concerne l’inclusion financière des femmes, les statistiques d</w:t>
      </w:r>
      <w:r w:rsidR="0081150B">
        <w:t>e CDS</w:t>
      </w:r>
      <w:r w:rsidR="004C6458">
        <w:t xml:space="preserve"> montrent </w:t>
      </w:r>
      <w:r w:rsidR="00035148">
        <w:t xml:space="preserve">que le nombre de clientes (femmes) </w:t>
      </w:r>
      <w:r w:rsidR="0081150B">
        <w:t xml:space="preserve">est passé de </w:t>
      </w:r>
      <w:r w:rsidR="00035148">
        <w:t>16 902 en mai 2020 (date à laquelle CDS a commencé à fournir les données sur</w:t>
      </w:r>
      <w:r w:rsidR="004C6458">
        <w:t xml:space="preserve"> </w:t>
      </w:r>
      <w:r w:rsidR="00035148">
        <w:t xml:space="preserve">le nombre de clientes) </w:t>
      </w:r>
      <w:r w:rsidR="0081150B">
        <w:t xml:space="preserve">à </w:t>
      </w:r>
      <w:r w:rsidR="00035148">
        <w:t>17 146 en fin septembre 2020, soit une hausse de 6,43%</w:t>
      </w:r>
      <w:r w:rsidR="0081150B">
        <w:t xml:space="preserve">, sachant que les </w:t>
      </w:r>
      <w:r w:rsidR="00035148">
        <w:t>femmes représentent 14,88% de la clientèle de CDS.</w:t>
      </w:r>
    </w:p>
    <w:p w14:paraId="34B3DEF0" w14:textId="77777777" w:rsidR="00923F54" w:rsidRPr="00DD77FC" w:rsidRDefault="00923F54" w:rsidP="00D26DC2">
      <w:pPr>
        <w:jc w:val="both"/>
      </w:pPr>
      <w:r w:rsidRPr="00DD77FC">
        <w:t xml:space="preserve">Si certaines cibles </w:t>
      </w:r>
      <w:r w:rsidR="0081150B" w:rsidRPr="00DD77FC">
        <w:t>ne disposent pas encore des données irréfutables</w:t>
      </w:r>
      <w:r w:rsidRPr="00DD77FC">
        <w:t>, il convient de relever qu’il se pose un réel problème de collecte sur le terrain</w:t>
      </w:r>
      <w:r w:rsidR="0081150B" w:rsidRPr="00DD77FC">
        <w:t xml:space="preserve">. C’est le cas en particulier du </w:t>
      </w:r>
      <w:r w:rsidRPr="00DD77FC">
        <w:t xml:space="preserve">nombre d'emplois créés désagrégés par secteur pour les femmes et les jeunes (indicateur 1.1.2) et le pourcentage de femmes et jeunes qui bénéficient d'un financement des </w:t>
      </w:r>
      <w:r w:rsidR="007E51D8" w:rsidRPr="00DD77FC">
        <w:t>i</w:t>
      </w:r>
      <w:r w:rsidRPr="00DD77FC">
        <w:t xml:space="preserve">nstitutions </w:t>
      </w:r>
      <w:r w:rsidR="007E51D8" w:rsidRPr="00DD77FC">
        <w:t>f</w:t>
      </w:r>
      <w:r w:rsidRPr="00DD77FC">
        <w:t>inancières locales (indicateur 1.3.2)</w:t>
      </w:r>
      <w:r w:rsidR="0081150B" w:rsidRPr="00DD77FC">
        <w:t xml:space="preserve"> évoqué plus haut. Pour y remédier, le PAREC envisage le </w:t>
      </w:r>
      <w:r w:rsidR="007E51D8" w:rsidRPr="00DD77FC">
        <w:t xml:space="preserve">recrutement d’un </w:t>
      </w:r>
      <w:r w:rsidR="0081150B" w:rsidRPr="00DD77FC">
        <w:t xml:space="preserve">consultant qui </w:t>
      </w:r>
      <w:r w:rsidR="007E51D8" w:rsidRPr="00DD77FC">
        <w:t>pour aider à la collecte de</w:t>
      </w:r>
      <w:r w:rsidR="00DD77FC" w:rsidRPr="00DD77FC">
        <w:t xml:space="preserve"> ces </w:t>
      </w:r>
      <w:r w:rsidR="007E51D8" w:rsidRPr="00DD77FC">
        <w:t xml:space="preserve">données. </w:t>
      </w:r>
    </w:p>
    <w:p w14:paraId="737C76B9" w14:textId="77777777" w:rsidR="00DD77FC" w:rsidRDefault="007E51D8" w:rsidP="00D26DC2">
      <w:pPr>
        <w:jc w:val="both"/>
      </w:pPr>
      <w:r w:rsidRPr="00DD77FC">
        <w:lastRenderedPageBreak/>
        <w:t>Compte tenu de l’insuffisance des ressources nécessaires à la mise en œuvre des activités initialement prévue dans le cadre notamment des produits 1, 2 et 4, il serait souhaitable</w:t>
      </w:r>
      <w:r w:rsidR="00DD77FC" w:rsidRPr="00DD77FC">
        <w:t xml:space="preserve"> que l’évaluation finale du projet en tienne compte. </w:t>
      </w:r>
    </w:p>
    <w:p w14:paraId="08E399BC" w14:textId="77777777" w:rsidR="001D63DF" w:rsidRPr="00DD77FC" w:rsidRDefault="001D63DF" w:rsidP="00D26DC2">
      <w:pPr>
        <w:jc w:val="both"/>
      </w:pPr>
      <w:r>
        <w:t xml:space="preserve">En matière de Genre, le PAREC s’est également illustré par une bonne prise en compte de cette dimension dans </w:t>
      </w:r>
      <w:r w:rsidR="00F07044">
        <w:t xml:space="preserve">sa </w:t>
      </w:r>
      <w:r>
        <w:t>mise en</w:t>
      </w:r>
      <w:r w:rsidR="00F07044">
        <w:t xml:space="preserve"> œuvre</w:t>
      </w:r>
      <w:r>
        <w:t>.</w:t>
      </w:r>
      <w:r w:rsidR="00F07044">
        <w:t xml:space="preserve"> </w:t>
      </w:r>
      <w:r w:rsidR="00FC7B13" w:rsidRPr="00FC7B13">
        <w:t xml:space="preserve">En effet, </w:t>
      </w:r>
      <w:r w:rsidR="00FC7B13">
        <w:t xml:space="preserve">par rapport au Produit1 (Emploi), </w:t>
      </w:r>
      <w:r w:rsidR="00FC7B13" w:rsidRPr="00FC7B13">
        <w:t>sur les 589 (360 en 2019+229 en 2020) jeunes et femmes formées à la création et gestion des microentreprises, au moins 30% sont des femmes. Par ailleurs sur les 1 478 jeunes et femmes insérés en auto-emploi, 37% au moins sont des femmes, ce qui montre que la proportion des femmes touchées par le projet a connu une hausse par rapport à l’année de référence (2016).</w:t>
      </w:r>
      <w:r w:rsidR="00FC7B13">
        <w:t xml:space="preserve"> En ce qui concerne le Produit 2 (renforcement des chaines de valeur), e</w:t>
      </w:r>
      <w:r w:rsidR="00FC7B13" w:rsidRPr="00FC7B13">
        <w:t>n 2020, un total, 66 gro</w:t>
      </w:r>
      <w:r w:rsidR="00FC7B13">
        <w:t>u</w:t>
      </w:r>
      <w:r w:rsidR="00FC7B13" w:rsidRPr="00FC7B13">
        <w:t>pes/Association/</w:t>
      </w:r>
      <w:proofErr w:type="spellStart"/>
      <w:r w:rsidR="00FC7B13" w:rsidRPr="00FC7B13">
        <w:t>Gic</w:t>
      </w:r>
      <w:proofErr w:type="spellEnd"/>
      <w:r w:rsidR="00FC7B13" w:rsidRPr="00FC7B13">
        <w:t xml:space="preserve"> ont été retenus pour bénéficier du renforcement des Chaines de valeur agricoles. Ces groupes compte</w:t>
      </w:r>
      <w:r w:rsidR="00FC7B13">
        <w:t>nt</w:t>
      </w:r>
      <w:r w:rsidR="00FC7B13" w:rsidRPr="00FC7B13">
        <w:t xml:space="preserve"> environ 1103 membres parmi lesquels on dénombre 550 femmes soit 49,89% de l’ensemble des personnes touchées. </w:t>
      </w:r>
      <w:r w:rsidR="00FC7B13">
        <w:t>D</w:t>
      </w:r>
      <w:r w:rsidR="00FC7B13" w:rsidRPr="00FC7B13">
        <w:t xml:space="preserve">ans le cadre du renforcement de la résilience économique des communautés de </w:t>
      </w:r>
      <w:proofErr w:type="spellStart"/>
      <w:r w:rsidR="00FC7B13" w:rsidRPr="00FC7B13">
        <w:t>Garga</w:t>
      </w:r>
      <w:proofErr w:type="spellEnd"/>
      <w:r w:rsidR="00FC7B13" w:rsidRPr="00FC7B13">
        <w:t xml:space="preserve"> </w:t>
      </w:r>
      <w:proofErr w:type="spellStart"/>
      <w:r w:rsidR="00FC7B13" w:rsidRPr="00FC7B13">
        <w:t>Sarali</w:t>
      </w:r>
      <w:proofErr w:type="spellEnd"/>
      <w:r w:rsidR="00FC7B13" w:rsidRPr="00FC7B13">
        <w:t xml:space="preserve"> (Commune de </w:t>
      </w:r>
      <w:proofErr w:type="spellStart"/>
      <w:r w:rsidR="00FC7B13" w:rsidRPr="00FC7B13">
        <w:t>Ngoura</w:t>
      </w:r>
      <w:proofErr w:type="spellEnd"/>
      <w:r w:rsidR="00FC7B13" w:rsidRPr="00FC7B13">
        <w:t xml:space="preserve">) réalisé </w:t>
      </w:r>
      <w:r w:rsidR="00FC7B13">
        <w:t xml:space="preserve">en partenariat </w:t>
      </w:r>
      <w:r w:rsidR="00FC7B13" w:rsidRPr="00FC7B13">
        <w:t>avec l’ONG Israélienne AJEEC-NISPED, 450 femmes, jeunes, réfugiés et personnes portant un handicap ont été capacités sur les activités post-récolte, gestion des sols, irrigation, marketing et entrepreneuriat, atténuation des risques et vulnérabilités et leurs effets sur les moyens de subsistance des petits agriculteurs. Cette activité a surtout visé à améliorer la prise en compte des catégories vulnérables dans le processus d’autonomisation économique des populations à la base</w:t>
      </w:r>
      <w:r w:rsidR="00FC7B13">
        <w:t>. S’agissant du Produit 3 (Inclusion financière), l</w:t>
      </w:r>
      <w:r w:rsidR="00FC7B13" w:rsidRPr="00FC7B13">
        <w:t>es produits et services financiers développés bénéficient aux femmes sans exclusive. Bien que le nombre de femmes ayant accès à ces produits financiers soit encore relativement faible, l’on enregistre cependant un volume de crédit conséquent distribué aux femmes, soit 433 241 244 FCFA dans quatre sur les six EMF partenaires accompagnés par le PAREC.</w:t>
      </w:r>
      <w:r w:rsidR="00081F05">
        <w:t xml:space="preserve"> Les statistiques consolidées plus complètes seront disponibles à l’issue de l’évaluation finale du Projet qui aura lieu en 2021. </w:t>
      </w:r>
    </w:p>
    <w:p w14:paraId="4B3EC2B8" w14:textId="77777777" w:rsidR="008E3EC6" w:rsidRDefault="008E3EC6" w:rsidP="00436482">
      <w:pPr>
        <w:jc w:val="both"/>
        <w:sectPr w:rsidR="008E3EC6" w:rsidSect="007B7B20">
          <w:pgSz w:w="11906" w:h="16838"/>
          <w:pgMar w:top="1701" w:right="1274" w:bottom="1417" w:left="1417" w:header="708" w:footer="0" w:gutter="0"/>
          <w:cols w:space="720"/>
          <w:docGrid w:linePitch="299"/>
        </w:sectPr>
      </w:pPr>
    </w:p>
    <w:p w14:paraId="41C0DF44" w14:textId="1E6DBBD1" w:rsidR="00B57890" w:rsidRPr="000C3559" w:rsidRDefault="008E3EC6" w:rsidP="005C7505">
      <w:pPr>
        <w:pStyle w:val="Titre1"/>
        <w:rPr>
          <w:lang w:val="fr-CM"/>
        </w:rPr>
      </w:pPr>
      <w:bookmarkStart w:id="104" w:name="_Toc30595576"/>
      <w:r>
        <w:lastRenderedPageBreak/>
        <w:t xml:space="preserve">CHAPITRE </w:t>
      </w:r>
      <w:r w:rsidR="00E97FAA">
        <w:t>III</w:t>
      </w:r>
      <w:r>
        <w:t xml:space="preserve"> : EXECUTION FINANCIERE</w:t>
      </w:r>
      <w:bookmarkEnd w:id="104"/>
      <w:r w:rsidR="000C3559">
        <w:rPr>
          <w:lang w:val="fr-CM"/>
        </w:rPr>
        <w:t xml:space="preserve"> </w:t>
      </w:r>
    </w:p>
    <w:p w14:paraId="1F42060D" w14:textId="77777777" w:rsidR="00B57890" w:rsidRDefault="00B57890" w:rsidP="005C7505">
      <w:pPr>
        <w:pStyle w:val="Titre2"/>
        <w:rPr>
          <w:sz w:val="18"/>
          <w:szCs w:val="18"/>
        </w:rPr>
      </w:pPr>
      <w:bookmarkStart w:id="105" w:name="_Toc30595577"/>
      <w:bookmarkStart w:id="106" w:name="_Hlk30088283"/>
      <w:bookmarkStart w:id="107" w:name="_Hlk30585427"/>
      <w:r w:rsidRPr="005C7505">
        <w:rPr>
          <w:sz w:val="18"/>
          <w:szCs w:val="18"/>
        </w:rPr>
        <w:t xml:space="preserve">III.1 </w:t>
      </w:r>
      <w:r w:rsidR="00737C9A">
        <w:rPr>
          <w:sz w:val="18"/>
          <w:szCs w:val="18"/>
          <w:lang w:val="fr-CM"/>
        </w:rPr>
        <w:t>R</w:t>
      </w:r>
      <w:r w:rsidR="00737C9A" w:rsidRPr="005C7505">
        <w:rPr>
          <w:sz w:val="18"/>
          <w:szCs w:val="18"/>
        </w:rPr>
        <w:t>répartition du budget</w:t>
      </w:r>
      <w:bookmarkEnd w:id="105"/>
    </w:p>
    <w:p w14:paraId="60DA2457" w14:textId="079A02E7" w:rsidR="00F9396B" w:rsidRPr="00F9396B" w:rsidRDefault="00F9396B" w:rsidP="00F9396B">
      <w:pPr>
        <w:jc w:val="both"/>
      </w:pPr>
      <w:bookmarkStart w:id="108" w:name="_Toc30595579"/>
      <w:bookmarkEnd w:id="106"/>
      <w:bookmarkEnd w:id="107"/>
      <w:r w:rsidRPr="00F9396B">
        <w:t xml:space="preserve">Pour la mise en œuvre des activités, le projet a reçu </w:t>
      </w:r>
      <w:r w:rsidR="00C369B4">
        <w:t xml:space="preserve">des financements provenant de trois sources </w:t>
      </w:r>
      <w:r w:rsidRPr="00F9396B">
        <w:t xml:space="preserve">trois </w:t>
      </w:r>
      <w:r w:rsidR="00C369B4">
        <w:t xml:space="preserve">répartis comme </w:t>
      </w:r>
      <w:r w:rsidRPr="00F9396B">
        <w:t>suit :</w:t>
      </w:r>
    </w:p>
    <w:tbl>
      <w:tblPr>
        <w:tblW w:w="10112" w:type="dxa"/>
        <w:tblInd w:w="-356" w:type="dxa"/>
        <w:tblCellMar>
          <w:left w:w="70" w:type="dxa"/>
          <w:right w:w="70" w:type="dxa"/>
        </w:tblCellMar>
        <w:tblLook w:val="04A0" w:firstRow="1" w:lastRow="0" w:firstColumn="1" w:lastColumn="0" w:noHBand="0" w:noVBand="1"/>
      </w:tblPr>
      <w:tblGrid>
        <w:gridCol w:w="2694"/>
        <w:gridCol w:w="1276"/>
        <w:gridCol w:w="1559"/>
        <w:gridCol w:w="1560"/>
        <w:gridCol w:w="1834"/>
        <w:gridCol w:w="1189"/>
        <w:tblGridChange w:id="109">
          <w:tblGrid>
            <w:gridCol w:w="1053"/>
            <w:gridCol w:w="1641"/>
            <w:gridCol w:w="1053"/>
            <w:gridCol w:w="223"/>
            <w:gridCol w:w="1053"/>
            <w:gridCol w:w="506"/>
            <w:gridCol w:w="1053"/>
            <w:gridCol w:w="507"/>
            <w:gridCol w:w="1053"/>
            <w:gridCol w:w="781"/>
            <w:gridCol w:w="1053"/>
            <w:gridCol w:w="136"/>
            <w:gridCol w:w="1053"/>
          </w:tblGrid>
        </w:tblGridChange>
      </w:tblGrid>
      <w:tr w:rsidR="00F9396B" w:rsidRPr="00F9396B" w14:paraId="380C3857" w14:textId="77777777" w:rsidTr="00A74996">
        <w:trPr>
          <w:trHeight w:val="1163"/>
        </w:trPr>
        <w:tc>
          <w:tcPr>
            <w:tcW w:w="2694" w:type="dxa"/>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2BB103BC" w14:textId="77777777" w:rsidR="00F9396B" w:rsidRPr="00F9396B" w:rsidRDefault="00F9396B" w:rsidP="00F9396B">
            <w:pPr>
              <w:spacing w:after="0" w:line="240" w:lineRule="auto"/>
              <w:jc w:val="center"/>
              <w:rPr>
                <w:b/>
                <w:bCs/>
                <w:color w:val="000000"/>
              </w:rPr>
            </w:pPr>
            <w:bookmarkStart w:id="110" w:name="_Hlk61768612"/>
            <w:commentRangeStart w:id="111"/>
            <w:r w:rsidRPr="00F9396B">
              <w:rPr>
                <w:b/>
                <w:bCs/>
                <w:color w:val="000000"/>
              </w:rPr>
              <w:t>Sources de financement</w:t>
            </w:r>
          </w:p>
        </w:tc>
        <w:tc>
          <w:tcPr>
            <w:tcW w:w="1276" w:type="dxa"/>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40E91857" w14:textId="77777777" w:rsidR="00F9396B" w:rsidRPr="00F9396B" w:rsidRDefault="00F9396B" w:rsidP="00F9396B">
            <w:pPr>
              <w:spacing w:after="0" w:line="240" w:lineRule="auto"/>
              <w:jc w:val="center"/>
              <w:rPr>
                <w:b/>
                <w:bCs/>
                <w:color w:val="000000"/>
              </w:rPr>
            </w:pPr>
            <w:r w:rsidRPr="00F9396B">
              <w:rPr>
                <w:b/>
                <w:bCs/>
                <w:color w:val="000000"/>
              </w:rPr>
              <w:t>BUDGET PTA (USD)</w:t>
            </w:r>
          </w:p>
        </w:tc>
        <w:tc>
          <w:tcPr>
            <w:tcW w:w="1559" w:type="dxa"/>
            <w:tcBorders>
              <w:top w:val="single" w:sz="4" w:space="0" w:color="auto"/>
              <w:left w:val="single" w:sz="4" w:space="0" w:color="auto"/>
              <w:bottom w:val="single" w:sz="4" w:space="0" w:color="auto"/>
              <w:right w:val="single" w:sz="4" w:space="0" w:color="auto"/>
            </w:tcBorders>
            <w:shd w:val="clear" w:color="auto" w:fill="B4C6E7"/>
          </w:tcPr>
          <w:p w14:paraId="4957A1AA" w14:textId="77777777" w:rsidR="00F9396B" w:rsidRPr="00F9396B" w:rsidRDefault="00F9396B" w:rsidP="00F9396B">
            <w:pPr>
              <w:spacing w:after="0" w:line="240" w:lineRule="auto"/>
              <w:jc w:val="center"/>
              <w:rPr>
                <w:b/>
                <w:bCs/>
                <w:color w:val="000000"/>
              </w:rPr>
            </w:pPr>
            <w:r w:rsidRPr="00F9396B">
              <w:rPr>
                <w:b/>
                <w:bCs/>
                <w:color w:val="000000"/>
              </w:rPr>
              <w:t>FONDS POSTES PBB ET PRO (USD)</w:t>
            </w:r>
          </w:p>
        </w:tc>
        <w:tc>
          <w:tcPr>
            <w:tcW w:w="1560" w:type="dxa"/>
            <w:tcBorders>
              <w:top w:val="single" w:sz="4" w:space="0" w:color="auto"/>
              <w:left w:val="single" w:sz="4" w:space="0" w:color="auto"/>
              <w:bottom w:val="single" w:sz="4" w:space="0" w:color="auto"/>
              <w:right w:val="single" w:sz="4" w:space="0" w:color="auto"/>
            </w:tcBorders>
            <w:shd w:val="clear" w:color="auto" w:fill="B4C6E7"/>
          </w:tcPr>
          <w:p w14:paraId="41E1CB5A" w14:textId="77777777" w:rsidR="00F9396B" w:rsidRPr="00F9396B" w:rsidRDefault="00F9396B" w:rsidP="00F9396B">
            <w:pPr>
              <w:spacing w:after="0" w:line="240" w:lineRule="auto"/>
              <w:jc w:val="center"/>
              <w:rPr>
                <w:b/>
                <w:bCs/>
                <w:color w:val="000000"/>
              </w:rPr>
            </w:pPr>
          </w:p>
          <w:p w14:paraId="0E43184F" w14:textId="77777777" w:rsidR="00F9396B" w:rsidRPr="00F9396B" w:rsidRDefault="00F9396B" w:rsidP="00F9396B">
            <w:pPr>
              <w:spacing w:after="0" w:line="240" w:lineRule="auto"/>
              <w:jc w:val="center"/>
              <w:rPr>
                <w:b/>
                <w:bCs/>
                <w:color w:val="000000"/>
              </w:rPr>
            </w:pPr>
            <w:r w:rsidRPr="00F9396B">
              <w:rPr>
                <w:b/>
                <w:bCs/>
                <w:color w:val="000000"/>
              </w:rPr>
              <w:t>BALANCE PBB et PRO(USD)</w:t>
            </w:r>
          </w:p>
          <w:p w14:paraId="3F0855A8" w14:textId="77777777" w:rsidR="00F9396B" w:rsidRPr="00F9396B" w:rsidRDefault="00F9396B" w:rsidP="00F9396B">
            <w:pPr>
              <w:spacing w:after="0" w:line="240" w:lineRule="auto"/>
              <w:jc w:val="center"/>
              <w:rPr>
                <w:b/>
                <w:bCs/>
                <w:color w:val="000000"/>
              </w:rPr>
            </w:pPr>
            <w:r w:rsidRPr="00F9396B">
              <w:rPr>
                <w:b/>
                <w:bCs/>
                <w:color w:val="000000"/>
              </w:rPr>
              <w:t xml:space="preserve">31/12/2020 </w:t>
            </w:r>
          </w:p>
        </w:tc>
        <w:tc>
          <w:tcPr>
            <w:tcW w:w="1834" w:type="dxa"/>
            <w:tcBorders>
              <w:top w:val="single" w:sz="4" w:space="0" w:color="auto"/>
              <w:left w:val="single" w:sz="4" w:space="0" w:color="auto"/>
              <w:bottom w:val="single" w:sz="4" w:space="0" w:color="auto"/>
              <w:right w:val="single" w:sz="4" w:space="0" w:color="auto"/>
            </w:tcBorders>
            <w:shd w:val="clear" w:color="auto" w:fill="B4C6E7"/>
          </w:tcPr>
          <w:p w14:paraId="3DCAE865" w14:textId="77777777" w:rsidR="00F9396B" w:rsidRPr="00F9396B" w:rsidRDefault="00F9396B" w:rsidP="00F9396B">
            <w:pPr>
              <w:spacing w:after="0" w:line="240" w:lineRule="auto"/>
              <w:jc w:val="center"/>
              <w:rPr>
                <w:b/>
                <w:bCs/>
                <w:color w:val="000000"/>
              </w:rPr>
            </w:pPr>
            <w:r w:rsidRPr="00F9396B">
              <w:rPr>
                <w:b/>
                <w:bCs/>
                <w:color w:val="000000"/>
              </w:rPr>
              <w:t xml:space="preserve">FONDS MOBILISES APRES DEDUCTION DE LA BALANCE </w:t>
            </w:r>
          </w:p>
        </w:tc>
        <w:tc>
          <w:tcPr>
            <w:tcW w:w="1189" w:type="dxa"/>
            <w:tcBorders>
              <w:top w:val="single" w:sz="4" w:space="0" w:color="auto"/>
              <w:left w:val="single" w:sz="4" w:space="0" w:color="auto"/>
              <w:bottom w:val="single" w:sz="4" w:space="0" w:color="auto"/>
              <w:right w:val="single" w:sz="4" w:space="0" w:color="auto"/>
            </w:tcBorders>
            <w:shd w:val="clear" w:color="auto" w:fill="B4C6E7"/>
          </w:tcPr>
          <w:p w14:paraId="2C4246C8" w14:textId="77777777" w:rsidR="00F9396B" w:rsidRPr="00F9396B" w:rsidRDefault="00F9396B" w:rsidP="00F9396B">
            <w:pPr>
              <w:spacing w:after="0" w:line="240" w:lineRule="auto"/>
              <w:jc w:val="center"/>
              <w:rPr>
                <w:b/>
                <w:bCs/>
                <w:color w:val="000000"/>
              </w:rPr>
            </w:pPr>
          </w:p>
          <w:p w14:paraId="05A22334" w14:textId="77777777" w:rsidR="00F9396B" w:rsidRPr="00F9396B" w:rsidRDefault="00F9396B" w:rsidP="00F9396B">
            <w:pPr>
              <w:spacing w:after="0" w:line="240" w:lineRule="auto"/>
              <w:jc w:val="center"/>
              <w:rPr>
                <w:b/>
                <w:bCs/>
                <w:color w:val="000000"/>
              </w:rPr>
            </w:pPr>
            <w:r w:rsidRPr="00F9396B">
              <w:rPr>
                <w:b/>
                <w:bCs/>
                <w:color w:val="000000"/>
              </w:rPr>
              <w:t>ECART BUDGET/M</w:t>
            </w:r>
          </w:p>
          <w:p w14:paraId="382D2C60" w14:textId="77777777" w:rsidR="00F9396B" w:rsidRPr="00F9396B" w:rsidRDefault="00F9396B" w:rsidP="00F9396B">
            <w:pPr>
              <w:spacing w:after="0" w:line="240" w:lineRule="auto"/>
              <w:jc w:val="center"/>
              <w:rPr>
                <w:b/>
                <w:bCs/>
                <w:color w:val="000000"/>
              </w:rPr>
            </w:pPr>
            <w:r w:rsidRPr="00F9396B">
              <w:rPr>
                <w:b/>
                <w:bCs/>
                <w:color w:val="000000"/>
              </w:rPr>
              <w:t>(USD)</w:t>
            </w:r>
            <w:commentRangeEnd w:id="111"/>
            <w:r w:rsidR="007F0371">
              <w:rPr>
                <w:rStyle w:val="Marquedecommentaire"/>
              </w:rPr>
              <w:commentReference w:id="111"/>
            </w:r>
          </w:p>
        </w:tc>
      </w:tr>
      <w:tr w:rsidR="00F9396B" w:rsidRPr="00F9396B" w14:paraId="38660E4F" w14:textId="77777777" w:rsidTr="00A74996">
        <w:trPr>
          <w:trHeight w:val="435"/>
        </w:trPr>
        <w:tc>
          <w:tcPr>
            <w:tcW w:w="26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DA36CC" w14:textId="77777777" w:rsidR="00F9396B" w:rsidRPr="00F9396B" w:rsidRDefault="00F9396B" w:rsidP="00F9396B">
            <w:pPr>
              <w:spacing w:after="0" w:line="240" w:lineRule="auto"/>
              <w:rPr>
                <w:b/>
                <w:bCs/>
                <w:color w:val="000000"/>
              </w:rPr>
            </w:pPr>
            <w:r w:rsidRPr="00F9396B">
              <w:rPr>
                <w:b/>
                <w:bCs/>
                <w:color w:val="000000"/>
              </w:rPr>
              <w:t>TRAC 1 04000 du PNUD</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19751E1B" w14:textId="77777777" w:rsidR="00F9396B" w:rsidRPr="00F9396B" w:rsidRDefault="00F9396B" w:rsidP="00F9396B">
            <w:pPr>
              <w:spacing w:after="0" w:line="240" w:lineRule="auto"/>
              <w:rPr>
                <w:color w:val="000000"/>
              </w:rPr>
            </w:pPr>
            <w:r w:rsidRPr="00F9396B">
              <w:rPr>
                <w:color w:val="000000"/>
              </w:rPr>
              <w:t xml:space="preserve">                                                                                                                             250 000 </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3D10BE29" w14:textId="77777777" w:rsidR="00F9396B" w:rsidRPr="00F9396B" w:rsidRDefault="00F9396B" w:rsidP="00F9396B">
            <w:pPr>
              <w:spacing w:after="0" w:line="240" w:lineRule="auto"/>
              <w:rPr>
                <w:color w:val="000000"/>
              </w:rPr>
            </w:pPr>
          </w:p>
          <w:p w14:paraId="465C0841" w14:textId="77777777" w:rsidR="00F9396B" w:rsidRPr="00F9396B" w:rsidRDefault="00F9396B" w:rsidP="00F9396B">
            <w:pPr>
              <w:spacing w:after="0" w:line="240" w:lineRule="auto"/>
              <w:rPr>
                <w:color w:val="000000"/>
              </w:rPr>
            </w:pPr>
            <w:r w:rsidRPr="00F9396B">
              <w:rPr>
                <w:color w:val="000000"/>
              </w:rPr>
              <w:t xml:space="preserve">    249 052</w:t>
            </w:r>
          </w:p>
        </w:tc>
        <w:tc>
          <w:tcPr>
            <w:tcW w:w="1560" w:type="dxa"/>
            <w:tcBorders>
              <w:top w:val="single" w:sz="4" w:space="0" w:color="auto"/>
              <w:left w:val="single" w:sz="4" w:space="0" w:color="auto"/>
              <w:bottom w:val="single" w:sz="4" w:space="0" w:color="auto"/>
              <w:right w:val="single" w:sz="4" w:space="0" w:color="auto"/>
            </w:tcBorders>
            <w:shd w:val="clear" w:color="000000" w:fill="FFFFFF"/>
          </w:tcPr>
          <w:p w14:paraId="53B58BE4" w14:textId="77777777" w:rsidR="00F9396B" w:rsidRPr="00F9396B" w:rsidRDefault="00F9396B" w:rsidP="00F9396B">
            <w:pPr>
              <w:spacing w:after="0" w:line="240" w:lineRule="auto"/>
              <w:rPr>
                <w:color w:val="000000"/>
              </w:rPr>
            </w:pPr>
            <w:r w:rsidRPr="00F9396B">
              <w:rPr>
                <w:color w:val="000000"/>
              </w:rPr>
              <w:t xml:space="preserve">   </w:t>
            </w:r>
          </w:p>
          <w:p w14:paraId="76C48157" w14:textId="77777777" w:rsidR="00F9396B" w:rsidRPr="00F9396B" w:rsidRDefault="00F9396B" w:rsidP="00F9396B">
            <w:pPr>
              <w:spacing w:after="0" w:line="240" w:lineRule="auto"/>
              <w:rPr>
                <w:color w:val="000000"/>
              </w:rPr>
            </w:pPr>
            <w:r w:rsidRPr="00F9396B">
              <w:rPr>
                <w:color w:val="000000"/>
              </w:rPr>
              <w:t xml:space="preserve">        873</w:t>
            </w:r>
          </w:p>
        </w:tc>
        <w:tc>
          <w:tcPr>
            <w:tcW w:w="1834" w:type="dxa"/>
            <w:tcBorders>
              <w:top w:val="single" w:sz="4" w:space="0" w:color="auto"/>
              <w:left w:val="single" w:sz="4" w:space="0" w:color="auto"/>
              <w:bottom w:val="single" w:sz="4" w:space="0" w:color="auto"/>
              <w:right w:val="single" w:sz="4" w:space="0" w:color="auto"/>
            </w:tcBorders>
            <w:shd w:val="clear" w:color="000000" w:fill="FFFFFF"/>
          </w:tcPr>
          <w:p w14:paraId="6BA2ECCD" w14:textId="77777777" w:rsidR="00F9396B" w:rsidRPr="00F9396B" w:rsidRDefault="00F9396B" w:rsidP="00F9396B">
            <w:pPr>
              <w:spacing w:after="0" w:line="240" w:lineRule="auto"/>
              <w:rPr>
                <w:color w:val="000000"/>
              </w:rPr>
            </w:pPr>
          </w:p>
          <w:p w14:paraId="64635A99" w14:textId="77777777" w:rsidR="00F9396B" w:rsidRPr="00F9396B" w:rsidRDefault="00F9396B" w:rsidP="00F9396B">
            <w:pPr>
              <w:spacing w:after="0" w:line="240" w:lineRule="auto"/>
              <w:rPr>
                <w:color w:val="000000"/>
              </w:rPr>
            </w:pPr>
            <w:r w:rsidRPr="00F9396B">
              <w:rPr>
                <w:color w:val="000000"/>
              </w:rPr>
              <w:t xml:space="preserve">       248 179</w:t>
            </w:r>
          </w:p>
        </w:tc>
        <w:tc>
          <w:tcPr>
            <w:tcW w:w="1189" w:type="dxa"/>
            <w:tcBorders>
              <w:top w:val="single" w:sz="4" w:space="0" w:color="auto"/>
              <w:left w:val="single" w:sz="4" w:space="0" w:color="auto"/>
              <w:bottom w:val="single" w:sz="4" w:space="0" w:color="auto"/>
              <w:right w:val="single" w:sz="4" w:space="0" w:color="auto"/>
            </w:tcBorders>
            <w:shd w:val="clear" w:color="000000" w:fill="FFFFFF"/>
          </w:tcPr>
          <w:p w14:paraId="52978F99" w14:textId="77777777" w:rsidR="00F9396B" w:rsidRPr="00F9396B" w:rsidRDefault="00F9396B" w:rsidP="00F9396B">
            <w:pPr>
              <w:spacing w:after="0" w:line="240" w:lineRule="auto"/>
              <w:rPr>
                <w:color w:val="000000"/>
              </w:rPr>
            </w:pPr>
          </w:p>
          <w:p w14:paraId="1B6CCFA1" w14:textId="77777777" w:rsidR="00F9396B" w:rsidRPr="00F9396B" w:rsidRDefault="00F9396B" w:rsidP="00F9396B">
            <w:pPr>
              <w:spacing w:after="0" w:line="240" w:lineRule="auto"/>
              <w:rPr>
                <w:color w:val="000000"/>
              </w:rPr>
            </w:pPr>
            <w:r w:rsidRPr="00F9396B">
              <w:rPr>
                <w:color w:val="000000"/>
              </w:rPr>
              <w:t xml:space="preserve">          1 821</w:t>
            </w:r>
          </w:p>
        </w:tc>
      </w:tr>
      <w:tr w:rsidR="00F9396B" w:rsidRPr="00F9396B" w14:paraId="57343219" w14:textId="77777777" w:rsidTr="00B335AB">
        <w:tblPrEx>
          <w:tblW w:w="10112" w:type="dxa"/>
          <w:tblInd w:w="-356" w:type="dxa"/>
          <w:tblCellMar>
            <w:left w:w="70" w:type="dxa"/>
            <w:right w:w="70" w:type="dxa"/>
          </w:tblCellMar>
          <w:tblPrExChange w:id="112" w:author="pc" w:date="2021-01-19T00:33:00Z">
            <w:tblPrEx>
              <w:tblW w:w="10112" w:type="dxa"/>
              <w:tblInd w:w="-356" w:type="dxa"/>
              <w:tblCellMar>
                <w:left w:w="70" w:type="dxa"/>
                <w:right w:w="70" w:type="dxa"/>
              </w:tblCellMar>
            </w:tblPrEx>
          </w:tblPrExChange>
        </w:tblPrEx>
        <w:trPr>
          <w:trHeight w:hRule="exact" w:val="1597"/>
          <w:trPrChange w:id="113" w:author="pc" w:date="2021-01-19T00:33:00Z">
            <w:trPr>
              <w:gridBefore w:val="1"/>
              <w:trHeight w:hRule="exact" w:val="1317"/>
            </w:trPr>
          </w:trPrChange>
        </w:trPr>
        <w:tc>
          <w:tcPr>
            <w:tcW w:w="26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Change w:id="114" w:author="pc" w:date="2021-01-19T00:33:00Z">
              <w:tcPr>
                <w:tcW w:w="269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tcPrChange>
          </w:tcPr>
          <w:p w14:paraId="3E3FB6BB" w14:textId="77777777" w:rsidR="00F9396B" w:rsidRPr="00F9396B" w:rsidRDefault="00F9396B" w:rsidP="00F9396B">
            <w:pPr>
              <w:rPr>
                <w:rFonts w:eastAsia="Calibri"/>
                <w:b/>
                <w:bCs/>
                <w:lang w:val="en-GB" w:eastAsia="en-US"/>
              </w:rPr>
            </w:pPr>
            <w:r w:rsidRPr="00F9396B">
              <w:rPr>
                <w:b/>
                <w:bCs/>
                <w:color w:val="000000"/>
                <w:lang w:val="en-US"/>
              </w:rPr>
              <w:t>TRAC2 04010 du PNUD « </w:t>
            </w:r>
            <w:r w:rsidRPr="00F9396B">
              <w:rPr>
                <w:rFonts w:eastAsia="Calibri" w:cs="Arial"/>
                <w:b/>
                <w:bCs/>
                <w:color w:val="212121"/>
                <w:shd w:val="clear" w:color="auto" w:fill="FFFFFF"/>
                <w:lang w:val="en-GB" w:eastAsia="en-US"/>
              </w:rPr>
              <w:t xml:space="preserve">PROMOTION OF BLENDED FINANCE FOR INCLUSION OF THE MOST VULNERABLES </w:t>
            </w:r>
            <w:r w:rsidRPr="00F9396B">
              <w:rPr>
                <w:b/>
                <w:bCs/>
                <w:color w:val="000000"/>
                <w:lang w:val="en-US"/>
              </w:rP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Change w:id="115" w:author="pc" w:date="2021-01-19T00:33:00Z">
              <w:tcPr>
                <w:tcW w:w="127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tcPrChange>
          </w:tcPr>
          <w:p w14:paraId="2D51E918" w14:textId="54383A22" w:rsidR="00F9396B" w:rsidRPr="00F9396B" w:rsidRDefault="00F9396B">
            <w:pPr>
              <w:spacing w:after="0" w:line="240" w:lineRule="auto"/>
              <w:jc w:val="center"/>
              <w:rPr>
                <w:color w:val="000000"/>
                <w:lang w:val="en-US"/>
              </w:rPr>
              <w:pPrChange w:id="116" w:author="pc" w:date="2021-01-19T00:33:00Z">
                <w:pPr>
                  <w:spacing w:after="0" w:line="240" w:lineRule="auto"/>
                </w:pPr>
              </w:pPrChange>
            </w:pPr>
            <w:r w:rsidRPr="00F9396B">
              <w:rPr>
                <w:color w:val="000000"/>
                <w:lang w:val="en-US"/>
              </w:rPr>
              <w:t>2 205 000</w:t>
            </w:r>
          </w:p>
        </w:tc>
        <w:tc>
          <w:tcPr>
            <w:tcW w:w="1559" w:type="dxa"/>
            <w:tcBorders>
              <w:top w:val="single" w:sz="4" w:space="0" w:color="auto"/>
              <w:left w:val="single" w:sz="4" w:space="0" w:color="auto"/>
              <w:bottom w:val="single" w:sz="4" w:space="0" w:color="auto"/>
              <w:right w:val="single" w:sz="4" w:space="0" w:color="auto"/>
            </w:tcBorders>
            <w:shd w:val="clear" w:color="000000" w:fill="FFFFFF"/>
            <w:tcPrChange w:id="117" w:author="pc" w:date="2021-01-19T00:33:00Z">
              <w:tcPr>
                <w:tcW w:w="1559" w:type="dxa"/>
                <w:gridSpan w:val="2"/>
                <w:tcBorders>
                  <w:top w:val="single" w:sz="4" w:space="0" w:color="auto"/>
                  <w:left w:val="single" w:sz="4" w:space="0" w:color="auto"/>
                  <w:bottom w:val="single" w:sz="4" w:space="0" w:color="auto"/>
                  <w:right w:val="single" w:sz="4" w:space="0" w:color="auto"/>
                </w:tcBorders>
                <w:shd w:val="clear" w:color="000000" w:fill="FFFFFF"/>
              </w:tcPr>
            </w:tcPrChange>
          </w:tcPr>
          <w:p w14:paraId="3A680A4C" w14:textId="77777777" w:rsidR="00F9396B" w:rsidRPr="00F9396B" w:rsidRDefault="00F9396B" w:rsidP="00F9396B">
            <w:pPr>
              <w:spacing w:after="0" w:line="240" w:lineRule="auto"/>
              <w:rPr>
                <w:color w:val="000000"/>
                <w:lang w:val="en-US"/>
              </w:rPr>
            </w:pPr>
          </w:p>
          <w:p w14:paraId="445FD183" w14:textId="77777777" w:rsidR="00F9396B" w:rsidRPr="00F9396B" w:rsidRDefault="00F9396B" w:rsidP="00F9396B">
            <w:pPr>
              <w:spacing w:after="0" w:line="240" w:lineRule="auto"/>
              <w:rPr>
                <w:color w:val="000000"/>
                <w:lang w:val="en-US"/>
              </w:rPr>
            </w:pPr>
            <w:r w:rsidRPr="00F9396B">
              <w:rPr>
                <w:color w:val="000000"/>
                <w:lang w:val="en-US"/>
              </w:rPr>
              <w:t xml:space="preserve"> </w:t>
            </w:r>
          </w:p>
          <w:p w14:paraId="2AF56881" w14:textId="77777777" w:rsidR="00F9396B" w:rsidRPr="00F9396B" w:rsidRDefault="00F9396B" w:rsidP="00F9396B">
            <w:pPr>
              <w:spacing w:after="0" w:line="240" w:lineRule="auto"/>
              <w:rPr>
                <w:color w:val="000000"/>
                <w:lang w:val="en-US"/>
              </w:rPr>
            </w:pPr>
          </w:p>
          <w:p w14:paraId="23B6F581" w14:textId="77777777" w:rsidR="00F9396B" w:rsidRPr="00F9396B" w:rsidRDefault="00F9396B" w:rsidP="00F9396B">
            <w:pPr>
              <w:spacing w:after="0" w:line="240" w:lineRule="auto"/>
              <w:rPr>
                <w:color w:val="000000"/>
                <w:lang w:val="en-US"/>
              </w:rPr>
            </w:pPr>
            <w:r w:rsidRPr="00F9396B">
              <w:rPr>
                <w:color w:val="000000"/>
                <w:lang w:val="en-US"/>
              </w:rPr>
              <w:t xml:space="preserve">    2 018 570</w:t>
            </w:r>
          </w:p>
          <w:p w14:paraId="3CF52B22" w14:textId="77777777" w:rsidR="00F9396B" w:rsidRPr="00F9396B" w:rsidRDefault="00F9396B" w:rsidP="00F9396B">
            <w:pPr>
              <w:spacing w:after="0" w:line="240" w:lineRule="auto"/>
              <w:rPr>
                <w:color w:val="000000"/>
                <w:lang w:val="en-US"/>
              </w:rPr>
            </w:pPr>
          </w:p>
          <w:p w14:paraId="248485F4" w14:textId="77777777" w:rsidR="00F9396B" w:rsidRPr="00F9396B" w:rsidRDefault="00F9396B" w:rsidP="00F9396B">
            <w:pPr>
              <w:spacing w:after="0" w:line="240" w:lineRule="auto"/>
              <w:rPr>
                <w:color w:val="000000"/>
                <w:lang w:val="en-US"/>
              </w:rPr>
            </w:pPr>
            <w:r w:rsidRPr="00F9396B">
              <w:rPr>
                <w:color w:val="000000"/>
                <w:lang w:val="en-US"/>
              </w:rPr>
              <w:t xml:space="preserve"> </w:t>
            </w:r>
          </w:p>
        </w:tc>
        <w:tc>
          <w:tcPr>
            <w:tcW w:w="1560" w:type="dxa"/>
            <w:tcBorders>
              <w:top w:val="single" w:sz="4" w:space="0" w:color="auto"/>
              <w:left w:val="single" w:sz="4" w:space="0" w:color="auto"/>
              <w:bottom w:val="single" w:sz="4" w:space="0" w:color="auto"/>
              <w:right w:val="single" w:sz="4" w:space="0" w:color="auto"/>
            </w:tcBorders>
            <w:shd w:val="clear" w:color="000000" w:fill="FFFFFF"/>
            <w:tcPrChange w:id="118" w:author="pc" w:date="2021-01-19T00:33:00Z">
              <w:tcPr>
                <w:tcW w:w="1560" w:type="dxa"/>
                <w:gridSpan w:val="2"/>
                <w:tcBorders>
                  <w:top w:val="single" w:sz="4" w:space="0" w:color="auto"/>
                  <w:left w:val="single" w:sz="4" w:space="0" w:color="auto"/>
                  <w:bottom w:val="single" w:sz="4" w:space="0" w:color="auto"/>
                  <w:right w:val="single" w:sz="4" w:space="0" w:color="auto"/>
                </w:tcBorders>
                <w:shd w:val="clear" w:color="000000" w:fill="FFFFFF"/>
              </w:tcPr>
            </w:tcPrChange>
          </w:tcPr>
          <w:p w14:paraId="0B13A9E0" w14:textId="77777777" w:rsidR="00F9396B" w:rsidRPr="00F9396B" w:rsidRDefault="00F9396B" w:rsidP="00F9396B">
            <w:pPr>
              <w:spacing w:after="0" w:line="240" w:lineRule="auto"/>
              <w:rPr>
                <w:color w:val="000000"/>
                <w:lang w:val="en-US"/>
              </w:rPr>
            </w:pPr>
          </w:p>
          <w:p w14:paraId="0C68ADC0" w14:textId="77777777" w:rsidR="00F9396B" w:rsidRPr="00F9396B" w:rsidRDefault="00F9396B" w:rsidP="00F9396B">
            <w:pPr>
              <w:spacing w:after="0" w:line="240" w:lineRule="auto"/>
              <w:rPr>
                <w:color w:val="000000"/>
                <w:lang w:val="en-US"/>
              </w:rPr>
            </w:pPr>
            <w:r w:rsidRPr="00F9396B">
              <w:rPr>
                <w:color w:val="000000"/>
                <w:lang w:val="en-US"/>
              </w:rPr>
              <w:t xml:space="preserve"> </w:t>
            </w:r>
          </w:p>
          <w:p w14:paraId="26DE5B25" w14:textId="77777777" w:rsidR="00F9396B" w:rsidRPr="00F9396B" w:rsidRDefault="00F9396B" w:rsidP="00F9396B">
            <w:pPr>
              <w:spacing w:after="0" w:line="240" w:lineRule="auto"/>
              <w:rPr>
                <w:color w:val="000000"/>
                <w:lang w:val="en-US"/>
              </w:rPr>
            </w:pPr>
          </w:p>
          <w:p w14:paraId="3B5B5D5A" w14:textId="77777777" w:rsidR="00F9396B" w:rsidRPr="00F9396B" w:rsidRDefault="00F9396B" w:rsidP="00F9396B">
            <w:pPr>
              <w:spacing w:after="0" w:line="240" w:lineRule="auto"/>
              <w:rPr>
                <w:color w:val="000000"/>
                <w:lang w:val="en-US"/>
              </w:rPr>
            </w:pPr>
            <w:r w:rsidRPr="00F9396B">
              <w:rPr>
                <w:color w:val="000000"/>
                <w:lang w:val="en-US"/>
              </w:rPr>
              <w:t xml:space="preserve">    177 190 </w:t>
            </w:r>
          </w:p>
        </w:tc>
        <w:tc>
          <w:tcPr>
            <w:tcW w:w="1834" w:type="dxa"/>
            <w:tcBorders>
              <w:top w:val="single" w:sz="4" w:space="0" w:color="auto"/>
              <w:left w:val="single" w:sz="4" w:space="0" w:color="auto"/>
              <w:bottom w:val="single" w:sz="4" w:space="0" w:color="auto"/>
              <w:right w:val="single" w:sz="4" w:space="0" w:color="auto"/>
            </w:tcBorders>
            <w:shd w:val="clear" w:color="000000" w:fill="FFFFFF"/>
            <w:tcPrChange w:id="119" w:author="pc" w:date="2021-01-19T00:33:00Z">
              <w:tcPr>
                <w:tcW w:w="1834" w:type="dxa"/>
                <w:gridSpan w:val="2"/>
                <w:tcBorders>
                  <w:top w:val="single" w:sz="4" w:space="0" w:color="auto"/>
                  <w:left w:val="single" w:sz="4" w:space="0" w:color="auto"/>
                  <w:bottom w:val="single" w:sz="4" w:space="0" w:color="auto"/>
                  <w:right w:val="single" w:sz="4" w:space="0" w:color="auto"/>
                </w:tcBorders>
                <w:shd w:val="clear" w:color="000000" w:fill="FFFFFF"/>
              </w:tcPr>
            </w:tcPrChange>
          </w:tcPr>
          <w:p w14:paraId="3B192767" w14:textId="77777777" w:rsidR="00F9396B" w:rsidRPr="00F9396B" w:rsidRDefault="00F9396B" w:rsidP="00F9396B">
            <w:pPr>
              <w:spacing w:after="0" w:line="240" w:lineRule="auto"/>
              <w:rPr>
                <w:color w:val="000000"/>
                <w:lang w:val="en-US"/>
              </w:rPr>
            </w:pPr>
          </w:p>
          <w:p w14:paraId="4F096EDD" w14:textId="77777777" w:rsidR="00F9396B" w:rsidRPr="00F9396B" w:rsidRDefault="00F9396B" w:rsidP="00F9396B">
            <w:pPr>
              <w:spacing w:after="0" w:line="240" w:lineRule="auto"/>
              <w:rPr>
                <w:color w:val="000000"/>
                <w:lang w:val="en-US"/>
              </w:rPr>
            </w:pPr>
            <w:r w:rsidRPr="00F9396B">
              <w:rPr>
                <w:color w:val="000000"/>
                <w:lang w:val="en-US"/>
              </w:rPr>
              <w:t xml:space="preserve">   </w:t>
            </w:r>
          </w:p>
          <w:p w14:paraId="37EEE2F6" w14:textId="77777777" w:rsidR="00F9396B" w:rsidRPr="00F9396B" w:rsidRDefault="00F9396B" w:rsidP="00F9396B">
            <w:pPr>
              <w:spacing w:after="0" w:line="240" w:lineRule="auto"/>
              <w:rPr>
                <w:color w:val="000000"/>
                <w:lang w:val="en-US"/>
              </w:rPr>
            </w:pPr>
          </w:p>
          <w:p w14:paraId="6285C691" w14:textId="77777777" w:rsidR="00F9396B" w:rsidRPr="00F9396B" w:rsidRDefault="00F9396B" w:rsidP="00F9396B">
            <w:pPr>
              <w:spacing w:after="0" w:line="240" w:lineRule="auto"/>
              <w:rPr>
                <w:color w:val="000000"/>
                <w:lang w:val="en-US"/>
              </w:rPr>
            </w:pPr>
            <w:r w:rsidRPr="00F9396B">
              <w:rPr>
                <w:color w:val="000000"/>
                <w:lang w:val="en-US"/>
              </w:rPr>
              <w:t xml:space="preserve">     1 841 380</w:t>
            </w:r>
          </w:p>
        </w:tc>
        <w:tc>
          <w:tcPr>
            <w:tcW w:w="1189" w:type="dxa"/>
            <w:tcBorders>
              <w:top w:val="single" w:sz="4" w:space="0" w:color="auto"/>
              <w:left w:val="single" w:sz="4" w:space="0" w:color="auto"/>
              <w:bottom w:val="single" w:sz="4" w:space="0" w:color="auto"/>
              <w:right w:val="single" w:sz="4" w:space="0" w:color="auto"/>
            </w:tcBorders>
            <w:shd w:val="clear" w:color="000000" w:fill="FFFFFF"/>
            <w:tcPrChange w:id="120" w:author="pc" w:date="2021-01-19T00:33:00Z">
              <w:tcPr>
                <w:tcW w:w="1189" w:type="dxa"/>
                <w:gridSpan w:val="2"/>
                <w:tcBorders>
                  <w:top w:val="single" w:sz="4" w:space="0" w:color="auto"/>
                  <w:left w:val="single" w:sz="4" w:space="0" w:color="auto"/>
                  <w:bottom w:val="single" w:sz="4" w:space="0" w:color="auto"/>
                  <w:right w:val="single" w:sz="4" w:space="0" w:color="auto"/>
                </w:tcBorders>
                <w:shd w:val="clear" w:color="000000" w:fill="FFFFFF"/>
              </w:tcPr>
            </w:tcPrChange>
          </w:tcPr>
          <w:p w14:paraId="411F824A" w14:textId="77777777" w:rsidR="00F9396B" w:rsidRPr="00F9396B" w:rsidRDefault="00F9396B" w:rsidP="00F9396B">
            <w:pPr>
              <w:spacing w:after="0" w:line="240" w:lineRule="auto"/>
              <w:rPr>
                <w:color w:val="000000"/>
                <w:lang w:val="en-US"/>
              </w:rPr>
            </w:pPr>
          </w:p>
          <w:p w14:paraId="70D63403" w14:textId="77777777" w:rsidR="00F9396B" w:rsidRPr="00F9396B" w:rsidRDefault="00F9396B" w:rsidP="00F9396B">
            <w:pPr>
              <w:spacing w:after="0" w:line="240" w:lineRule="auto"/>
              <w:rPr>
                <w:color w:val="000000"/>
                <w:lang w:val="en-US"/>
              </w:rPr>
            </w:pPr>
            <w:r w:rsidRPr="00F9396B">
              <w:rPr>
                <w:color w:val="000000"/>
                <w:lang w:val="en-US"/>
              </w:rPr>
              <w:t xml:space="preserve">    </w:t>
            </w:r>
          </w:p>
          <w:p w14:paraId="64963CD7" w14:textId="77777777" w:rsidR="00F9396B" w:rsidRPr="00F9396B" w:rsidRDefault="00F9396B" w:rsidP="00F9396B">
            <w:pPr>
              <w:spacing w:after="0" w:line="240" w:lineRule="auto"/>
              <w:rPr>
                <w:color w:val="000000"/>
                <w:lang w:val="en-US"/>
              </w:rPr>
            </w:pPr>
          </w:p>
          <w:p w14:paraId="72A8F7B8" w14:textId="77777777" w:rsidR="00F9396B" w:rsidRPr="00F9396B" w:rsidRDefault="00F9396B" w:rsidP="00F9396B">
            <w:pPr>
              <w:spacing w:after="0" w:line="240" w:lineRule="auto"/>
              <w:rPr>
                <w:color w:val="000000"/>
                <w:lang w:val="en-US"/>
              </w:rPr>
            </w:pPr>
            <w:r w:rsidRPr="00F9396B">
              <w:rPr>
                <w:color w:val="000000"/>
                <w:lang w:val="en-US"/>
              </w:rPr>
              <w:t xml:space="preserve">   363 620</w:t>
            </w:r>
          </w:p>
        </w:tc>
      </w:tr>
      <w:tr w:rsidR="00F9396B" w:rsidRPr="00F9396B" w14:paraId="093065C0" w14:textId="77777777" w:rsidTr="00A74996">
        <w:trPr>
          <w:trHeight w:val="420"/>
        </w:trPr>
        <w:tc>
          <w:tcPr>
            <w:tcW w:w="26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72C46C" w14:textId="77777777" w:rsidR="00F9396B" w:rsidRPr="00F9396B" w:rsidRDefault="00F9396B" w:rsidP="00F9396B">
            <w:pPr>
              <w:spacing w:after="0" w:line="240" w:lineRule="auto"/>
              <w:rPr>
                <w:color w:val="000000"/>
              </w:rPr>
            </w:pPr>
            <w:r w:rsidRPr="00F9396B">
              <w:rPr>
                <w:b/>
                <w:bCs/>
                <w:color w:val="000000"/>
              </w:rPr>
              <w:t>Fonds 30071 du Gouvernement</w:t>
            </w:r>
            <w:r w:rsidRPr="00F9396B">
              <w:rPr>
                <w:color w:val="000000"/>
              </w:rPr>
              <w:t xml:space="preserve"> dont :</w:t>
            </w:r>
          </w:p>
          <w:p w14:paraId="35E626D2" w14:textId="480A23CC" w:rsidR="00F9396B" w:rsidRPr="00F9396B" w:rsidRDefault="00F9396B" w:rsidP="00F9396B">
            <w:pPr>
              <w:numPr>
                <w:ilvl w:val="0"/>
                <w:numId w:val="47"/>
              </w:numPr>
              <w:spacing w:after="0" w:line="240" w:lineRule="auto"/>
              <w:rPr>
                <w:color w:val="000000"/>
              </w:rPr>
            </w:pPr>
            <w:del w:id="121" w:author="pc" w:date="2021-01-19T00:35:00Z">
              <w:r w:rsidRPr="00F9396B" w:rsidDel="00B335AB">
                <w:rPr>
                  <w:color w:val="000000"/>
                </w:rPr>
                <w:delText>220 </w:delText>
              </w:r>
            </w:del>
            <w:commentRangeStart w:id="122"/>
            <w:ins w:id="123" w:author="pc" w:date="2021-01-19T00:35:00Z">
              <w:r w:rsidR="00B335AB">
                <w:rPr>
                  <w:color w:val="000000"/>
                </w:rPr>
                <w:t>4</w:t>
              </w:r>
              <w:r w:rsidR="00B335AB" w:rsidRPr="00F9396B">
                <w:rPr>
                  <w:color w:val="000000"/>
                </w:rPr>
                <w:t>20</w:t>
              </w:r>
            </w:ins>
            <w:commentRangeEnd w:id="122"/>
            <w:ins w:id="124" w:author="pc" w:date="2021-01-19T00:36:00Z">
              <w:r w:rsidR="00B335AB">
                <w:rPr>
                  <w:rStyle w:val="Marquedecommentaire"/>
                </w:rPr>
                <w:commentReference w:id="122"/>
              </w:r>
            </w:ins>
            <w:ins w:id="125" w:author="pc" w:date="2021-01-19T00:35:00Z">
              <w:r w:rsidR="00B335AB" w:rsidRPr="00F9396B">
                <w:rPr>
                  <w:color w:val="000000"/>
                </w:rPr>
                <w:t> </w:t>
              </w:r>
            </w:ins>
            <w:r w:rsidRPr="00F9396B">
              <w:rPr>
                <w:color w:val="000000"/>
              </w:rPr>
              <w:t>000 USD, MINFI, CTS ;</w:t>
            </w:r>
          </w:p>
          <w:p w14:paraId="596C19FC" w14:textId="77777777" w:rsidR="00F9396B" w:rsidRPr="00F9396B" w:rsidRDefault="00F9396B" w:rsidP="00F9396B">
            <w:pPr>
              <w:numPr>
                <w:ilvl w:val="0"/>
                <w:numId w:val="47"/>
              </w:numPr>
              <w:spacing w:after="0" w:line="240" w:lineRule="auto"/>
              <w:rPr>
                <w:color w:val="000000"/>
              </w:rPr>
            </w:pPr>
            <w:r w:rsidRPr="00F9396B">
              <w:rPr>
                <w:color w:val="000000"/>
              </w:rPr>
              <w:t>400 000 USD, GCS</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2DAE44" w14:textId="77777777" w:rsidR="00F9396B" w:rsidRPr="00F9396B" w:rsidRDefault="00F9396B" w:rsidP="00F9396B">
            <w:pPr>
              <w:spacing w:after="0" w:line="240" w:lineRule="auto"/>
              <w:rPr>
                <w:color w:val="000000"/>
              </w:rPr>
            </w:pPr>
            <w:r w:rsidRPr="00F9396B">
              <w:rPr>
                <w:color w:val="000000"/>
              </w:rPr>
              <w:t xml:space="preserve">    620 000                 </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2A8338C0" w14:textId="77777777" w:rsidR="00F9396B" w:rsidRPr="00F9396B" w:rsidRDefault="00F9396B" w:rsidP="00F9396B">
            <w:pPr>
              <w:spacing w:after="0" w:line="240" w:lineRule="auto"/>
              <w:rPr>
                <w:color w:val="000000"/>
              </w:rPr>
            </w:pPr>
          </w:p>
          <w:p w14:paraId="0724F39F" w14:textId="77777777" w:rsidR="00F9396B" w:rsidRPr="00F9396B" w:rsidRDefault="00F9396B" w:rsidP="00F9396B">
            <w:pPr>
              <w:spacing w:after="0" w:line="240" w:lineRule="auto"/>
              <w:rPr>
                <w:color w:val="000000"/>
              </w:rPr>
            </w:pPr>
            <w:r w:rsidRPr="00F9396B">
              <w:rPr>
                <w:color w:val="000000"/>
              </w:rPr>
              <w:t xml:space="preserve">      </w:t>
            </w:r>
          </w:p>
          <w:p w14:paraId="2FA2D462" w14:textId="77777777" w:rsidR="00F9396B" w:rsidRPr="00F9396B" w:rsidRDefault="00F9396B" w:rsidP="00F9396B">
            <w:pPr>
              <w:spacing w:after="0" w:line="240" w:lineRule="auto"/>
              <w:rPr>
                <w:color w:val="000000"/>
              </w:rPr>
            </w:pPr>
          </w:p>
          <w:p w14:paraId="14BA813B" w14:textId="77777777" w:rsidR="00F9396B" w:rsidRPr="00F9396B" w:rsidRDefault="00F9396B" w:rsidP="00F9396B">
            <w:pPr>
              <w:spacing w:after="0" w:line="240" w:lineRule="auto"/>
              <w:rPr>
                <w:color w:val="000000"/>
              </w:rPr>
            </w:pPr>
          </w:p>
          <w:p w14:paraId="51FC6ECD" w14:textId="77777777" w:rsidR="00F9396B" w:rsidRPr="00F9396B" w:rsidRDefault="00F9396B" w:rsidP="00F9396B">
            <w:pPr>
              <w:spacing w:after="0" w:line="240" w:lineRule="auto"/>
              <w:rPr>
                <w:color w:val="000000"/>
              </w:rPr>
            </w:pPr>
            <w:r w:rsidRPr="00F9396B">
              <w:rPr>
                <w:color w:val="000000"/>
              </w:rPr>
              <w:t xml:space="preserve">     549 249</w:t>
            </w:r>
          </w:p>
        </w:tc>
        <w:tc>
          <w:tcPr>
            <w:tcW w:w="1560" w:type="dxa"/>
            <w:tcBorders>
              <w:top w:val="single" w:sz="4" w:space="0" w:color="auto"/>
              <w:left w:val="single" w:sz="4" w:space="0" w:color="auto"/>
              <w:bottom w:val="single" w:sz="4" w:space="0" w:color="auto"/>
              <w:right w:val="single" w:sz="4" w:space="0" w:color="auto"/>
            </w:tcBorders>
            <w:shd w:val="clear" w:color="000000" w:fill="FFFFFF"/>
          </w:tcPr>
          <w:p w14:paraId="5C339B6B" w14:textId="77777777" w:rsidR="00F9396B" w:rsidRPr="00F9396B" w:rsidRDefault="00F9396B" w:rsidP="00F9396B">
            <w:pPr>
              <w:spacing w:after="0" w:line="240" w:lineRule="auto"/>
              <w:rPr>
                <w:color w:val="000000"/>
              </w:rPr>
            </w:pPr>
          </w:p>
          <w:p w14:paraId="42DE35C2" w14:textId="77777777" w:rsidR="00F9396B" w:rsidRPr="00F9396B" w:rsidRDefault="00F9396B" w:rsidP="00F9396B">
            <w:pPr>
              <w:spacing w:after="0" w:line="240" w:lineRule="auto"/>
              <w:rPr>
                <w:color w:val="000000"/>
              </w:rPr>
            </w:pPr>
            <w:r w:rsidRPr="00F9396B">
              <w:rPr>
                <w:color w:val="000000"/>
              </w:rPr>
              <w:t xml:space="preserve"> </w:t>
            </w:r>
          </w:p>
          <w:p w14:paraId="61C11DCE" w14:textId="77777777" w:rsidR="00F9396B" w:rsidRPr="00F9396B" w:rsidRDefault="00F9396B" w:rsidP="00F9396B">
            <w:pPr>
              <w:spacing w:after="0" w:line="240" w:lineRule="auto"/>
              <w:rPr>
                <w:color w:val="000000"/>
              </w:rPr>
            </w:pPr>
          </w:p>
          <w:p w14:paraId="48A148DE" w14:textId="77777777" w:rsidR="00F9396B" w:rsidRPr="00F9396B" w:rsidRDefault="00F9396B" w:rsidP="00F9396B">
            <w:pPr>
              <w:spacing w:after="0" w:line="240" w:lineRule="auto"/>
              <w:rPr>
                <w:color w:val="000000"/>
              </w:rPr>
            </w:pPr>
          </w:p>
          <w:p w14:paraId="6E754F1A" w14:textId="77777777" w:rsidR="00F9396B" w:rsidRPr="00F9396B" w:rsidRDefault="00F9396B" w:rsidP="00F9396B">
            <w:pPr>
              <w:spacing w:after="0" w:line="240" w:lineRule="auto"/>
              <w:rPr>
                <w:b/>
                <w:bCs/>
                <w:color w:val="000000"/>
              </w:rPr>
            </w:pPr>
            <w:r w:rsidRPr="00F9396B">
              <w:rPr>
                <w:color w:val="000000"/>
              </w:rPr>
              <w:t xml:space="preserve">     </w:t>
            </w:r>
            <w:r w:rsidRPr="00F9396B">
              <w:rPr>
                <w:b/>
                <w:bCs/>
                <w:color w:val="000000"/>
              </w:rPr>
              <w:t>61 160</w:t>
            </w:r>
          </w:p>
        </w:tc>
        <w:tc>
          <w:tcPr>
            <w:tcW w:w="1834" w:type="dxa"/>
            <w:tcBorders>
              <w:top w:val="single" w:sz="4" w:space="0" w:color="auto"/>
              <w:left w:val="single" w:sz="4" w:space="0" w:color="auto"/>
              <w:bottom w:val="single" w:sz="4" w:space="0" w:color="auto"/>
              <w:right w:val="single" w:sz="4" w:space="0" w:color="auto"/>
            </w:tcBorders>
            <w:shd w:val="clear" w:color="000000" w:fill="FFFFFF"/>
          </w:tcPr>
          <w:p w14:paraId="25688C36" w14:textId="77777777" w:rsidR="00F9396B" w:rsidRPr="00F9396B" w:rsidRDefault="00F9396B" w:rsidP="00F9396B">
            <w:pPr>
              <w:spacing w:after="0" w:line="240" w:lineRule="auto"/>
              <w:rPr>
                <w:color w:val="000000"/>
              </w:rPr>
            </w:pPr>
            <w:r w:rsidRPr="00F9396B">
              <w:rPr>
                <w:color w:val="000000"/>
              </w:rPr>
              <w:t xml:space="preserve">       </w:t>
            </w:r>
          </w:p>
          <w:p w14:paraId="36D7BF85" w14:textId="77777777" w:rsidR="00F9396B" w:rsidRPr="00F9396B" w:rsidRDefault="00F9396B" w:rsidP="00F9396B">
            <w:pPr>
              <w:spacing w:after="0" w:line="240" w:lineRule="auto"/>
              <w:rPr>
                <w:color w:val="000000"/>
              </w:rPr>
            </w:pPr>
            <w:r w:rsidRPr="00F9396B">
              <w:rPr>
                <w:color w:val="000000"/>
              </w:rPr>
              <w:t xml:space="preserve">       </w:t>
            </w:r>
          </w:p>
          <w:p w14:paraId="0DDB2B3C" w14:textId="77777777" w:rsidR="00F9396B" w:rsidRPr="00F9396B" w:rsidRDefault="00F9396B" w:rsidP="00F9396B">
            <w:pPr>
              <w:spacing w:after="0" w:line="240" w:lineRule="auto"/>
              <w:rPr>
                <w:color w:val="000000"/>
              </w:rPr>
            </w:pPr>
          </w:p>
          <w:p w14:paraId="2C164F13" w14:textId="77777777" w:rsidR="00F9396B" w:rsidRPr="00F9396B" w:rsidRDefault="00F9396B" w:rsidP="00F9396B">
            <w:pPr>
              <w:spacing w:after="0" w:line="240" w:lineRule="auto"/>
              <w:rPr>
                <w:color w:val="000000"/>
              </w:rPr>
            </w:pPr>
          </w:p>
          <w:p w14:paraId="6EE4612B" w14:textId="77777777" w:rsidR="00F9396B" w:rsidRPr="00F9396B" w:rsidRDefault="00F9396B" w:rsidP="00F9396B">
            <w:pPr>
              <w:spacing w:after="0" w:line="240" w:lineRule="auto"/>
              <w:rPr>
                <w:color w:val="000000"/>
              </w:rPr>
            </w:pPr>
            <w:r w:rsidRPr="00F9396B">
              <w:rPr>
                <w:color w:val="000000"/>
              </w:rPr>
              <w:t xml:space="preserve">        488 089</w:t>
            </w:r>
          </w:p>
        </w:tc>
        <w:tc>
          <w:tcPr>
            <w:tcW w:w="1189" w:type="dxa"/>
            <w:tcBorders>
              <w:top w:val="single" w:sz="4" w:space="0" w:color="auto"/>
              <w:left w:val="single" w:sz="4" w:space="0" w:color="auto"/>
              <w:bottom w:val="single" w:sz="4" w:space="0" w:color="auto"/>
              <w:right w:val="single" w:sz="4" w:space="0" w:color="auto"/>
            </w:tcBorders>
            <w:shd w:val="clear" w:color="000000" w:fill="FFFFFF"/>
          </w:tcPr>
          <w:p w14:paraId="4A70A395" w14:textId="77777777" w:rsidR="00F9396B" w:rsidRPr="00F9396B" w:rsidRDefault="00F9396B" w:rsidP="00F9396B">
            <w:pPr>
              <w:spacing w:after="0" w:line="240" w:lineRule="auto"/>
              <w:rPr>
                <w:color w:val="000000"/>
              </w:rPr>
            </w:pPr>
            <w:r w:rsidRPr="00F9396B">
              <w:rPr>
                <w:color w:val="000000"/>
              </w:rPr>
              <w:t xml:space="preserve">     </w:t>
            </w:r>
          </w:p>
          <w:p w14:paraId="5E4079CC" w14:textId="77777777" w:rsidR="00F9396B" w:rsidRPr="00F9396B" w:rsidRDefault="00F9396B" w:rsidP="00F9396B">
            <w:pPr>
              <w:spacing w:after="0" w:line="240" w:lineRule="auto"/>
              <w:rPr>
                <w:color w:val="000000"/>
              </w:rPr>
            </w:pPr>
            <w:r w:rsidRPr="00F9396B">
              <w:rPr>
                <w:color w:val="000000"/>
              </w:rPr>
              <w:t xml:space="preserve">      </w:t>
            </w:r>
          </w:p>
          <w:p w14:paraId="6A8D6BD0" w14:textId="77777777" w:rsidR="00F9396B" w:rsidRPr="00F9396B" w:rsidRDefault="00F9396B" w:rsidP="00F9396B">
            <w:pPr>
              <w:spacing w:after="0" w:line="240" w:lineRule="auto"/>
              <w:rPr>
                <w:color w:val="000000"/>
              </w:rPr>
            </w:pPr>
          </w:p>
          <w:p w14:paraId="4E6DE932" w14:textId="77777777" w:rsidR="00F9396B" w:rsidRPr="00F9396B" w:rsidRDefault="00F9396B" w:rsidP="00F9396B">
            <w:pPr>
              <w:spacing w:after="0" w:line="240" w:lineRule="auto"/>
              <w:rPr>
                <w:color w:val="000000"/>
              </w:rPr>
            </w:pPr>
          </w:p>
          <w:p w14:paraId="69980CD0" w14:textId="77777777" w:rsidR="00F9396B" w:rsidRPr="00F9396B" w:rsidRDefault="00F9396B" w:rsidP="00F9396B">
            <w:pPr>
              <w:spacing w:after="0" w:line="240" w:lineRule="auto"/>
              <w:rPr>
                <w:color w:val="000000"/>
              </w:rPr>
            </w:pPr>
            <w:r w:rsidRPr="00F9396B">
              <w:rPr>
                <w:color w:val="000000"/>
              </w:rPr>
              <w:t xml:space="preserve">   131 911</w:t>
            </w:r>
          </w:p>
        </w:tc>
      </w:tr>
      <w:tr w:rsidR="00F9396B" w:rsidRPr="00F9396B" w14:paraId="4893223A" w14:textId="77777777" w:rsidTr="00A74996">
        <w:trPr>
          <w:trHeight w:val="423"/>
        </w:trPr>
        <w:tc>
          <w:tcPr>
            <w:tcW w:w="2694"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0BC3697" w14:textId="77777777" w:rsidR="00F9396B" w:rsidRPr="00F9396B" w:rsidRDefault="00F9396B" w:rsidP="00F9396B">
            <w:pPr>
              <w:spacing w:after="0" w:line="240" w:lineRule="auto"/>
              <w:rPr>
                <w:b/>
                <w:bCs/>
                <w:color w:val="000000"/>
              </w:rPr>
            </w:pPr>
            <w:r w:rsidRPr="00F9396B">
              <w:rPr>
                <w:b/>
                <w:bCs/>
                <w:color w:val="000000"/>
              </w:rPr>
              <w:t xml:space="preserve"> TOTAL </w:t>
            </w:r>
          </w:p>
        </w:tc>
        <w:tc>
          <w:tcPr>
            <w:tcW w:w="1276"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6F870F67" w14:textId="77777777" w:rsidR="00F9396B" w:rsidRPr="00F9396B" w:rsidRDefault="00F9396B" w:rsidP="00F9396B">
            <w:pPr>
              <w:spacing w:after="0" w:line="240" w:lineRule="auto"/>
              <w:rPr>
                <w:b/>
                <w:bCs/>
                <w:color w:val="000000"/>
              </w:rPr>
            </w:pPr>
            <w:r w:rsidRPr="00F9396B">
              <w:rPr>
                <w:b/>
                <w:bCs/>
                <w:color w:val="000000"/>
              </w:rPr>
              <w:t xml:space="preserve">3 075 000 </w:t>
            </w:r>
          </w:p>
        </w:tc>
        <w:tc>
          <w:tcPr>
            <w:tcW w:w="1559" w:type="dxa"/>
            <w:tcBorders>
              <w:top w:val="single" w:sz="4" w:space="0" w:color="auto"/>
              <w:left w:val="single" w:sz="4" w:space="0" w:color="auto"/>
              <w:bottom w:val="single" w:sz="4" w:space="0" w:color="auto"/>
              <w:right w:val="single" w:sz="4" w:space="0" w:color="auto"/>
            </w:tcBorders>
            <w:shd w:val="clear" w:color="auto" w:fill="FFC000"/>
          </w:tcPr>
          <w:p w14:paraId="2B66C660" w14:textId="77777777" w:rsidR="00F9396B" w:rsidRPr="00F9396B" w:rsidRDefault="00F9396B" w:rsidP="00F9396B">
            <w:pPr>
              <w:spacing w:after="0" w:line="240" w:lineRule="auto"/>
              <w:rPr>
                <w:b/>
                <w:bCs/>
                <w:color w:val="000000"/>
              </w:rPr>
            </w:pPr>
          </w:p>
          <w:p w14:paraId="20D51057" w14:textId="77777777" w:rsidR="00F9396B" w:rsidRPr="00F9396B" w:rsidRDefault="00F9396B" w:rsidP="00F9396B">
            <w:pPr>
              <w:spacing w:after="0" w:line="240" w:lineRule="auto"/>
              <w:rPr>
                <w:b/>
                <w:bCs/>
                <w:color w:val="000000"/>
              </w:rPr>
            </w:pPr>
            <w:r w:rsidRPr="00F9396B">
              <w:rPr>
                <w:b/>
                <w:bCs/>
                <w:color w:val="000000"/>
              </w:rPr>
              <w:t xml:space="preserve">  2 816 871</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14:paraId="28E0ADAD" w14:textId="77777777" w:rsidR="00F9396B" w:rsidRPr="00F9396B" w:rsidRDefault="00F9396B" w:rsidP="00F9396B">
            <w:pPr>
              <w:spacing w:after="0" w:line="240" w:lineRule="auto"/>
              <w:rPr>
                <w:b/>
                <w:bCs/>
                <w:color w:val="000000"/>
              </w:rPr>
            </w:pPr>
          </w:p>
          <w:p w14:paraId="4E73980B" w14:textId="77777777" w:rsidR="00F9396B" w:rsidRPr="00F9396B" w:rsidRDefault="00F9396B" w:rsidP="00F9396B">
            <w:pPr>
              <w:spacing w:after="0" w:line="240" w:lineRule="auto"/>
              <w:rPr>
                <w:b/>
                <w:bCs/>
                <w:color w:val="000000"/>
              </w:rPr>
            </w:pPr>
            <w:r w:rsidRPr="00F9396B">
              <w:rPr>
                <w:b/>
                <w:bCs/>
                <w:color w:val="000000"/>
              </w:rPr>
              <w:t xml:space="preserve"> 239 223</w:t>
            </w:r>
          </w:p>
        </w:tc>
        <w:tc>
          <w:tcPr>
            <w:tcW w:w="1834" w:type="dxa"/>
            <w:tcBorders>
              <w:top w:val="single" w:sz="4" w:space="0" w:color="auto"/>
              <w:left w:val="single" w:sz="4" w:space="0" w:color="auto"/>
              <w:bottom w:val="single" w:sz="4" w:space="0" w:color="auto"/>
              <w:right w:val="single" w:sz="4" w:space="0" w:color="auto"/>
            </w:tcBorders>
            <w:shd w:val="clear" w:color="auto" w:fill="FFC000"/>
          </w:tcPr>
          <w:p w14:paraId="439CC1CD" w14:textId="77777777" w:rsidR="00F9396B" w:rsidRPr="00F9396B" w:rsidRDefault="00F9396B" w:rsidP="00F9396B">
            <w:pPr>
              <w:spacing w:after="0" w:line="240" w:lineRule="auto"/>
              <w:rPr>
                <w:b/>
                <w:bCs/>
                <w:color w:val="000000"/>
              </w:rPr>
            </w:pPr>
            <w:r w:rsidRPr="00F9396B">
              <w:rPr>
                <w:b/>
                <w:bCs/>
                <w:color w:val="000000"/>
              </w:rPr>
              <w:t xml:space="preserve">   </w:t>
            </w:r>
          </w:p>
          <w:p w14:paraId="6FC3AD36" w14:textId="77777777" w:rsidR="00F9396B" w:rsidRPr="00F9396B" w:rsidRDefault="00F9396B" w:rsidP="00F9396B">
            <w:pPr>
              <w:spacing w:after="0" w:line="240" w:lineRule="auto"/>
              <w:rPr>
                <w:b/>
                <w:bCs/>
                <w:color w:val="000000"/>
              </w:rPr>
            </w:pPr>
            <w:r w:rsidRPr="00F9396B">
              <w:rPr>
                <w:b/>
                <w:bCs/>
                <w:color w:val="000000"/>
              </w:rPr>
              <w:t xml:space="preserve">     2 577 648</w:t>
            </w:r>
          </w:p>
        </w:tc>
        <w:tc>
          <w:tcPr>
            <w:tcW w:w="1189" w:type="dxa"/>
            <w:tcBorders>
              <w:top w:val="single" w:sz="4" w:space="0" w:color="auto"/>
              <w:left w:val="single" w:sz="4" w:space="0" w:color="auto"/>
              <w:bottom w:val="single" w:sz="4" w:space="0" w:color="auto"/>
              <w:right w:val="single" w:sz="4" w:space="0" w:color="auto"/>
            </w:tcBorders>
            <w:shd w:val="clear" w:color="auto" w:fill="FFC000"/>
          </w:tcPr>
          <w:p w14:paraId="40D8E55B" w14:textId="77777777" w:rsidR="00F9396B" w:rsidRPr="00F9396B" w:rsidRDefault="00F9396B" w:rsidP="00F9396B">
            <w:pPr>
              <w:spacing w:after="0" w:line="240" w:lineRule="auto"/>
              <w:rPr>
                <w:b/>
                <w:bCs/>
                <w:color w:val="000000"/>
              </w:rPr>
            </w:pPr>
            <w:r w:rsidRPr="00F9396B">
              <w:rPr>
                <w:b/>
                <w:bCs/>
                <w:color w:val="000000"/>
              </w:rPr>
              <w:t xml:space="preserve">  </w:t>
            </w:r>
          </w:p>
          <w:p w14:paraId="5BE3ADE5" w14:textId="77777777" w:rsidR="00F9396B" w:rsidRPr="00F9396B" w:rsidRDefault="00F9396B" w:rsidP="00F9396B">
            <w:pPr>
              <w:spacing w:after="0" w:line="240" w:lineRule="auto"/>
              <w:rPr>
                <w:b/>
                <w:bCs/>
                <w:color w:val="000000"/>
              </w:rPr>
            </w:pPr>
            <w:r w:rsidRPr="00F9396B">
              <w:rPr>
                <w:b/>
                <w:bCs/>
                <w:color w:val="000000"/>
              </w:rPr>
              <w:t xml:space="preserve">      497 352</w:t>
            </w:r>
          </w:p>
        </w:tc>
      </w:tr>
      <w:bookmarkEnd w:id="110"/>
    </w:tbl>
    <w:p w14:paraId="4F94E476" w14:textId="77777777" w:rsidR="00F9396B" w:rsidRPr="00F9396B" w:rsidRDefault="00F9396B" w:rsidP="00F9396B">
      <w:pPr>
        <w:jc w:val="both"/>
        <w:rPr>
          <w:sz w:val="4"/>
          <w:szCs w:val="4"/>
        </w:rPr>
      </w:pPr>
    </w:p>
    <w:p w14:paraId="1E0D5118" w14:textId="77777777" w:rsidR="00F9396B" w:rsidRPr="00F9396B" w:rsidRDefault="00F9396B" w:rsidP="00F9396B">
      <w:pPr>
        <w:jc w:val="both"/>
        <w:rPr>
          <w:sz w:val="4"/>
          <w:szCs w:val="4"/>
        </w:rPr>
      </w:pPr>
    </w:p>
    <w:p w14:paraId="7FECD178" w14:textId="77777777" w:rsidR="00F9396B" w:rsidRPr="00F9396B" w:rsidRDefault="00F9396B" w:rsidP="00F9396B">
      <w:pPr>
        <w:jc w:val="both"/>
      </w:pPr>
      <w:r w:rsidRPr="00F9396B">
        <w:t>Toutefois, il faudrait préciser qu’avec la pandémie du COVID19, les fonds TRAC ont été réduits par le Bureau Régional pour soutenir les actions de riposte contre cette pandémie.</w:t>
      </w:r>
    </w:p>
    <w:p w14:paraId="3B2CDAEF" w14:textId="48AA41A0" w:rsidR="00F9396B" w:rsidRPr="00F9396B" w:rsidRDefault="00F9396B" w:rsidP="00F9396B">
      <w:pPr>
        <w:jc w:val="both"/>
      </w:pPr>
      <w:r w:rsidRPr="00F9396B">
        <w:t xml:space="preserve">Le </w:t>
      </w:r>
      <w:r w:rsidRPr="00F9396B">
        <w:rPr>
          <w:i/>
          <w:iCs/>
        </w:rPr>
        <w:t xml:space="preserve">Budget Balance </w:t>
      </w:r>
      <w:r w:rsidR="003E2330">
        <w:rPr>
          <w:i/>
          <w:iCs/>
        </w:rPr>
        <w:t>(</w:t>
      </w:r>
      <w:r w:rsidRPr="00F9396B">
        <w:rPr>
          <w:i/>
          <w:iCs/>
        </w:rPr>
        <w:t>PBB</w:t>
      </w:r>
      <w:r w:rsidR="003E2330">
        <w:rPr>
          <w:i/>
          <w:iCs/>
        </w:rPr>
        <w:t>)</w:t>
      </w:r>
      <w:r w:rsidRPr="00F9396B">
        <w:t xml:space="preserve"> et le </w:t>
      </w:r>
      <w:r w:rsidRPr="00F9396B">
        <w:rPr>
          <w:i/>
          <w:iCs/>
        </w:rPr>
        <w:t xml:space="preserve">Project Resource </w:t>
      </w:r>
      <w:proofErr w:type="spellStart"/>
      <w:r w:rsidRPr="00F9396B">
        <w:rPr>
          <w:i/>
          <w:iCs/>
        </w:rPr>
        <w:t>Overview</w:t>
      </w:r>
      <w:proofErr w:type="spellEnd"/>
      <w:r w:rsidRPr="00F9396B">
        <w:t xml:space="preserve"> de l’exercice 2020, générés le 17/01/2021, présentent un budget total de 2 816 871 USD et un solde de 239 223 USD qui sera déduits de ce budget pour obtenir le montant de </w:t>
      </w:r>
      <w:r w:rsidRPr="00F9396B">
        <w:rPr>
          <w:b/>
          <w:bCs/>
        </w:rPr>
        <w:t>2 577 648 USD</w:t>
      </w:r>
      <w:r w:rsidRPr="00F9396B">
        <w:t xml:space="preserve"> dès que la révision budgétaire sera approuvée. </w:t>
      </w:r>
    </w:p>
    <w:p w14:paraId="42D7E3DB" w14:textId="1C421263" w:rsidR="00F9396B" w:rsidRPr="00F9396B" w:rsidRDefault="00F9396B" w:rsidP="00F9396B">
      <w:pPr>
        <w:jc w:val="both"/>
      </w:pPr>
      <w:r w:rsidRPr="00F9396B">
        <w:t>Par ailleurs, le</w:t>
      </w:r>
      <w:r w:rsidR="00AA49B9">
        <w:t xml:space="preserve"> soldes </w:t>
      </w:r>
      <w:r w:rsidRPr="00F9396B">
        <w:t xml:space="preserve">des fonds TRAC dont 873 USD </w:t>
      </w:r>
      <w:r w:rsidR="00AA49B9">
        <w:t>pour l</w:t>
      </w:r>
      <w:r w:rsidRPr="00F9396B">
        <w:t xml:space="preserve">e TRAC1 et 177 190 USD </w:t>
      </w:r>
      <w:r w:rsidR="00AA49B9">
        <w:t xml:space="preserve">pour le </w:t>
      </w:r>
      <w:r w:rsidRPr="00F9396B">
        <w:t xml:space="preserve">TRAC2 sont </w:t>
      </w:r>
      <w:r w:rsidR="00324409">
        <w:t>virtuels</w:t>
      </w:r>
      <w:r w:rsidRPr="00F9396B">
        <w:t xml:space="preserve">. Ces ressources ne pourront pas être utilisées et rephasées en 2021, </w:t>
      </w:r>
      <w:r w:rsidR="00324409">
        <w:t xml:space="preserve">à l’exception </w:t>
      </w:r>
      <w:r w:rsidR="00F97E41">
        <w:t xml:space="preserve">du reliquat </w:t>
      </w:r>
      <w:r w:rsidRPr="00F9396B">
        <w:t xml:space="preserve">des fonds 30071 du gouvernement </w:t>
      </w:r>
      <w:r w:rsidR="00F97E41">
        <w:t xml:space="preserve">d’un montant </w:t>
      </w:r>
      <w:r w:rsidRPr="00F9396B">
        <w:t xml:space="preserve">de 61 160 USD </w:t>
      </w:r>
      <w:r w:rsidR="002C44F9">
        <w:t xml:space="preserve">qui </w:t>
      </w:r>
      <w:r w:rsidRPr="00F9396B">
        <w:t xml:space="preserve">pourra </w:t>
      </w:r>
      <w:r w:rsidR="00B82DA9">
        <w:t xml:space="preserve">l’être </w:t>
      </w:r>
      <w:r w:rsidRPr="00F9396B">
        <w:t>en 2021.</w:t>
      </w:r>
      <w:r w:rsidR="00B82DA9">
        <w:t xml:space="preserve"> Il conviendrait par conséquent </w:t>
      </w:r>
      <w:r w:rsidR="00417649">
        <w:t xml:space="preserve">d’effectuer le </w:t>
      </w:r>
      <w:r w:rsidRPr="00F9396B">
        <w:t xml:space="preserve">suivi </w:t>
      </w:r>
      <w:r w:rsidR="00417649">
        <w:t xml:space="preserve">en collaboration </w:t>
      </w:r>
      <w:r w:rsidRPr="00F9396B">
        <w:t xml:space="preserve">avec le PMSU </w:t>
      </w:r>
      <w:r w:rsidR="007311DE">
        <w:t>à l’effet d’</w:t>
      </w:r>
      <w:r w:rsidRPr="00F9396B">
        <w:t>intégrer ce montant dans le PTA 2021.</w:t>
      </w:r>
    </w:p>
    <w:p w14:paraId="6F4D2B03" w14:textId="3E761D5C" w:rsidR="00F9396B" w:rsidRPr="00F9396B" w:rsidRDefault="00D32844" w:rsidP="00F9396B">
      <w:pPr>
        <w:jc w:val="both"/>
      </w:pPr>
      <w:r>
        <w:t xml:space="preserve">Tout compte fait, le Bureau PNUD </w:t>
      </w:r>
      <w:r w:rsidR="00F9396B" w:rsidRPr="00F9396B">
        <w:t xml:space="preserve">devra positionner en 2021 un montant de </w:t>
      </w:r>
      <w:r w:rsidR="00F9396B" w:rsidRPr="00F9396B">
        <w:rPr>
          <w:b/>
          <w:bCs/>
        </w:rPr>
        <w:t>180 000 USD</w:t>
      </w:r>
      <w:r w:rsidR="00F9396B" w:rsidRPr="00F9396B">
        <w:t xml:space="preserve"> </w:t>
      </w:r>
      <w:r w:rsidRPr="00166CF7">
        <w:t xml:space="preserve">destiné à </w:t>
      </w:r>
      <w:r w:rsidR="00F9396B" w:rsidRPr="00F9396B">
        <w:t xml:space="preserve">la prise en charge du Conseiller Technique Stratégique (CTS) en Inclusion Financière. </w:t>
      </w:r>
      <w:r w:rsidR="00EB1DF2" w:rsidRPr="00166CF7">
        <w:t xml:space="preserve">Ceci s’explique par le fait </w:t>
      </w:r>
      <w:r w:rsidR="009F3746" w:rsidRPr="00166CF7">
        <w:t xml:space="preserve">que sur </w:t>
      </w:r>
      <w:r w:rsidR="00F9396B" w:rsidRPr="00F9396B">
        <w:t xml:space="preserve">les 400 000 USD des fonds du Gouvernement reçus en novembre 2019 </w:t>
      </w:r>
      <w:r w:rsidR="009F3746" w:rsidRPr="00166CF7">
        <w:t>au titre de cette prise en charge pendan</w:t>
      </w:r>
      <w:r w:rsidR="00EA0E8B" w:rsidRPr="00166CF7">
        <w:t xml:space="preserve">t un période de deux anas, le PAREC </w:t>
      </w:r>
      <w:r w:rsidR="00536D94" w:rsidRPr="00166CF7">
        <w:t xml:space="preserve">n’avait positionné que </w:t>
      </w:r>
      <w:r w:rsidR="00F9396B" w:rsidRPr="00F9396B">
        <w:t>220 000 USD en 2020 et réservé 180 000 USD pour l’année 2021.</w:t>
      </w:r>
    </w:p>
    <w:p w14:paraId="7E7805DA" w14:textId="0B11F2CE" w:rsidR="00F9396B" w:rsidRPr="00F9396B" w:rsidRDefault="00D74FEC" w:rsidP="00F9396B">
      <w:pPr>
        <w:jc w:val="both"/>
        <w:rPr>
          <w:b/>
          <w:bCs/>
        </w:rPr>
      </w:pPr>
      <w:r w:rsidRPr="00166CF7">
        <w:rPr>
          <w:b/>
          <w:bCs/>
        </w:rPr>
        <w:t xml:space="preserve">Si l’on tient compte </w:t>
      </w:r>
      <w:r w:rsidR="002862CF" w:rsidRPr="00166CF7">
        <w:rPr>
          <w:b/>
          <w:bCs/>
        </w:rPr>
        <w:t xml:space="preserve">du </w:t>
      </w:r>
      <w:del w:id="126" w:author="pc" w:date="2021-01-19T00:38:00Z">
        <w:r w:rsidR="002862CF" w:rsidRPr="00166CF7" w:rsidDel="007F0371">
          <w:rPr>
            <w:b/>
            <w:bCs/>
          </w:rPr>
          <w:delText>réliquat</w:delText>
        </w:r>
      </w:del>
      <w:ins w:id="127" w:author="pc" w:date="2021-01-19T00:38:00Z">
        <w:r w:rsidR="007F0371" w:rsidRPr="00166CF7">
          <w:rPr>
            <w:b/>
            <w:bCs/>
          </w:rPr>
          <w:t>reliquat</w:t>
        </w:r>
      </w:ins>
      <w:r w:rsidR="002862CF" w:rsidRPr="00166CF7">
        <w:rPr>
          <w:b/>
          <w:bCs/>
        </w:rPr>
        <w:t xml:space="preserve"> des fonds du gouvernement (61 160 USD)</w:t>
      </w:r>
      <w:r w:rsidR="0079577F" w:rsidRPr="00166CF7">
        <w:rPr>
          <w:b/>
          <w:bCs/>
        </w:rPr>
        <w:t xml:space="preserve"> et les 180 000 USD, le PRAEC </w:t>
      </w:r>
      <w:r w:rsidR="006F5D4B" w:rsidRPr="00166CF7">
        <w:rPr>
          <w:b/>
          <w:bCs/>
        </w:rPr>
        <w:t xml:space="preserve">devrait disposer </w:t>
      </w:r>
      <w:r w:rsidR="00691424" w:rsidRPr="00166CF7">
        <w:rPr>
          <w:b/>
          <w:bCs/>
        </w:rPr>
        <w:t xml:space="preserve">en tout </w:t>
      </w:r>
      <w:r w:rsidR="006F5D4B" w:rsidRPr="00166CF7">
        <w:rPr>
          <w:b/>
          <w:bCs/>
        </w:rPr>
        <w:t>d’un montant de 2</w:t>
      </w:r>
      <w:r w:rsidR="00691424" w:rsidRPr="00166CF7">
        <w:rPr>
          <w:b/>
          <w:bCs/>
        </w:rPr>
        <w:t xml:space="preserve">41 160 USD en réserve pour 2021. </w:t>
      </w:r>
    </w:p>
    <w:p w14:paraId="5D856E76" w14:textId="5210F92C" w:rsidR="00F9396B" w:rsidRPr="00F9396B" w:rsidRDefault="005756FB" w:rsidP="00F9396B">
      <w:pPr>
        <w:jc w:val="both"/>
      </w:pPr>
      <w:r>
        <w:lastRenderedPageBreak/>
        <w:t xml:space="preserve">Il convient de relever que le Projet a souffert </w:t>
      </w:r>
      <w:r w:rsidR="00C84DF7">
        <w:t xml:space="preserve">du retrait inexpliqué </w:t>
      </w:r>
      <w:r w:rsidR="00207577">
        <w:t xml:space="preserve">de </w:t>
      </w:r>
      <w:r w:rsidR="00F9396B" w:rsidRPr="00F9396B">
        <w:t xml:space="preserve">177 190 USD </w:t>
      </w:r>
      <w:r w:rsidR="008E3977">
        <w:t xml:space="preserve">prélevés sur fonds TRAC 2 par le Siège </w:t>
      </w:r>
      <w:r w:rsidR="00F9396B" w:rsidRPr="00F9396B">
        <w:t>le 29/12/2020</w:t>
      </w:r>
      <w:r w:rsidR="008E3977">
        <w:t xml:space="preserve">. Cette opération inattendue </w:t>
      </w:r>
      <w:r w:rsidR="00AA3913">
        <w:t xml:space="preserve">a impacté négativement les engagements suivants : </w:t>
      </w:r>
    </w:p>
    <w:p w14:paraId="62EB7EDB" w14:textId="77777777" w:rsidR="00F9396B" w:rsidRPr="00F9396B" w:rsidRDefault="00F9396B" w:rsidP="00F9396B">
      <w:pPr>
        <w:numPr>
          <w:ilvl w:val="0"/>
          <w:numId w:val="48"/>
        </w:numPr>
        <w:jc w:val="both"/>
        <w:rPr>
          <w:color w:val="000000"/>
        </w:rPr>
      </w:pPr>
      <w:r w:rsidRPr="00F9396B">
        <w:t>100 000 USD de DPC à prélever du projet conformément au PTA. Cette dépense n’a pas pu été réalisée.</w:t>
      </w:r>
    </w:p>
    <w:p w14:paraId="7F6E772A" w14:textId="114DD702" w:rsidR="00F9396B" w:rsidRPr="00F9396B" w:rsidRDefault="00F9396B" w:rsidP="00F9396B">
      <w:pPr>
        <w:numPr>
          <w:ilvl w:val="0"/>
          <w:numId w:val="48"/>
        </w:numPr>
        <w:jc w:val="both"/>
        <w:rPr>
          <w:color w:val="000000"/>
        </w:rPr>
      </w:pPr>
      <w:r w:rsidRPr="00F9396B">
        <w:t xml:space="preserve">77 190 USD pour l’acquisition des équipements de </w:t>
      </w:r>
      <w:proofErr w:type="spellStart"/>
      <w:r w:rsidRPr="00F9396B">
        <w:t>EMFs</w:t>
      </w:r>
      <w:proofErr w:type="spellEnd"/>
      <w:r w:rsidRPr="00F9396B">
        <w:t xml:space="preserve"> partenaires CDECA </w:t>
      </w:r>
      <w:proofErr w:type="spellStart"/>
      <w:r w:rsidRPr="00F9396B">
        <w:t>Tcholliré</w:t>
      </w:r>
      <w:proofErr w:type="spellEnd"/>
      <w:r w:rsidRPr="00F9396B">
        <w:t xml:space="preserve"> et MUFID MOKOLO dont les acquisitions ont considérablement </w:t>
      </w:r>
      <w:proofErr w:type="gramStart"/>
      <w:r w:rsidRPr="00F9396B">
        <w:t>ont</w:t>
      </w:r>
      <w:proofErr w:type="gramEnd"/>
      <w:r w:rsidRPr="00F9396B">
        <w:t xml:space="preserve"> été réduites</w:t>
      </w:r>
      <w:r w:rsidR="00A22DA0">
        <w:t xml:space="preserve">, </w:t>
      </w:r>
      <w:r w:rsidR="00976D28">
        <w:t xml:space="preserve">notamment </w:t>
      </w:r>
      <w:r w:rsidR="0039782B">
        <w:t xml:space="preserve">pour </w:t>
      </w:r>
      <w:r w:rsidRPr="00F9396B">
        <w:t xml:space="preserve">CDECA </w:t>
      </w:r>
      <w:proofErr w:type="spellStart"/>
      <w:r w:rsidRPr="00F9396B">
        <w:t>Tcholliré</w:t>
      </w:r>
      <w:proofErr w:type="spellEnd"/>
      <w:r w:rsidRPr="00F9396B">
        <w:t xml:space="preserve"> </w:t>
      </w:r>
      <w:r w:rsidR="00976D28">
        <w:t xml:space="preserve">dont la subvention en équipement est passée de </w:t>
      </w:r>
      <w:r w:rsidRPr="00F9396B">
        <w:t>47 000 000 XAF à environ 17 000 000 XAF, soit 30 094 USD</w:t>
      </w:r>
      <w:r w:rsidR="00A22DA0">
        <w:t xml:space="preserve"> d’une part et </w:t>
      </w:r>
      <w:r w:rsidRPr="00F9396B">
        <w:t>MUFID MOKOLO</w:t>
      </w:r>
      <w:r w:rsidR="00E15FF5">
        <w:t xml:space="preserve"> dont le budget de l’appui en </w:t>
      </w:r>
      <w:r w:rsidR="009143FA">
        <w:t>équipement</w:t>
      </w:r>
      <w:r w:rsidR="00E15FF5">
        <w:t xml:space="preserve"> est passé de </w:t>
      </w:r>
      <w:r w:rsidRPr="00F9396B">
        <w:t>17 000 000 XAF à environ 10 000 000 XAF, soit 19 975 USD</w:t>
      </w:r>
      <w:r w:rsidR="009143FA">
        <w:t>. L</w:t>
      </w:r>
      <w:r w:rsidR="00062B7D">
        <w:t xml:space="preserve">’exécution des dépenses </w:t>
      </w:r>
      <w:r w:rsidR="006219FA">
        <w:t xml:space="preserve">ci-dessus </w:t>
      </w:r>
      <w:r w:rsidR="00062B7D">
        <w:t>a finalement</w:t>
      </w:r>
      <w:r w:rsidR="006219FA">
        <w:t xml:space="preserve"> été </w:t>
      </w:r>
      <w:r w:rsidR="00B8760F">
        <w:t xml:space="preserve">réalisées </w:t>
      </w:r>
      <w:r w:rsidR="006219FA">
        <w:t xml:space="preserve">grâce </w:t>
      </w:r>
      <w:r w:rsidR="00CD289D">
        <w:t xml:space="preserve">aux ressources 30071 du gouvernement. </w:t>
      </w:r>
    </w:p>
    <w:p w14:paraId="4BDE7DC5" w14:textId="77777777" w:rsidR="00F9396B" w:rsidRPr="00F9396B" w:rsidRDefault="00F9396B" w:rsidP="00F9396B">
      <w:pPr>
        <w:keepNext/>
        <w:keepLines/>
        <w:spacing w:before="200" w:after="0"/>
        <w:outlineLvl w:val="1"/>
        <w:rPr>
          <w:rFonts w:ascii="Tahoma" w:hAnsi="Tahoma"/>
          <w:b/>
          <w:bCs/>
          <w:sz w:val="18"/>
          <w:szCs w:val="18"/>
          <w:lang w:val="x-none" w:eastAsia="x-none"/>
        </w:rPr>
      </w:pPr>
      <w:r w:rsidRPr="00F9396B">
        <w:rPr>
          <w:rFonts w:ascii="Tahoma" w:hAnsi="Tahoma"/>
          <w:b/>
          <w:bCs/>
          <w:sz w:val="18"/>
          <w:szCs w:val="18"/>
          <w:lang w:val="x-none" w:eastAsia="x-none"/>
        </w:rPr>
        <w:t xml:space="preserve"> </w:t>
      </w:r>
      <w:bookmarkStart w:id="128" w:name="_Toc30595578"/>
      <w:r w:rsidRPr="00F9396B">
        <w:rPr>
          <w:rFonts w:ascii="Tahoma" w:hAnsi="Tahoma"/>
          <w:b/>
          <w:bCs/>
          <w:sz w:val="18"/>
          <w:szCs w:val="18"/>
          <w:lang w:val="x-none" w:eastAsia="x-none"/>
        </w:rPr>
        <w:t>III.2 Exécution Financière</w:t>
      </w:r>
      <w:bookmarkEnd w:id="128"/>
    </w:p>
    <w:p w14:paraId="318BBD9E" w14:textId="20D20AAC" w:rsidR="00F9396B" w:rsidRPr="00F9396B" w:rsidRDefault="00F9396B" w:rsidP="00F9396B">
      <w:pPr>
        <w:jc w:val="both"/>
      </w:pPr>
      <w:r w:rsidRPr="00F9396B">
        <w:t xml:space="preserve">L’exécution financière du </w:t>
      </w:r>
      <w:r w:rsidR="001A10BA">
        <w:t>budget de l’</w:t>
      </w:r>
      <w:r w:rsidRPr="00F9396B">
        <w:t>exercice 2020</w:t>
      </w:r>
      <w:r w:rsidR="007416A4">
        <w:t xml:space="preserve"> du PAREC </w:t>
      </w:r>
      <w:r w:rsidR="00C710F3">
        <w:t xml:space="preserve">est reflétée dans le </w:t>
      </w:r>
      <w:r w:rsidRPr="00F9396B">
        <w:t>PBB généré au 17/01/2021.</w:t>
      </w:r>
    </w:p>
    <w:p w14:paraId="58F62213" w14:textId="1A1EF20D" w:rsidR="00F9396B" w:rsidRPr="00F9396B" w:rsidRDefault="00C710F3" w:rsidP="00F9396B">
      <w:pPr>
        <w:jc w:val="both"/>
      </w:pPr>
      <w:r w:rsidRPr="00166CF7">
        <w:t xml:space="preserve">Cet état </w:t>
      </w:r>
      <w:r w:rsidR="0030611A" w:rsidRPr="00166CF7">
        <w:t xml:space="preserve">financier </w:t>
      </w:r>
      <w:r w:rsidR="00F9396B" w:rsidRPr="00F9396B">
        <w:t>présente un</w:t>
      </w:r>
      <w:r w:rsidR="0030611A" w:rsidRPr="00166CF7">
        <w:t xml:space="preserve"> taux d’exécution</w:t>
      </w:r>
      <w:r w:rsidR="00F9396B" w:rsidRPr="00F9396B">
        <w:t xml:space="preserve"> de </w:t>
      </w:r>
      <w:r w:rsidR="00F9396B" w:rsidRPr="00F9396B">
        <w:rPr>
          <w:b/>
          <w:bCs/>
        </w:rPr>
        <w:t>92</w:t>
      </w:r>
      <w:r w:rsidR="00700F52" w:rsidRPr="00166CF7">
        <w:rPr>
          <w:b/>
          <w:bCs/>
        </w:rPr>
        <w:t xml:space="preserve">%, </w:t>
      </w:r>
      <w:r w:rsidR="00700F52" w:rsidRPr="00166CF7">
        <w:t xml:space="preserve">Cependant </w:t>
      </w:r>
      <w:r w:rsidR="00F9396B" w:rsidRPr="00F9396B">
        <w:t xml:space="preserve">après déduction </w:t>
      </w:r>
      <w:r w:rsidR="00DA6C47" w:rsidRPr="00166CF7">
        <w:t xml:space="preserve">par le siège de </w:t>
      </w:r>
      <w:r w:rsidR="00F761A1" w:rsidRPr="00166CF7">
        <w:t>177 190 USD et</w:t>
      </w:r>
      <w:r w:rsidR="00295AEC" w:rsidRPr="00166CF7">
        <w:t xml:space="preserve"> en tenant compte </w:t>
      </w:r>
      <w:r w:rsidR="00692BAD" w:rsidRPr="00166CF7">
        <w:t xml:space="preserve">du reliquat des </w:t>
      </w:r>
      <w:r w:rsidR="005A24BC" w:rsidRPr="00166CF7">
        <w:t>f</w:t>
      </w:r>
      <w:r w:rsidR="00692BAD" w:rsidRPr="00166CF7">
        <w:t>onds 3</w:t>
      </w:r>
      <w:r w:rsidR="005A24BC" w:rsidRPr="00166CF7">
        <w:t xml:space="preserve">0071 à reporter en 2021, </w:t>
      </w:r>
      <w:r w:rsidR="00DA263F" w:rsidRPr="00166CF7">
        <w:t xml:space="preserve">le taux de décaissement global du Projet se situe à </w:t>
      </w:r>
      <w:r w:rsidR="00F9396B" w:rsidRPr="00F9396B">
        <w:rPr>
          <w:b/>
          <w:bCs/>
        </w:rPr>
        <w:t>100%</w:t>
      </w:r>
    </w:p>
    <w:tbl>
      <w:tblPr>
        <w:tblW w:w="9447" w:type="dxa"/>
        <w:tblInd w:w="-72" w:type="dxa"/>
        <w:tblCellMar>
          <w:left w:w="70" w:type="dxa"/>
          <w:right w:w="70" w:type="dxa"/>
        </w:tblCellMar>
        <w:tblLook w:val="04A0" w:firstRow="1" w:lastRow="0" w:firstColumn="1" w:lastColumn="0" w:noHBand="0" w:noVBand="1"/>
      </w:tblPr>
      <w:tblGrid>
        <w:gridCol w:w="2135"/>
        <w:gridCol w:w="1038"/>
        <w:gridCol w:w="1243"/>
        <w:gridCol w:w="1032"/>
        <w:gridCol w:w="1271"/>
        <w:gridCol w:w="2728"/>
      </w:tblGrid>
      <w:tr w:rsidR="00F9396B" w:rsidRPr="00F9396B" w14:paraId="57B644B2" w14:textId="77777777" w:rsidTr="00A74996">
        <w:trPr>
          <w:trHeight w:val="751"/>
        </w:trPr>
        <w:tc>
          <w:tcPr>
            <w:tcW w:w="2135" w:type="dxa"/>
            <w:tcBorders>
              <w:left w:val="single" w:sz="4" w:space="0" w:color="auto"/>
              <w:bottom w:val="single" w:sz="4" w:space="0" w:color="auto"/>
              <w:right w:val="single" w:sz="4" w:space="0" w:color="auto"/>
            </w:tcBorders>
            <w:shd w:val="clear" w:color="auto" w:fill="B4C6E7"/>
            <w:noWrap/>
            <w:vAlign w:val="center"/>
            <w:hideMark/>
          </w:tcPr>
          <w:p w14:paraId="75861E46" w14:textId="77777777" w:rsidR="00F9396B" w:rsidRPr="00F9396B" w:rsidRDefault="00F9396B" w:rsidP="00F9396B">
            <w:pPr>
              <w:spacing w:after="0" w:line="240" w:lineRule="auto"/>
              <w:jc w:val="center"/>
              <w:rPr>
                <w:b/>
                <w:bCs/>
                <w:color w:val="000000"/>
              </w:rPr>
            </w:pPr>
            <w:r w:rsidRPr="00F9396B">
              <w:rPr>
                <w:b/>
                <w:bCs/>
                <w:color w:val="000000"/>
              </w:rPr>
              <w:t>FONDS</w:t>
            </w:r>
          </w:p>
        </w:tc>
        <w:tc>
          <w:tcPr>
            <w:tcW w:w="1038" w:type="dxa"/>
            <w:tcBorders>
              <w:left w:val="single" w:sz="4" w:space="0" w:color="auto"/>
              <w:bottom w:val="single" w:sz="4" w:space="0" w:color="auto"/>
              <w:right w:val="single" w:sz="4" w:space="0" w:color="auto"/>
            </w:tcBorders>
            <w:shd w:val="clear" w:color="auto" w:fill="B4C6E7"/>
          </w:tcPr>
          <w:p w14:paraId="3544486F" w14:textId="77777777" w:rsidR="00F9396B" w:rsidRPr="00F9396B" w:rsidRDefault="00F9396B" w:rsidP="00F9396B">
            <w:pPr>
              <w:spacing w:after="0" w:line="240" w:lineRule="auto"/>
              <w:rPr>
                <w:b/>
                <w:bCs/>
                <w:color w:val="000000"/>
              </w:rPr>
            </w:pPr>
            <w:r w:rsidRPr="00F9396B">
              <w:rPr>
                <w:b/>
                <w:bCs/>
                <w:color w:val="000000"/>
              </w:rPr>
              <w:t>BUDGET PBB/PRO</w:t>
            </w:r>
          </w:p>
        </w:tc>
        <w:tc>
          <w:tcPr>
            <w:tcW w:w="1243" w:type="dxa"/>
            <w:tcBorders>
              <w:left w:val="single" w:sz="4" w:space="0" w:color="auto"/>
              <w:bottom w:val="single" w:sz="4" w:space="0" w:color="auto"/>
              <w:right w:val="single" w:sz="4" w:space="0" w:color="auto"/>
            </w:tcBorders>
            <w:shd w:val="clear" w:color="auto" w:fill="B4C6E7"/>
          </w:tcPr>
          <w:p w14:paraId="179B9E79" w14:textId="77777777" w:rsidR="00F9396B" w:rsidRPr="00F9396B" w:rsidRDefault="00F9396B" w:rsidP="00F9396B">
            <w:pPr>
              <w:spacing w:after="0" w:line="240" w:lineRule="auto"/>
              <w:jc w:val="center"/>
              <w:rPr>
                <w:b/>
                <w:bCs/>
                <w:color w:val="000000"/>
              </w:rPr>
            </w:pPr>
          </w:p>
          <w:p w14:paraId="481B3AC2" w14:textId="77777777" w:rsidR="00F9396B" w:rsidRPr="00F9396B" w:rsidRDefault="00F9396B" w:rsidP="00F9396B">
            <w:pPr>
              <w:spacing w:after="0" w:line="240" w:lineRule="auto"/>
              <w:jc w:val="center"/>
              <w:rPr>
                <w:b/>
                <w:bCs/>
                <w:color w:val="000000"/>
              </w:rPr>
            </w:pPr>
            <w:r w:rsidRPr="00F9396B">
              <w:rPr>
                <w:b/>
                <w:bCs/>
                <w:color w:val="000000"/>
              </w:rPr>
              <w:t xml:space="preserve">BALANCE 31/12/2020 </w:t>
            </w:r>
          </w:p>
        </w:tc>
        <w:tc>
          <w:tcPr>
            <w:tcW w:w="1032" w:type="dxa"/>
            <w:tcBorders>
              <w:left w:val="single" w:sz="4" w:space="0" w:color="auto"/>
              <w:bottom w:val="single" w:sz="4" w:space="0" w:color="auto"/>
              <w:right w:val="single" w:sz="4" w:space="0" w:color="auto"/>
            </w:tcBorders>
            <w:shd w:val="clear" w:color="auto" w:fill="B4C6E7"/>
          </w:tcPr>
          <w:p w14:paraId="57AA0429" w14:textId="77777777" w:rsidR="00F9396B" w:rsidRPr="00F9396B" w:rsidRDefault="00F9396B" w:rsidP="00F9396B">
            <w:pPr>
              <w:spacing w:after="0" w:line="240" w:lineRule="auto"/>
              <w:jc w:val="center"/>
              <w:rPr>
                <w:b/>
                <w:bCs/>
                <w:color w:val="000000"/>
              </w:rPr>
            </w:pPr>
          </w:p>
          <w:p w14:paraId="306E7103" w14:textId="77777777" w:rsidR="00F9396B" w:rsidRPr="00F9396B" w:rsidRDefault="00F9396B" w:rsidP="00F9396B">
            <w:pPr>
              <w:spacing w:after="0" w:line="240" w:lineRule="auto"/>
              <w:jc w:val="center"/>
              <w:rPr>
                <w:b/>
                <w:bCs/>
                <w:color w:val="000000"/>
              </w:rPr>
            </w:pPr>
            <w:r w:rsidRPr="00F9396B">
              <w:rPr>
                <w:b/>
                <w:bCs/>
                <w:color w:val="000000"/>
              </w:rPr>
              <w:t>% DELIVERY</w:t>
            </w:r>
          </w:p>
        </w:tc>
        <w:tc>
          <w:tcPr>
            <w:tcW w:w="1271" w:type="dxa"/>
            <w:tcBorders>
              <w:left w:val="single" w:sz="4" w:space="0" w:color="auto"/>
              <w:bottom w:val="single" w:sz="4" w:space="0" w:color="auto"/>
              <w:right w:val="single" w:sz="4" w:space="0" w:color="auto"/>
            </w:tcBorders>
            <w:shd w:val="clear" w:color="auto" w:fill="B4C6E7"/>
          </w:tcPr>
          <w:p w14:paraId="17F24AF2" w14:textId="77777777" w:rsidR="00F9396B" w:rsidRPr="00F9396B" w:rsidRDefault="00F9396B" w:rsidP="00F9396B">
            <w:pPr>
              <w:spacing w:after="0" w:line="240" w:lineRule="auto"/>
              <w:jc w:val="center"/>
              <w:rPr>
                <w:b/>
                <w:bCs/>
                <w:color w:val="000000"/>
              </w:rPr>
            </w:pPr>
            <w:proofErr w:type="gramStart"/>
            <w:r w:rsidRPr="00F9396B">
              <w:rPr>
                <w:b/>
                <w:bCs/>
                <w:color w:val="000000"/>
              </w:rPr>
              <w:t>DEDUCTION  BALANCE</w:t>
            </w:r>
            <w:proofErr w:type="gramEnd"/>
            <w:r w:rsidRPr="00F9396B">
              <w:rPr>
                <w:b/>
                <w:bCs/>
                <w:color w:val="000000"/>
              </w:rPr>
              <w:t xml:space="preserve"> </w:t>
            </w:r>
          </w:p>
        </w:tc>
        <w:tc>
          <w:tcPr>
            <w:tcW w:w="2728" w:type="dxa"/>
            <w:tcBorders>
              <w:left w:val="single" w:sz="4" w:space="0" w:color="auto"/>
              <w:bottom w:val="single" w:sz="4" w:space="0" w:color="auto"/>
              <w:right w:val="single" w:sz="4" w:space="0" w:color="auto"/>
            </w:tcBorders>
            <w:shd w:val="clear" w:color="auto" w:fill="B4C6E7"/>
          </w:tcPr>
          <w:p w14:paraId="4531EAFF" w14:textId="77777777" w:rsidR="00F9396B" w:rsidRPr="00F9396B" w:rsidRDefault="00F9396B" w:rsidP="00F9396B">
            <w:pPr>
              <w:spacing w:after="0" w:line="240" w:lineRule="auto"/>
              <w:jc w:val="center"/>
              <w:rPr>
                <w:b/>
                <w:bCs/>
                <w:color w:val="000000"/>
              </w:rPr>
            </w:pPr>
          </w:p>
          <w:p w14:paraId="2711249C" w14:textId="77777777" w:rsidR="00F9396B" w:rsidRPr="00F9396B" w:rsidRDefault="00F9396B" w:rsidP="00F9396B">
            <w:pPr>
              <w:spacing w:after="0" w:line="240" w:lineRule="auto"/>
              <w:jc w:val="center"/>
              <w:rPr>
                <w:b/>
                <w:bCs/>
                <w:color w:val="000000"/>
              </w:rPr>
            </w:pPr>
            <w:r w:rsidRPr="00F9396B">
              <w:rPr>
                <w:b/>
                <w:bCs/>
                <w:color w:val="000000"/>
              </w:rPr>
              <w:t>% APRES DEDUCTION</w:t>
            </w:r>
          </w:p>
        </w:tc>
      </w:tr>
      <w:tr w:rsidR="00F9396B" w:rsidRPr="00F9396B" w14:paraId="71BC8D78" w14:textId="77777777" w:rsidTr="00A74996">
        <w:trPr>
          <w:trHeight w:val="411"/>
        </w:trPr>
        <w:tc>
          <w:tcPr>
            <w:tcW w:w="21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763A35" w14:textId="77777777" w:rsidR="00F9396B" w:rsidRPr="00F9396B" w:rsidRDefault="00F9396B" w:rsidP="00F9396B">
            <w:pPr>
              <w:spacing w:after="0" w:line="240" w:lineRule="auto"/>
              <w:rPr>
                <w:color w:val="000000"/>
              </w:rPr>
            </w:pPr>
            <w:r w:rsidRPr="00F9396B">
              <w:rPr>
                <w:color w:val="000000"/>
              </w:rPr>
              <w:t>TRAC 1 04000 du PNUD</w:t>
            </w:r>
          </w:p>
        </w:tc>
        <w:tc>
          <w:tcPr>
            <w:tcW w:w="1038" w:type="dxa"/>
            <w:tcBorders>
              <w:top w:val="single" w:sz="4" w:space="0" w:color="auto"/>
              <w:left w:val="single" w:sz="4" w:space="0" w:color="auto"/>
              <w:bottom w:val="single" w:sz="4" w:space="0" w:color="auto"/>
              <w:right w:val="single" w:sz="4" w:space="0" w:color="auto"/>
            </w:tcBorders>
            <w:shd w:val="clear" w:color="000000" w:fill="FFFFFF"/>
          </w:tcPr>
          <w:p w14:paraId="00A3B90E" w14:textId="77777777" w:rsidR="00F9396B" w:rsidRPr="00F9396B" w:rsidRDefault="00F9396B" w:rsidP="00F9396B">
            <w:pPr>
              <w:spacing w:after="0" w:line="240" w:lineRule="auto"/>
              <w:rPr>
                <w:color w:val="000000"/>
              </w:rPr>
            </w:pPr>
          </w:p>
          <w:p w14:paraId="23FF1199" w14:textId="77777777" w:rsidR="00F9396B" w:rsidRPr="00F9396B" w:rsidRDefault="00F9396B" w:rsidP="00F9396B">
            <w:pPr>
              <w:spacing w:after="0" w:line="240" w:lineRule="auto"/>
              <w:rPr>
                <w:color w:val="000000"/>
              </w:rPr>
            </w:pPr>
            <w:r w:rsidRPr="00F9396B">
              <w:rPr>
                <w:color w:val="000000"/>
              </w:rPr>
              <w:t xml:space="preserve">    249 052</w:t>
            </w:r>
          </w:p>
        </w:tc>
        <w:tc>
          <w:tcPr>
            <w:tcW w:w="1243" w:type="dxa"/>
            <w:tcBorders>
              <w:top w:val="single" w:sz="4" w:space="0" w:color="auto"/>
              <w:left w:val="single" w:sz="4" w:space="0" w:color="auto"/>
              <w:bottom w:val="single" w:sz="4" w:space="0" w:color="auto"/>
              <w:right w:val="single" w:sz="4" w:space="0" w:color="auto"/>
            </w:tcBorders>
            <w:shd w:val="clear" w:color="000000" w:fill="FFFFFF"/>
          </w:tcPr>
          <w:p w14:paraId="0B52E750" w14:textId="77777777" w:rsidR="00F9396B" w:rsidRPr="00F9396B" w:rsidRDefault="00F9396B" w:rsidP="00F9396B">
            <w:pPr>
              <w:spacing w:after="0" w:line="240" w:lineRule="auto"/>
              <w:rPr>
                <w:color w:val="000000"/>
              </w:rPr>
            </w:pPr>
            <w:r w:rsidRPr="00F9396B">
              <w:rPr>
                <w:color w:val="000000"/>
              </w:rPr>
              <w:t xml:space="preserve">   </w:t>
            </w:r>
          </w:p>
          <w:p w14:paraId="0680A70B" w14:textId="77777777" w:rsidR="00F9396B" w:rsidRPr="00F9396B" w:rsidRDefault="00F9396B" w:rsidP="00F9396B">
            <w:pPr>
              <w:spacing w:after="0" w:line="240" w:lineRule="auto"/>
              <w:rPr>
                <w:color w:val="000000"/>
              </w:rPr>
            </w:pPr>
            <w:r w:rsidRPr="00F9396B">
              <w:rPr>
                <w:color w:val="000000"/>
              </w:rPr>
              <w:t xml:space="preserve">        873</w:t>
            </w:r>
          </w:p>
        </w:tc>
        <w:tc>
          <w:tcPr>
            <w:tcW w:w="1032" w:type="dxa"/>
            <w:tcBorders>
              <w:top w:val="single" w:sz="4" w:space="0" w:color="auto"/>
              <w:left w:val="single" w:sz="4" w:space="0" w:color="auto"/>
              <w:bottom w:val="single" w:sz="4" w:space="0" w:color="auto"/>
              <w:right w:val="single" w:sz="4" w:space="0" w:color="auto"/>
            </w:tcBorders>
            <w:shd w:val="clear" w:color="000000" w:fill="FFFFFF"/>
          </w:tcPr>
          <w:p w14:paraId="10950AF5" w14:textId="77777777" w:rsidR="00F9396B" w:rsidRPr="00F9396B" w:rsidRDefault="00F9396B" w:rsidP="00F9396B">
            <w:pPr>
              <w:spacing w:after="0" w:line="240" w:lineRule="auto"/>
              <w:rPr>
                <w:color w:val="000000"/>
              </w:rPr>
            </w:pPr>
          </w:p>
          <w:p w14:paraId="40D20C71" w14:textId="77777777" w:rsidR="00F9396B" w:rsidRPr="00F9396B" w:rsidRDefault="00F9396B" w:rsidP="00F9396B">
            <w:pPr>
              <w:spacing w:after="0" w:line="240" w:lineRule="auto"/>
              <w:rPr>
                <w:color w:val="000000"/>
              </w:rPr>
            </w:pPr>
            <w:r w:rsidRPr="00F9396B">
              <w:rPr>
                <w:color w:val="000000"/>
              </w:rPr>
              <w:t xml:space="preserve">     100%</w:t>
            </w:r>
          </w:p>
        </w:tc>
        <w:tc>
          <w:tcPr>
            <w:tcW w:w="1271" w:type="dxa"/>
            <w:tcBorders>
              <w:top w:val="single" w:sz="4" w:space="0" w:color="auto"/>
              <w:left w:val="single" w:sz="4" w:space="0" w:color="auto"/>
              <w:bottom w:val="single" w:sz="4" w:space="0" w:color="auto"/>
              <w:right w:val="single" w:sz="4" w:space="0" w:color="auto"/>
            </w:tcBorders>
            <w:shd w:val="clear" w:color="000000" w:fill="FFFFFF"/>
          </w:tcPr>
          <w:p w14:paraId="55342C6B" w14:textId="77777777" w:rsidR="00F9396B" w:rsidRPr="00F9396B" w:rsidRDefault="00F9396B" w:rsidP="00F9396B">
            <w:pPr>
              <w:spacing w:after="0" w:line="240" w:lineRule="auto"/>
              <w:rPr>
                <w:color w:val="000000"/>
              </w:rPr>
            </w:pPr>
          </w:p>
          <w:p w14:paraId="4D98F377" w14:textId="77777777" w:rsidR="00F9396B" w:rsidRPr="00F9396B" w:rsidRDefault="00F9396B" w:rsidP="00F9396B">
            <w:pPr>
              <w:spacing w:after="0" w:line="240" w:lineRule="auto"/>
              <w:rPr>
                <w:color w:val="000000"/>
              </w:rPr>
            </w:pPr>
            <w:r w:rsidRPr="00F9396B">
              <w:rPr>
                <w:color w:val="000000"/>
              </w:rPr>
              <w:t xml:space="preserve">       248 179</w:t>
            </w:r>
          </w:p>
        </w:tc>
        <w:tc>
          <w:tcPr>
            <w:tcW w:w="2728" w:type="dxa"/>
            <w:tcBorders>
              <w:top w:val="single" w:sz="4" w:space="0" w:color="auto"/>
              <w:left w:val="single" w:sz="4" w:space="0" w:color="auto"/>
              <w:bottom w:val="single" w:sz="4" w:space="0" w:color="auto"/>
              <w:right w:val="single" w:sz="4" w:space="0" w:color="auto"/>
            </w:tcBorders>
            <w:shd w:val="clear" w:color="000000" w:fill="FFFFFF"/>
          </w:tcPr>
          <w:p w14:paraId="7FC0F9F6" w14:textId="77777777" w:rsidR="00F9396B" w:rsidRPr="00F9396B" w:rsidRDefault="00F9396B" w:rsidP="00F9396B">
            <w:pPr>
              <w:spacing w:after="0" w:line="240" w:lineRule="auto"/>
              <w:rPr>
                <w:color w:val="000000"/>
              </w:rPr>
            </w:pPr>
          </w:p>
          <w:p w14:paraId="29425B7D" w14:textId="77777777" w:rsidR="00F9396B" w:rsidRPr="00F9396B" w:rsidRDefault="00F9396B" w:rsidP="00F9396B">
            <w:pPr>
              <w:spacing w:after="0" w:line="240" w:lineRule="auto"/>
              <w:rPr>
                <w:color w:val="000000"/>
              </w:rPr>
            </w:pPr>
            <w:r w:rsidRPr="00F9396B">
              <w:rPr>
                <w:color w:val="000000"/>
              </w:rPr>
              <w:t xml:space="preserve">          100%</w:t>
            </w:r>
          </w:p>
        </w:tc>
      </w:tr>
      <w:tr w:rsidR="00F9396B" w:rsidRPr="00F9396B" w14:paraId="1FBFA8D7" w14:textId="77777777" w:rsidTr="00A74996">
        <w:trPr>
          <w:trHeight w:hRule="exact" w:val="598"/>
        </w:trPr>
        <w:tc>
          <w:tcPr>
            <w:tcW w:w="21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8C243C" w14:textId="77777777" w:rsidR="00F9396B" w:rsidRPr="00F9396B" w:rsidRDefault="00F9396B" w:rsidP="00F9396B">
            <w:pPr>
              <w:rPr>
                <w:rFonts w:eastAsia="Calibri"/>
                <w:lang w:val="en-GB" w:eastAsia="en-US"/>
              </w:rPr>
            </w:pPr>
            <w:r w:rsidRPr="00F9396B">
              <w:rPr>
                <w:color w:val="000000"/>
                <w:lang w:val="en-US"/>
              </w:rPr>
              <w:t>TRAC2 04010 « </w:t>
            </w:r>
            <w:r w:rsidRPr="00F9396B">
              <w:rPr>
                <w:rFonts w:eastAsia="Calibri" w:cs="Arial"/>
                <w:color w:val="212121"/>
                <w:shd w:val="clear" w:color="auto" w:fill="FFFFFF"/>
                <w:lang w:val="en-GB" w:eastAsia="en-US"/>
              </w:rPr>
              <w:t xml:space="preserve">PROMOTION OF BLENDED FINANCE FOR INCLUSION OF THE MOST VULNERABLES </w:t>
            </w:r>
            <w:r w:rsidRPr="00F9396B">
              <w:rPr>
                <w:color w:val="000000"/>
                <w:lang w:val="en-US"/>
              </w:rPr>
              <w:t xml:space="preserve">» </w:t>
            </w:r>
          </w:p>
        </w:tc>
        <w:tc>
          <w:tcPr>
            <w:tcW w:w="1038" w:type="dxa"/>
            <w:tcBorders>
              <w:top w:val="single" w:sz="4" w:space="0" w:color="auto"/>
              <w:left w:val="single" w:sz="4" w:space="0" w:color="auto"/>
              <w:bottom w:val="single" w:sz="4" w:space="0" w:color="auto"/>
              <w:right w:val="single" w:sz="4" w:space="0" w:color="auto"/>
            </w:tcBorders>
            <w:shd w:val="clear" w:color="000000" w:fill="FFFFFF"/>
          </w:tcPr>
          <w:p w14:paraId="40570483" w14:textId="77777777" w:rsidR="00F9396B" w:rsidRPr="00F9396B" w:rsidRDefault="00F9396B" w:rsidP="00F9396B">
            <w:pPr>
              <w:spacing w:after="0" w:line="240" w:lineRule="auto"/>
              <w:rPr>
                <w:color w:val="000000"/>
                <w:lang w:val="en-US"/>
              </w:rPr>
            </w:pPr>
          </w:p>
          <w:p w14:paraId="6554F2F3" w14:textId="77777777" w:rsidR="00F9396B" w:rsidRPr="00F9396B" w:rsidRDefault="00F9396B" w:rsidP="00F9396B">
            <w:pPr>
              <w:spacing w:after="0" w:line="240" w:lineRule="auto"/>
              <w:rPr>
                <w:color w:val="000000"/>
                <w:lang w:val="en-US"/>
              </w:rPr>
            </w:pPr>
            <w:r w:rsidRPr="00F9396B">
              <w:rPr>
                <w:color w:val="000000"/>
                <w:lang w:val="en-US"/>
              </w:rPr>
              <w:t xml:space="preserve">  2 018 570</w:t>
            </w:r>
          </w:p>
          <w:p w14:paraId="06F93A8F" w14:textId="77777777" w:rsidR="00F9396B" w:rsidRPr="00F9396B" w:rsidRDefault="00F9396B" w:rsidP="00F9396B">
            <w:pPr>
              <w:spacing w:after="0" w:line="240" w:lineRule="auto"/>
              <w:rPr>
                <w:color w:val="000000"/>
                <w:lang w:val="en-US"/>
              </w:rPr>
            </w:pPr>
          </w:p>
          <w:p w14:paraId="2248311B" w14:textId="77777777" w:rsidR="00F9396B" w:rsidRPr="00F9396B" w:rsidRDefault="00F9396B" w:rsidP="00F9396B">
            <w:pPr>
              <w:spacing w:after="0" w:line="240" w:lineRule="auto"/>
              <w:rPr>
                <w:color w:val="000000"/>
                <w:lang w:val="en-US"/>
              </w:rPr>
            </w:pPr>
            <w:r w:rsidRPr="00F9396B">
              <w:rPr>
                <w:color w:val="000000"/>
                <w:lang w:val="en-US"/>
              </w:rPr>
              <w:t xml:space="preserve"> </w:t>
            </w:r>
          </w:p>
        </w:tc>
        <w:tc>
          <w:tcPr>
            <w:tcW w:w="1243" w:type="dxa"/>
            <w:tcBorders>
              <w:top w:val="single" w:sz="4" w:space="0" w:color="auto"/>
              <w:left w:val="single" w:sz="4" w:space="0" w:color="auto"/>
              <w:bottom w:val="single" w:sz="4" w:space="0" w:color="auto"/>
              <w:right w:val="single" w:sz="4" w:space="0" w:color="auto"/>
            </w:tcBorders>
            <w:shd w:val="clear" w:color="000000" w:fill="FFFFFF"/>
          </w:tcPr>
          <w:p w14:paraId="46909247" w14:textId="77777777" w:rsidR="00F9396B" w:rsidRPr="00F9396B" w:rsidRDefault="00F9396B" w:rsidP="00F9396B">
            <w:pPr>
              <w:spacing w:after="0" w:line="240" w:lineRule="auto"/>
              <w:rPr>
                <w:color w:val="000000"/>
                <w:lang w:val="en-US"/>
              </w:rPr>
            </w:pPr>
          </w:p>
          <w:p w14:paraId="334893D9" w14:textId="77777777" w:rsidR="00F9396B" w:rsidRPr="00F9396B" w:rsidRDefault="00F9396B" w:rsidP="00F9396B">
            <w:pPr>
              <w:spacing w:after="0" w:line="240" w:lineRule="auto"/>
              <w:rPr>
                <w:color w:val="000000"/>
                <w:lang w:val="en-US"/>
              </w:rPr>
            </w:pPr>
            <w:r w:rsidRPr="00F9396B">
              <w:rPr>
                <w:color w:val="000000"/>
                <w:lang w:val="en-US"/>
              </w:rPr>
              <w:t xml:space="preserve"> 177 190 </w:t>
            </w:r>
          </w:p>
        </w:tc>
        <w:tc>
          <w:tcPr>
            <w:tcW w:w="1032" w:type="dxa"/>
            <w:tcBorders>
              <w:top w:val="single" w:sz="4" w:space="0" w:color="auto"/>
              <w:left w:val="single" w:sz="4" w:space="0" w:color="auto"/>
              <w:bottom w:val="single" w:sz="4" w:space="0" w:color="auto"/>
              <w:right w:val="single" w:sz="4" w:space="0" w:color="auto"/>
            </w:tcBorders>
            <w:shd w:val="clear" w:color="000000" w:fill="FFFFFF"/>
          </w:tcPr>
          <w:p w14:paraId="025CAE73" w14:textId="77777777" w:rsidR="00F9396B" w:rsidRPr="00F9396B" w:rsidRDefault="00F9396B" w:rsidP="00F9396B">
            <w:pPr>
              <w:spacing w:after="0" w:line="240" w:lineRule="auto"/>
              <w:rPr>
                <w:color w:val="000000"/>
                <w:lang w:val="en-US"/>
              </w:rPr>
            </w:pPr>
            <w:r w:rsidRPr="00F9396B">
              <w:rPr>
                <w:color w:val="000000"/>
                <w:lang w:val="en-US"/>
              </w:rPr>
              <w:t xml:space="preserve"> </w:t>
            </w:r>
          </w:p>
          <w:p w14:paraId="389D113F" w14:textId="77777777" w:rsidR="00F9396B" w:rsidRPr="00F9396B" w:rsidRDefault="00F9396B" w:rsidP="00F9396B">
            <w:pPr>
              <w:spacing w:after="0" w:line="240" w:lineRule="auto"/>
              <w:rPr>
                <w:color w:val="000000"/>
                <w:lang w:val="en-US"/>
              </w:rPr>
            </w:pPr>
            <w:r w:rsidRPr="00F9396B">
              <w:rPr>
                <w:color w:val="000000"/>
                <w:lang w:val="en-US"/>
              </w:rPr>
              <w:t xml:space="preserve">       91%</w:t>
            </w:r>
          </w:p>
        </w:tc>
        <w:tc>
          <w:tcPr>
            <w:tcW w:w="1271" w:type="dxa"/>
            <w:tcBorders>
              <w:top w:val="single" w:sz="4" w:space="0" w:color="auto"/>
              <w:left w:val="single" w:sz="4" w:space="0" w:color="auto"/>
              <w:bottom w:val="single" w:sz="4" w:space="0" w:color="auto"/>
              <w:right w:val="single" w:sz="4" w:space="0" w:color="auto"/>
            </w:tcBorders>
            <w:shd w:val="clear" w:color="000000" w:fill="FFFFFF"/>
          </w:tcPr>
          <w:p w14:paraId="7CAB82D0" w14:textId="77777777" w:rsidR="00F9396B" w:rsidRPr="00F9396B" w:rsidRDefault="00F9396B" w:rsidP="00F9396B">
            <w:pPr>
              <w:spacing w:after="0" w:line="240" w:lineRule="auto"/>
              <w:rPr>
                <w:color w:val="000000"/>
                <w:lang w:val="en-US"/>
              </w:rPr>
            </w:pPr>
          </w:p>
          <w:p w14:paraId="5AC6701B" w14:textId="77777777" w:rsidR="00F9396B" w:rsidRPr="00F9396B" w:rsidRDefault="00F9396B" w:rsidP="00F9396B">
            <w:pPr>
              <w:spacing w:after="0" w:line="240" w:lineRule="auto"/>
              <w:rPr>
                <w:color w:val="000000"/>
                <w:lang w:val="en-US"/>
              </w:rPr>
            </w:pPr>
            <w:r w:rsidRPr="00F9396B">
              <w:rPr>
                <w:color w:val="000000"/>
                <w:lang w:val="en-US"/>
              </w:rPr>
              <w:t xml:space="preserve">    1 841 380</w:t>
            </w:r>
          </w:p>
        </w:tc>
        <w:tc>
          <w:tcPr>
            <w:tcW w:w="2728" w:type="dxa"/>
            <w:tcBorders>
              <w:top w:val="single" w:sz="4" w:space="0" w:color="auto"/>
              <w:left w:val="single" w:sz="4" w:space="0" w:color="auto"/>
              <w:bottom w:val="single" w:sz="4" w:space="0" w:color="auto"/>
              <w:right w:val="single" w:sz="4" w:space="0" w:color="auto"/>
            </w:tcBorders>
            <w:shd w:val="clear" w:color="000000" w:fill="FFFFFF"/>
          </w:tcPr>
          <w:p w14:paraId="09C7901B" w14:textId="77777777" w:rsidR="00F9396B" w:rsidRPr="00F9396B" w:rsidRDefault="00F9396B" w:rsidP="00F9396B">
            <w:pPr>
              <w:spacing w:after="0" w:line="240" w:lineRule="auto"/>
              <w:rPr>
                <w:color w:val="000000"/>
                <w:lang w:val="en-US"/>
              </w:rPr>
            </w:pPr>
          </w:p>
          <w:p w14:paraId="47F01C8C" w14:textId="77777777" w:rsidR="00F9396B" w:rsidRPr="00F9396B" w:rsidRDefault="00F9396B" w:rsidP="00F9396B">
            <w:pPr>
              <w:spacing w:after="0" w:line="240" w:lineRule="auto"/>
              <w:rPr>
                <w:color w:val="000000"/>
                <w:lang w:val="en-US"/>
              </w:rPr>
            </w:pPr>
            <w:r w:rsidRPr="00F9396B">
              <w:rPr>
                <w:color w:val="000000"/>
                <w:lang w:val="en-US"/>
              </w:rPr>
              <w:t xml:space="preserve">         100%</w:t>
            </w:r>
          </w:p>
          <w:p w14:paraId="6183FE4D" w14:textId="77777777" w:rsidR="00F9396B" w:rsidRPr="00F9396B" w:rsidRDefault="00F9396B" w:rsidP="00F9396B">
            <w:pPr>
              <w:spacing w:after="0" w:line="240" w:lineRule="auto"/>
              <w:rPr>
                <w:color w:val="000000"/>
                <w:lang w:val="en-US"/>
              </w:rPr>
            </w:pPr>
            <w:r w:rsidRPr="00F9396B">
              <w:rPr>
                <w:color w:val="000000"/>
                <w:lang w:val="en-US"/>
              </w:rPr>
              <w:t xml:space="preserve">     100011140100363 620µµµµ</w:t>
            </w:r>
          </w:p>
        </w:tc>
      </w:tr>
      <w:tr w:rsidR="00F9396B" w:rsidRPr="00F9396B" w14:paraId="5E75CC07" w14:textId="77777777" w:rsidTr="00A74996">
        <w:trPr>
          <w:trHeight w:val="397"/>
        </w:trPr>
        <w:tc>
          <w:tcPr>
            <w:tcW w:w="21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BD03EB" w14:textId="77777777" w:rsidR="00F9396B" w:rsidRPr="00F9396B" w:rsidRDefault="00F9396B" w:rsidP="00F9396B">
            <w:pPr>
              <w:spacing w:after="0" w:line="240" w:lineRule="auto"/>
              <w:rPr>
                <w:color w:val="000000"/>
              </w:rPr>
            </w:pPr>
            <w:r w:rsidRPr="00F9396B">
              <w:rPr>
                <w:color w:val="000000"/>
              </w:rPr>
              <w:t xml:space="preserve">Fonds 30071 du Gouvernement </w:t>
            </w:r>
          </w:p>
        </w:tc>
        <w:tc>
          <w:tcPr>
            <w:tcW w:w="1038" w:type="dxa"/>
            <w:tcBorders>
              <w:top w:val="single" w:sz="4" w:space="0" w:color="auto"/>
              <w:left w:val="single" w:sz="4" w:space="0" w:color="auto"/>
              <w:bottom w:val="single" w:sz="4" w:space="0" w:color="auto"/>
              <w:right w:val="single" w:sz="4" w:space="0" w:color="auto"/>
            </w:tcBorders>
            <w:shd w:val="clear" w:color="000000" w:fill="FFFFFF"/>
          </w:tcPr>
          <w:p w14:paraId="6C4C109B" w14:textId="77777777" w:rsidR="00F9396B" w:rsidRPr="00F9396B" w:rsidRDefault="00F9396B" w:rsidP="00F9396B">
            <w:pPr>
              <w:spacing w:after="0" w:line="240" w:lineRule="auto"/>
              <w:rPr>
                <w:color w:val="000000"/>
              </w:rPr>
            </w:pPr>
          </w:p>
          <w:p w14:paraId="3D25FA07" w14:textId="77777777" w:rsidR="00F9396B" w:rsidRPr="00F9396B" w:rsidRDefault="00F9396B" w:rsidP="00F9396B">
            <w:pPr>
              <w:spacing w:after="0" w:line="240" w:lineRule="auto"/>
              <w:rPr>
                <w:color w:val="000000"/>
              </w:rPr>
            </w:pPr>
            <w:r w:rsidRPr="00F9396B">
              <w:rPr>
                <w:color w:val="000000"/>
              </w:rPr>
              <w:t xml:space="preserve">      549 249</w:t>
            </w:r>
          </w:p>
        </w:tc>
        <w:tc>
          <w:tcPr>
            <w:tcW w:w="1243" w:type="dxa"/>
            <w:tcBorders>
              <w:top w:val="single" w:sz="4" w:space="0" w:color="auto"/>
              <w:left w:val="single" w:sz="4" w:space="0" w:color="auto"/>
              <w:bottom w:val="single" w:sz="4" w:space="0" w:color="auto"/>
              <w:right w:val="single" w:sz="4" w:space="0" w:color="auto"/>
            </w:tcBorders>
            <w:shd w:val="clear" w:color="000000" w:fill="FFFFFF"/>
          </w:tcPr>
          <w:p w14:paraId="74F5B1C9" w14:textId="77777777" w:rsidR="00F9396B" w:rsidRPr="00F9396B" w:rsidRDefault="00F9396B" w:rsidP="00F9396B">
            <w:pPr>
              <w:spacing w:after="0" w:line="240" w:lineRule="auto"/>
              <w:rPr>
                <w:color w:val="000000"/>
              </w:rPr>
            </w:pPr>
          </w:p>
          <w:p w14:paraId="10B264A8" w14:textId="77777777" w:rsidR="00F9396B" w:rsidRPr="00F9396B" w:rsidRDefault="00F9396B" w:rsidP="00F9396B">
            <w:pPr>
              <w:spacing w:after="0" w:line="240" w:lineRule="auto"/>
              <w:rPr>
                <w:b/>
                <w:bCs/>
                <w:color w:val="000000"/>
              </w:rPr>
            </w:pPr>
            <w:r w:rsidRPr="00F9396B">
              <w:rPr>
                <w:color w:val="000000"/>
              </w:rPr>
              <w:t xml:space="preserve">   </w:t>
            </w:r>
            <w:r w:rsidRPr="00F9396B">
              <w:rPr>
                <w:b/>
                <w:bCs/>
                <w:color w:val="000000"/>
              </w:rPr>
              <w:t>61 160</w:t>
            </w:r>
          </w:p>
        </w:tc>
        <w:tc>
          <w:tcPr>
            <w:tcW w:w="1032" w:type="dxa"/>
            <w:tcBorders>
              <w:top w:val="single" w:sz="4" w:space="0" w:color="auto"/>
              <w:left w:val="single" w:sz="4" w:space="0" w:color="auto"/>
              <w:bottom w:val="single" w:sz="4" w:space="0" w:color="auto"/>
              <w:right w:val="single" w:sz="4" w:space="0" w:color="auto"/>
            </w:tcBorders>
            <w:shd w:val="clear" w:color="000000" w:fill="FFFFFF"/>
          </w:tcPr>
          <w:p w14:paraId="26CC4598" w14:textId="77777777" w:rsidR="00F9396B" w:rsidRPr="00F9396B" w:rsidRDefault="00F9396B" w:rsidP="00F9396B">
            <w:pPr>
              <w:spacing w:after="0" w:line="240" w:lineRule="auto"/>
              <w:rPr>
                <w:color w:val="000000"/>
              </w:rPr>
            </w:pPr>
          </w:p>
          <w:p w14:paraId="0596936A" w14:textId="77777777" w:rsidR="00F9396B" w:rsidRPr="00F9396B" w:rsidRDefault="00F9396B" w:rsidP="00F9396B">
            <w:pPr>
              <w:spacing w:after="0" w:line="240" w:lineRule="auto"/>
              <w:rPr>
                <w:color w:val="000000"/>
              </w:rPr>
            </w:pPr>
            <w:r w:rsidRPr="00F9396B">
              <w:rPr>
                <w:color w:val="000000"/>
              </w:rPr>
              <w:t xml:space="preserve">       89%</w:t>
            </w:r>
          </w:p>
        </w:tc>
        <w:tc>
          <w:tcPr>
            <w:tcW w:w="1271" w:type="dxa"/>
            <w:tcBorders>
              <w:top w:val="single" w:sz="4" w:space="0" w:color="auto"/>
              <w:left w:val="single" w:sz="4" w:space="0" w:color="auto"/>
              <w:bottom w:val="single" w:sz="4" w:space="0" w:color="auto"/>
              <w:right w:val="single" w:sz="4" w:space="0" w:color="auto"/>
            </w:tcBorders>
            <w:shd w:val="clear" w:color="000000" w:fill="FFFFFF"/>
          </w:tcPr>
          <w:p w14:paraId="7CA21003" w14:textId="77777777" w:rsidR="00F9396B" w:rsidRPr="00F9396B" w:rsidRDefault="00F9396B" w:rsidP="00F9396B">
            <w:pPr>
              <w:spacing w:after="0" w:line="240" w:lineRule="auto"/>
              <w:rPr>
                <w:color w:val="000000"/>
              </w:rPr>
            </w:pPr>
            <w:r w:rsidRPr="00F9396B">
              <w:rPr>
                <w:color w:val="000000"/>
              </w:rPr>
              <w:t xml:space="preserve">       </w:t>
            </w:r>
          </w:p>
          <w:p w14:paraId="704D405E" w14:textId="77777777" w:rsidR="00F9396B" w:rsidRPr="00F9396B" w:rsidRDefault="00F9396B" w:rsidP="00F9396B">
            <w:pPr>
              <w:spacing w:after="0" w:line="240" w:lineRule="auto"/>
              <w:rPr>
                <w:color w:val="000000"/>
              </w:rPr>
            </w:pPr>
            <w:r w:rsidRPr="00F9396B">
              <w:rPr>
                <w:color w:val="000000"/>
              </w:rPr>
              <w:t xml:space="preserve">       488 089</w:t>
            </w:r>
          </w:p>
        </w:tc>
        <w:tc>
          <w:tcPr>
            <w:tcW w:w="2728" w:type="dxa"/>
            <w:tcBorders>
              <w:top w:val="single" w:sz="4" w:space="0" w:color="auto"/>
              <w:left w:val="single" w:sz="4" w:space="0" w:color="auto"/>
              <w:bottom w:val="single" w:sz="4" w:space="0" w:color="auto"/>
              <w:right w:val="single" w:sz="4" w:space="0" w:color="auto"/>
            </w:tcBorders>
            <w:shd w:val="clear" w:color="000000" w:fill="FFFFFF"/>
          </w:tcPr>
          <w:p w14:paraId="5EAB4AF6" w14:textId="77777777" w:rsidR="00F9396B" w:rsidRPr="00F9396B" w:rsidRDefault="00F9396B" w:rsidP="00F9396B">
            <w:pPr>
              <w:spacing w:after="0" w:line="240" w:lineRule="auto"/>
              <w:rPr>
                <w:color w:val="000000"/>
              </w:rPr>
            </w:pPr>
            <w:r w:rsidRPr="00F9396B">
              <w:rPr>
                <w:color w:val="000000"/>
              </w:rPr>
              <w:t xml:space="preserve">     </w:t>
            </w:r>
          </w:p>
          <w:p w14:paraId="6C67A019" w14:textId="77777777" w:rsidR="00F9396B" w:rsidRPr="00F9396B" w:rsidRDefault="00F9396B" w:rsidP="00F9396B">
            <w:pPr>
              <w:spacing w:after="0" w:line="240" w:lineRule="auto"/>
              <w:rPr>
                <w:color w:val="000000"/>
              </w:rPr>
            </w:pPr>
            <w:r w:rsidRPr="00F9396B">
              <w:rPr>
                <w:color w:val="000000"/>
              </w:rPr>
              <w:t xml:space="preserve">          100%</w:t>
            </w:r>
          </w:p>
        </w:tc>
      </w:tr>
      <w:tr w:rsidR="00F9396B" w:rsidRPr="00F9396B" w14:paraId="6EF7DB6F" w14:textId="77777777" w:rsidTr="001E56BA">
        <w:trPr>
          <w:trHeight w:val="87"/>
        </w:trPr>
        <w:tc>
          <w:tcPr>
            <w:tcW w:w="2135"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68210693" w14:textId="77777777" w:rsidR="00F9396B" w:rsidRPr="00F9396B" w:rsidRDefault="00F9396B" w:rsidP="00F9396B">
            <w:pPr>
              <w:spacing w:after="0" w:line="240" w:lineRule="auto"/>
              <w:rPr>
                <w:b/>
                <w:bCs/>
                <w:color w:val="000000"/>
              </w:rPr>
            </w:pPr>
            <w:r w:rsidRPr="00F9396B">
              <w:rPr>
                <w:b/>
                <w:bCs/>
                <w:color w:val="000000"/>
              </w:rPr>
              <w:t xml:space="preserve"> TOTAL </w:t>
            </w:r>
          </w:p>
        </w:tc>
        <w:tc>
          <w:tcPr>
            <w:tcW w:w="1038" w:type="dxa"/>
            <w:tcBorders>
              <w:top w:val="single" w:sz="4" w:space="0" w:color="auto"/>
              <w:left w:val="single" w:sz="4" w:space="0" w:color="auto"/>
              <w:bottom w:val="single" w:sz="4" w:space="0" w:color="auto"/>
              <w:right w:val="single" w:sz="4" w:space="0" w:color="auto"/>
            </w:tcBorders>
            <w:shd w:val="clear" w:color="auto" w:fill="FFC000"/>
          </w:tcPr>
          <w:p w14:paraId="56063408" w14:textId="77777777" w:rsidR="00F9396B" w:rsidRPr="00F9396B" w:rsidRDefault="00F9396B" w:rsidP="00F9396B">
            <w:pPr>
              <w:spacing w:after="0" w:line="240" w:lineRule="auto"/>
              <w:rPr>
                <w:b/>
                <w:bCs/>
                <w:color w:val="000000"/>
              </w:rPr>
            </w:pPr>
          </w:p>
          <w:p w14:paraId="4706EFB2" w14:textId="77777777" w:rsidR="00F9396B" w:rsidRPr="00F9396B" w:rsidRDefault="00F9396B" w:rsidP="00F9396B">
            <w:pPr>
              <w:spacing w:after="0" w:line="240" w:lineRule="auto"/>
              <w:rPr>
                <w:b/>
                <w:bCs/>
                <w:color w:val="000000"/>
              </w:rPr>
            </w:pPr>
            <w:r w:rsidRPr="00F9396B">
              <w:rPr>
                <w:b/>
                <w:bCs/>
                <w:color w:val="000000"/>
              </w:rPr>
              <w:t>2 816 871</w:t>
            </w:r>
          </w:p>
        </w:tc>
        <w:tc>
          <w:tcPr>
            <w:tcW w:w="1243" w:type="dxa"/>
            <w:tcBorders>
              <w:top w:val="single" w:sz="4" w:space="0" w:color="auto"/>
              <w:left w:val="single" w:sz="4" w:space="0" w:color="auto"/>
              <w:bottom w:val="single" w:sz="4" w:space="0" w:color="auto"/>
              <w:right w:val="single" w:sz="4" w:space="0" w:color="auto"/>
            </w:tcBorders>
            <w:shd w:val="clear" w:color="auto" w:fill="FFC000"/>
          </w:tcPr>
          <w:p w14:paraId="702662DE" w14:textId="77777777" w:rsidR="00F9396B" w:rsidRPr="00F9396B" w:rsidRDefault="00F9396B" w:rsidP="00F9396B">
            <w:pPr>
              <w:spacing w:after="0" w:line="240" w:lineRule="auto"/>
              <w:rPr>
                <w:b/>
                <w:bCs/>
                <w:color w:val="000000"/>
              </w:rPr>
            </w:pPr>
          </w:p>
          <w:p w14:paraId="0BABCB5F" w14:textId="77777777" w:rsidR="00F9396B" w:rsidRPr="00F9396B" w:rsidRDefault="00F9396B" w:rsidP="00F9396B">
            <w:pPr>
              <w:spacing w:after="0" w:line="240" w:lineRule="auto"/>
              <w:rPr>
                <w:b/>
                <w:bCs/>
                <w:color w:val="000000"/>
              </w:rPr>
            </w:pPr>
            <w:r w:rsidRPr="00F9396B">
              <w:rPr>
                <w:b/>
                <w:bCs/>
                <w:color w:val="000000"/>
              </w:rPr>
              <w:t xml:space="preserve">  239 223</w:t>
            </w:r>
          </w:p>
        </w:tc>
        <w:tc>
          <w:tcPr>
            <w:tcW w:w="1032" w:type="dxa"/>
            <w:tcBorders>
              <w:top w:val="single" w:sz="4" w:space="0" w:color="auto"/>
              <w:left w:val="single" w:sz="4" w:space="0" w:color="auto"/>
              <w:bottom w:val="single" w:sz="4" w:space="0" w:color="auto"/>
              <w:right w:val="single" w:sz="4" w:space="0" w:color="auto"/>
            </w:tcBorders>
            <w:shd w:val="clear" w:color="auto" w:fill="FFC000"/>
          </w:tcPr>
          <w:p w14:paraId="58A5C491" w14:textId="77777777" w:rsidR="00F9396B" w:rsidRPr="00F9396B" w:rsidRDefault="00F9396B" w:rsidP="00F9396B">
            <w:pPr>
              <w:spacing w:after="0" w:line="240" w:lineRule="auto"/>
              <w:rPr>
                <w:b/>
                <w:bCs/>
                <w:color w:val="000000"/>
              </w:rPr>
            </w:pPr>
          </w:p>
          <w:p w14:paraId="6A72CC55" w14:textId="77777777" w:rsidR="00F9396B" w:rsidRPr="00F9396B" w:rsidRDefault="00F9396B" w:rsidP="00F9396B">
            <w:pPr>
              <w:spacing w:after="0" w:line="240" w:lineRule="auto"/>
              <w:rPr>
                <w:b/>
                <w:bCs/>
                <w:color w:val="000000"/>
              </w:rPr>
            </w:pPr>
            <w:r w:rsidRPr="00F9396B">
              <w:rPr>
                <w:b/>
                <w:bCs/>
                <w:color w:val="000000"/>
              </w:rPr>
              <w:t xml:space="preserve">  92%</w:t>
            </w:r>
          </w:p>
        </w:tc>
        <w:tc>
          <w:tcPr>
            <w:tcW w:w="1271" w:type="dxa"/>
            <w:tcBorders>
              <w:top w:val="single" w:sz="4" w:space="0" w:color="auto"/>
              <w:left w:val="single" w:sz="4" w:space="0" w:color="auto"/>
              <w:bottom w:val="single" w:sz="4" w:space="0" w:color="auto"/>
              <w:right w:val="single" w:sz="4" w:space="0" w:color="auto"/>
            </w:tcBorders>
            <w:shd w:val="clear" w:color="auto" w:fill="FFC000"/>
          </w:tcPr>
          <w:p w14:paraId="5115DB07" w14:textId="77777777" w:rsidR="00F9396B" w:rsidRPr="00F9396B" w:rsidRDefault="00F9396B" w:rsidP="00F9396B">
            <w:pPr>
              <w:spacing w:after="0" w:line="240" w:lineRule="auto"/>
              <w:rPr>
                <w:b/>
                <w:bCs/>
                <w:color w:val="000000"/>
              </w:rPr>
            </w:pPr>
            <w:r w:rsidRPr="00F9396B">
              <w:rPr>
                <w:b/>
                <w:bCs/>
                <w:color w:val="000000"/>
              </w:rPr>
              <w:t xml:space="preserve">   </w:t>
            </w:r>
          </w:p>
          <w:p w14:paraId="4E8088F0" w14:textId="77777777" w:rsidR="00F9396B" w:rsidRPr="00F9396B" w:rsidRDefault="00F9396B" w:rsidP="00F9396B">
            <w:pPr>
              <w:spacing w:after="0" w:line="240" w:lineRule="auto"/>
              <w:rPr>
                <w:b/>
                <w:bCs/>
                <w:color w:val="000000"/>
              </w:rPr>
            </w:pPr>
            <w:r w:rsidRPr="00F9396B">
              <w:rPr>
                <w:b/>
                <w:bCs/>
                <w:color w:val="000000"/>
              </w:rPr>
              <w:t xml:space="preserve">  2 577 648</w:t>
            </w:r>
          </w:p>
        </w:tc>
        <w:tc>
          <w:tcPr>
            <w:tcW w:w="2728" w:type="dxa"/>
            <w:tcBorders>
              <w:top w:val="single" w:sz="4" w:space="0" w:color="auto"/>
              <w:left w:val="single" w:sz="4" w:space="0" w:color="auto"/>
              <w:bottom w:val="single" w:sz="4" w:space="0" w:color="auto"/>
              <w:right w:val="single" w:sz="4" w:space="0" w:color="auto"/>
            </w:tcBorders>
            <w:shd w:val="clear" w:color="auto" w:fill="FFC000"/>
          </w:tcPr>
          <w:p w14:paraId="34124085" w14:textId="77777777" w:rsidR="00F9396B" w:rsidRPr="00F9396B" w:rsidRDefault="00F9396B" w:rsidP="00F9396B">
            <w:pPr>
              <w:spacing w:after="0" w:line="240" w:lineRule="auto"/>
              <w:rPr>
                <w:b/>
                <w:bCs/>
                <w:color w:val="000000"/>
              </w:rPr>
            </w:pPr>
            <w:r w:rsidRPr="00F9396B">
              <w:rPr>
                <w:b/>
                <w:bCs/>
                <w:color w:val="000000"/>
              </w:rPr>
              <w:t xml:space="preserve">  </w:t>
            </w:r>
          </w:p>
          <w:p w14:paraId="3B420648" w14:textId="77777777" w:rsidR="00F9396B" w:rsidRPr="00F9396B" w:rsidRDefault="00F9396B" w:rsidP="00F9396B">
            <w:pPr>
              <w:spacing w:after="0" w:line="240" w:lineRule="auto"/>
              <w:rPr>
                <w:b/>
                <w:bCs/>
                <w:color w:val="000000"/>
              </w:rPr>
            </w:pPr>
            <w:r w:rsidRPr="00F9396B">
              <w:rPr>
                <w:b/>
                <w:bCs/>
                <w:color w:val="000000"/>
              </w:rPr>
              <w:t xml:space="preserve">      100%</w:t>
            </w:r>
          </w:p>
        </w:tc>
      </w:tr>
    </w:tbl>
    <w:p w14:paraId="4EF2605E" w14:textId="6906A3FB" w:rsidR="001E56BA" w:rsidRDefault="001E56BA" w:rsidP="00D03E87">
      <w:pPr>
        <w:pStyle w:val="Titre1"/>
      </w:pPr>
    </w:p>
    <w:p w14:paraId="3ECDC83F" w14:textId="77880096" w:rsidR="001B77B0" w:rsidRDefault="001B77B0" w:rsidP="001B77B0">
      <w:pPr>
        <w:rPr>
          <w:lang w:val="x-none" w:eastAsia="x-none"/>
        </w:rPr>
      </w:pPr>
    </w:p>
    <w:p w14:paraId="378B6351" w14:textId="77777777" w:rsidR="001B77B0" w:rsidRPr="001B77B0" w:rsidRDefault="001B77B0" w:rsidP="001B77B0">
      <w:pPr>
        <w:rPr>
          <w:lang w:val="x-none" w:eastAsia="x-none"/>
        </w:rPr>
      </w:pPr>
    </w:p>
    <w:p w14:paraId="0F14F579" w14:textId="77777777" w:rsidR="001B77B0" w:rsidRDefault="001B77B0" w:rsidP="00D03E87">
      <w:pPr>
        <w:pStyle w:val="Titre1"/>
      </w:pPr>
    </w:p>
    <w:p w14:paraId="1EE402C1" w14:textId="5F85121E" w:rsidR="008E3EC6" w:rsidRDefault="008E3EC6" w:rsidP="00D03E87">
      <w:pPr>
        <w:pStyle w:val="Titre1"/>
      </w:pPr>
      <w:r>
        <w:t xml:space="preserve">CHAPITRE </w:t>
      </w:r>
      <w:r w:rsidR="00E97FAA">
        <w:t>IV</w:t>
      </w:r>
      <w:r>
        <w:t xml:space="preserve"> : DIFFICULTES RENCONTREES, SOLUTIONS ET LEÇONS APPRISES</w:t>
      </w:r>
      <w:bookmarkEnd w:id="108"/>
    </w:p>
    <w:p w14:paraId="2C4A6F18" w14:textId="77777777" w:rsidR="005C7505" w:rsidRPr="005C7505" w:rsidRDefault="005C7505" w:rsidP="005C7505">
      <w:pPr>
        <w:rPr>
          <w:lang w:val="x-none" w:eastAsia="x-none"/>
        </w:rPr>
      </w:pPr>
    </w:p>
    <w:p w14:paraId="3E94C269" w14:textId="77777777" w:rsidR="00F80572" w:rsidRDefault="005C7505" w:rsidP="005C7505">
      <w:pPr>
        <w:pStyle w:val="Titre2"/>
        <w:rPr>
          <w:sz w:val="18"/>
          <w:szCs w:val="18"/>
        </w:rPr>
      </w:pPr>
      <w:bookmarkStart w:id="129" w:name="_Toc30595580"/>
      <w:r w:rsidRPr="005C7505">
        <w:rPr>
          <w:sz w:val="18"/>
          <w:szCs w:val="18"/>
        </w:rPr>
        <w:t xml:space="preserve">IV.1 </w:t>
      </w:r>
      <w:r w:rsidR="001C1923" w:rsidRPr="005C7505">
        <w:rPr>
          <w:sz w:val="18"/>
          <w:szCs w:val="18"/>
        </w:rPr>
        <w:t>DIFFICULTES RENCONTREES</w:t>
      </w:r>
      <w:r w:rsidR="003D20CA">
        <w:rPr>
          <w:sz w:val="18"/>
          <w:szCs w:val="18"/>
          <w:lang w:val="fr-CM"/>
        </w:rPr>
        <w:t xml:space="preserve"> ET</w:t>
      </w:r>
      <w:r w:rsidR="001C1923" w:rsidRPr="005C7505">
        <w:rPr>
          <w:sz w:val="18"/>
          <w:szCs w:val="18"/>
        </w:rPr>
        <w:t xml:space="preserve"> SOLUTIONS</w:t>
      </w:r>
      <w:bookmarkEnd w:id="129"/>
    </w:p>
    <w:p w14:paraId="6BF3160D" w14:textId="77777777" w:rsidR="00D03E87" w:rsidRPr="00D03E87" w:rsidRDefault="00D03E87" w:rsidP="00D03E87">
      <w:pPr>
        <w:rPr>
          <w:lang w:val="x-none" w:eastAsia="x-none"/>
        </w:rPr>
      </w:pPr>
    </w:p>
    <w:p w14:paraId="67A1DDBE" w14:textId="77777777" w:rsidR="001C1923" w:rsidRPr="00C97426" w:rsidRDefault="001C1923" w:rsidP="001C1923">
      <w:pPr>
        <w:rPr>
          <w:highlight w:val="yellow"/>
        </w:rPr>
      </w:pPr>
      <w:r w:rsidRPr="00C97426">
        <w:rPr>
          <w:highlight w:val="yellow"/>
        </w:rPr>
        <w:t xml:space="preserve">Les principales contraintes rencontrées dans </w:t>
      </w:r>
      <w:proofErr w:type="gramStart"/>
      <w:r w:rsidRPr="00C97426">
        <w:rPr>
          <w:highlight w:val="yellow"/>
        </w:rPr>
        <w:t>le mise</w:t>
      </w:r>
      <w:proofErr w:type="gramEnd"/>
      <w:r w:rsidRPr="00C97426">
        <w:rPr>
          <w:highlight w:val="yellow"/>
        </w:rPr>
        <w:t xml:space="preserve"> en œuvre du Projet en 2019 sont présentées dans le tableau ci-dessous :</w:t>
      </w:r>
    </w:p>
    <w:tbl>
      <w:tblPr>
        <w:tblW w:w="0" w:type="auto"/>
        <w:tblBorders>
          <w:top w:val="thickThinSmallGap" w:sz="24" w:space="0" w:color="000000"/>
          <w:left w:val="thickThinSmallGap" w:sz="24" w:space="0" w:color="000000"/>
          <w:bottom w:val="thickThinSmallGap" w:sz="24" w:space="0" w:color="000000"/>
          <w:right w:val="thickThinSmallGap" w:sz="24" w:space="0" w:color="000000"/>
          <w:insideH w:val="thickThinSmallGap" w:sz="24" w:space="0" w:color="000000"/>
          <w:insideV w:val="thickThinSmallGap" w:sz="24" w:space="0" w:color="000000"/>
        </w:tblBorders>
        <w:tblLook w:val="04A0" w:firstRow="1" w:lastRow="0" w:firstColumn="1" w:lastColumn="0" w:noHBand="0" w:noVBand="1"/>
      </w:tblPr>
      <w:tblGrid>
        <w:gridCol w:w="2964"/>
        <w:gridCol w:w="3002"/>
        <w:gridCol w:w="3016"/>
      </w:tblGrid>
      <w:tr w:rsidR="00A57BE3" w:rsidRPr="00C97426" w14:paraId="120E4CEE" w14:textId="77777777" w:rsidTr="00A24662">
        <w:tc>
          <w:tcPr>
            <w:tcW w:w="3070" w:type="dxa"/>
            <w:shd w:val="clear" w:color="auto" w:fill="auto"/>
          </w:tcPr>
          <w:p w14:paraId="47C4A6F4" w14:textId="77777777" w:rsidR="00A57BE3" w:rsidRPr="00C97426" w:rsidRDefault="00A57BE3" w:rsidP="001C1923">
            <w:pPr>
              <w:rPr>
                <w:highlight w:val="yellow"/>
              </w:rPr>
            </w:pPr>
            <w:r w:rsidRPr="00C97426">
              <w:rPr>
                <w:highlight w:val="yellow"/>
              </w:rPr>
              <w:t>PRODUIT/OUTPUT</w:t>
            </w:r>
          </w:p>
        </w:tc>
        <w:tc>
          <w:tcPr>
            <w:tcW w:w="3071" w:type="dxa"/>
            <w:shd w:val="clear" w:color="auto" w:fill="auto"/>
          </w:tcPr>
          <w:p w14:paraId="5E45ABD1" w14:textId="77777777" w:rsidR="00A57BE3" w:rsidRPr="00C97426" w:rsidRDefault="00A57BE3" w:rsidP="001C1923">
            <w:pPr>
              <w:rPr>
                <w:highlight w:val="yellow"/>
              </w:rPr>
            </w:pPr>
            <w:r w:rsidRPr="00C97426">
              <w:rPr>
                <w:b/>
                <w:bCs/>
                <w:highlight w:val="yellow"/>
              </w:rPr>
              <w:t>DIFFICULTES RENCONTREES</w:t>
            </w:r>
          </w:p>
        </w:tc>
        <w:tc>
          <w:tcPr>
            <w:tcW w:w="3071" w:type="dxa"/>
            <w:shd w:val="clear" w:color="auto" w:fill="auto"/>
          </w:tcPr>
          <w:p w14:paraId="31DD4E36" w14:textId="77777777" w:rsidR="00A57BE3" w:rsidRPr="00C97426" w:rsidRDefault="00A57BE3" w:rsidP="001C1923">
            <w:pPr>
              <w:rPr>
                <w:highlight w:val="yellow"/>
              </w:rPr>
            </w:pPr>
            <w:r w:rsidRPr="00C97426">
              <w:rPr>
                <w:b/>
                <w:bCs/>
                <w:highlight w:val="yellow"/>
              </w:rPr>
              <w:t>PROPOSITIONS DE SOLUTIONS</w:t>
            </w:r>
          </w:p>
        </w:tc>
      </w:tr>
      <w:tr w:rsidR="00A57BE3" w:rsidRPr="00C97426" w14:paraId="1F77F55D" w14:textId="77777777" w:rsidTr="00A24662">
        <w:tc>
          <w:tcPr>
            <w:tcW w:w="3070" w:type="dxa"/>
            <w:shd w:val="clear" w:color="auto" w:fill="auto"/>
          </w:tcPr>
          <w:p w14:paraId="49A9FBBC" w14:textId="77777777" w:rsidR="00A57BE3" w:rsidRPr="00653D2F" w:rsidRDefault="00A57BE3" w:rsidP="001C1923">
            <w:r w:rsidRPr="00653D2F">
              <w:rPr>
                <w:b/>
                <w:bCs/>
              </w:rPr>
              <w:t>Produit 1</w:t>
            </w:r>
          </w:p>
        </w:tc>
        <w:tc>
          <w:tcPr>
            <w:tcW w:w="3071" w:type="dxa"/>
            <w:shd w:val="clear" w:color="auto" w:fill="auto"/>
          </w:tcPr>
          <w:p w14:paraId="192B3AC2" w14:textId="77777777" w:rsidR="00A57BE3" w:rsidRPr="00653D2F" w:rsidRDefault="00A57BE3" w:rsidP="00A24662">
            <w:pPr>
              <w:numPr>
                <w:ilvl w:val="0"/>
                <w:numId w:val="39"/>
              </w:numPr>
              <w:ind w:left="332"/>
              <w:jc w:val="both"/>
            </w:pPr>
            <w:r w:rsidRPr="00653D2F">
              <w:t xml:space="preserve">Modicité des ressources financières et matérielles allouées au fonctionnement des BEM </w:t>
            </w:r>
          </w:p>
          <w:p w14:paraId="2A79E7B0" w14:textId="77777777" w:rsidR="00A57BE3" w:rsidRPr="00653D2F" w:rsidRDefault="00A57BE3" w:rsidP="00A24662">
            <w:pPr>
              <w:numPr>
                <w:ilvl w:val="0"/>
                <w:numId w:val="39"/>
              </w:numPr>
              <w:ind w:left="332"/>
              <w:jc w:val="both"/>
            </w:pPr>
            <w:r w:rsidRPr="00653D2F">
              <w:t>Insuffisance des ressources financières pour l’appui à l’insertion socioéconomique des jeunes</w:t>
            </w:r>
          </w:p>
          <w:p w14:paraId="21BA2228" w14:textId="77777777" w:rsidR="00A57BE3" w:rsidRDefault="00A57BE3" w:rsidP="00A24662">
            <w:pPr>
              <w:numPr>
                <w:ilvl w:val="0"/>
                <w:numId w:val="39"/>
              </w:numPr>
              <w:ind w:left="332"/>
              <w:jc w:val="both"/>
            </w:pPr>
            <w:r w:rsidRPr="00653D2F">
              <w:t>Faiblesse des capacités d’encadrement des jeunes et des femmes par les structures locales</w:t>
            </w:r>
          </w:p>
          <w:p w14:paraId="7CBD1C7D" w14:textId="77777777" w:rsidR="00FC7B13" w:rsidRPr="00653D2F" w:rsidRDefault="00FC7B13" w:rsidP="00A24662">
            <w:pPr>
              <w:numPr>
                <w:ilvl w:val="0"/>
                <w:numId w:val="39"/>
              </w:numPr>
              <w:ind w:left="332"/>
              <w:jc w:val="both"/>
            </w:pPr>
            <w:proofErr w:type="gramStart"/>
            <w:r w:rsidRPr="00FC7B13">
              <w:t>ciblage</w:t>
            </w:r>
            <w:proofErr w:type="gramEnd"/>
            <w:r w:rsidRPr="00FC7B13">
              <w:t xml:space="preserve"> des femmes insuffisant </w:t>
            </w:r>
            <w:r>
              <w:t xml:space="preserve">faute d’outils appropriés. </w:t>
            </w:r>
          </w:p>
        </w:tc>
        <w:tc>
          <w:tcPr>
            <w:tcW w:w="3071" w:type="dxa"/>
            <w:shd w:val="clear" w:color="auto" w:fill="auto"/>
          </w:tcPr>
          <w:p w14:paraId="7DFADDF1" w14:textId="77777777" w:rsidR="00A57BE3" w:rsidRPr="00653D2F" w:rsidRDefault="00A57BE3" w:rsidP="00A24662">
            <w:pPr>
              <w:numPr>
                <w:ilvl w:val="0"/>
                <w:numId w:val="40"/>
              </w:numPr>
              <w:tabs>
                <w:tab w:val="left" w:pos="360"/>
              </w:tabs>
              <w:ind w:left="381"/>
              <w:jc w:val="both"/>
            </w:pPr>
            <w:r w:rsidRPr="00653D2F">
              <w:t>Renforcer les capacités des acteurs locaux sur la gestion des BEM</w:t>
            </w:r>
          </w:p>
          <w:p w14:paraId="1C21748B" w14:textId="77777777" w:rsidR="00A57BE3" w:rsidRPr="00653D2F" w:rsidRDefault="00A57BE3" w:rsidP="00A24662">
            <w:pPr>
              <w:numPr>
                <w:ilvl w:val="0"/>
                <w:numId w:val="40"/>
              </w:numPr>
              <w:tabs>
                <w:tab w:val="left" w:pos="360"/>
              </w:tabs>
              <w:ind w:left="381"/>
              <w:jc w:val="both"/>
            </w:pPr>
            <w:r w:rsidRPr="00653D2F">
              <w:t>Développer les synergies entre les différentes parties prenantes (MINEFOP, MINDDEVEL, FEICOM, Services techniques déconcentrés de l’Etat) dans</w:t>
            </w:r>
            <w:r w:rsidR="00605CCF" w:rsidRPr="00653D2F">
              <w:t xml:space="preserve"> </w:t>
            </w:r>
            <w:r w:rsidRPr="00653D2F">
              <w:t>l’opérationnalisation des BEM pour en assurer la viabilité</w:t>
            </w:r>
          </w:p>
          <w:p w14:paraId="4A80B410" w14:textId="77777777" w:rsidR="00A57BE3" w:rsidRPr="00653D2F" w:rsidRDefault="00A57BE3" w:rsidP="00A24662">
            <w:pPr>
              <w:numPr>
                <w:ilvl w:val="0"/>
                <w:numId w:val="40"/>
              </w:numPr>
              <w:tabs>
                <w:tab w:val="left" w:pos="360"/>
              </w:tabs>
              <w:ind w:left="381"/>
              <w:jc w:val="both"/>
            </w:pPr>
            <w:r w:rsidRPr="00653D2F">
              <w:t>Accroitre les ressources des communes pour assurer le fonctionnement optimal des BEM</w:t>
            </w:r>
          </w:p>
          <w:p w14:paraId="4688B329" w14:textId="77777777" w:rsidR="00A57BE3" w:rsidRPr="00653D2F" w:rsidRDefault="00A57BE3" w:rsidP="00A24662">
            <w:pPr>
              <w:numPr>
                <w:ilvl w:val="0"/>
                <w:numId w:val="40"/>
              </w:numPr>
              <w:tabs>
                <w:tab w:val="left" w:pos="360"/>
              </w:tabs>
              <w:ind w:left="381"/>
              <w:jc w:val="both"/>
            </w:pPr>
            <w:r w:rsidRPr="00653D2F">
              <w:t>Accroitre la mobilisation des ressources financières pour l’appui à l’insertion socio-économique des jeunes et des femmes</w:t>
            </w:r>
          </w:p>
          <w:p w14:paraId="054E1493" w14:textId="77777777" w:rsidR="00A57BE3" w:rsidRPr="00653D2F" w:rsidRDefault="00A57BE3" w:rsidP="00A24662">
            <w:pPr>
              <w:numPr>
                <w:ilvl w:val="0"/>
                <w:numId w:val="40"/>
              </w:numPr>
              <w:tabs>
                <w:tab w:val="left" w:pos="360"/>
              </w:tabs>
              <w:ind w:left="381"/>
              <w:jc w:val="both"/>
            </w:pPr>
            <w:r w:rsidRPr="00653D2F">
              <w:t xml:space="preserve">Renforcer les capacités des structures locales d’encadrement des jeunes et des femmes et assurer la </w:t>
            </w:r>
            <w:r w:rsidRPr="00653D2F">
              <w:lastRenderedPageBreak/>
              <w:t>formation continue de leurs personnels</w:t>
            </w:r>
          </w:p>
        </w:tc>
      </w:tr>
      <w:tr w:rsidR="00A57BE3" w:rsidRPr="00C97426" w14:paraId="7ED23311" w14:textId="77777777" w:rsidTr="00A24662">
        <w:tc>
          <w:tcPr>
            <w:tcW w:w="3070" w:type="dxa"/>
            <w:shd w:val="clear" w:color="auto" w:fill="auto"/>
          </w:tcPr>
          <w:p w14:paraId="580CBFD5" w14:textId="77777777" w:rsidR="00A57BE3" w:rsidRPr="00653D2F" w:rsidRDefault="00A57BE3" w:rsidP="001C1923">
            <w:r w:rsidRPr="00653D2F">
              <w:rPr>
                <w:b/>
                <w:bCs/>
              </w:rPr>
              <w:lastRenderedPageBreak/>
              <w:t>Produit 2</w:t>
            </w:r>
          </w:p>
        </w:tc>
        <w:tc>
          <w:tcPr>
            <w:tcW w:w="3071" w:type="dxa"/>
            <w:shd w:val="clear" w:color="auto" w:fill="auto"/>
          </w:tcPr>
          <w:p w14:paraId="7C28406B" w14:textId="77777777" w:rsidR="00605CCF" w:rsidRPr="00653D2F" w:rsidRDefault="00605CCF" w:rsidP="00A24662">
            <w:pPr>
              <w:numPr>
                <w:ilvl w:val="0"/>
                <w:numId w:val="39"/>
              </w:numPr>
              <w:ind w:left="332"/>
              <w:jc w:val="both"/>
            </w:pPr>
            <w:r w:rsidRPr="00653D2F">
              <w:t>Insuffisance des ressources financières pour couvrir l’ensemble des besoins exprimés pour le renforcement de tous les maillons des 36 chaines de valeur identifiées dans douze communes</w:t>
            </w:r>
          </w:p>
          <w:p w14:paraId="2F3C343F" w14:textId="77777777" w:rsidR="00605CCF" w:rsidRPr="00653D2F" w:rsidRDefault="00605CCF" w:rsidP="00A24662">
            <w:pPr>
              <w:numPr>
                <w:ilvl w:val="0"/>
                <w:numId w:val="39"/>
              </w:numPr>
              <w:ind w:left="332"/>
              <w:jc w:val="both"/>
            </w:pPr>
            <w:r w:rsidRPr="00653D2F">
              <w:t>Approche restrictive du développement des chaines de valeur qui se limite à la commune</w:t>
            </w:r>
          </w:p>
          <w:p w14:paraId="33AD139A" w14:textId="77777777" w:rsidR="00A57BE3" w:rsidRPr="00653D2F" w:rsidRDefault="00605CCF" w:rsidP="00A24662">
            <w:pPr>
              <w:numPr>
                <w:ilvl w:val="0"/>
                <w:numId w:val="39"/>
              </w:numPr>
              <w:ind w:left="332"/>
              <w:jc w:val="both"/>
            </w:pPr>
            <w:r w:rsidRPr="00653D2F">
              <w:t>Faible structuration des acteurs des chaines de valeur identifiées due aux facteurs socio-culturels</w:t>
            </w:r>
          </w:p>
        </w:tc>
        <w:tc>
          <w:tcPr>
            <w:tcW w:w="3071" w:type="dxa"/>
            <w:shd w:val="clear" w:color="auto" w:fill="auto"/>
          </w:tcPr>
          <w:p w14:paraId="11D5D610" w14:textId="77777777" w:rsidR="00605CCF" w:rsidRPr="00653D2F" w:rsidRDefault="00605CCF" w:rsidP="00A24662">
            <w:pPr>
              <w:numPr>
                <w:ilvl w:val="0"/>
                <w:numId w:val="39"/>
              </w:numPr>
              <w:ind w:left="332"/>
              <w:jc w:val="both"/>
            </w:pPr>
            <w:r w:rsidRPr="00653D2F">
              <w:t>Accroitre les ressources financières pour le renforcement de tous les maillons des chaines de valeurs identifiées</w:t>
            </w:r>
          </w:p>
          <w:p w14:paraId="5381D27E" w14:textId="77777777" w:rsidR="00605CCF" w:rsidRPr="00653D2F" w:rsidRDefault="00605CCF" w:rsidP="00A24662">
            <w:pPr>
              <w:numPr>
                <w:ilvl w:val="0"/>
                <w:numId w:val="39"/>
              </w:numPr>
              <w:ind w:left="332"/>
              <w:jc w:val="both"/>
            </w:pPr>
            <w:r w:rsidRPr="00653D2F">
              <w:t>Adopter une approche intercommunale du développement des chaines de valeurs axée sur les bassins de production</w:t>
            </w:r>
          </w:p>
          <w:p w14:paraId="36750BD5" w14:textId="77777777" w:rsidR="00605CCF" w:rsidRPr="00653D2F" w:rsidRDefault="00605CCF" w:rsidP="00A24662">
            <w:pPr>
              <w:numPr>
                <w:ilvl w:val="0"/>
                <w:numId w:val="39"/>
              </w:numPr>
              <w:ind w:left="332"/>
              <w:jc w:val="both"/>
            </w:pPr>
            <w:r w:rsidRPr="00653D2F">
              <w:t>Sensibiliser les acteurs des chaines de valeurs sur la nécessité de se mettre ensemble</w:t>
            </w:r>
          </w:p>
          <w:p w14:paraId="4353BEF9" w14:textId="77777777" w:rsidR="00A57BE3" w:rsidRPr="00653D2F" w:rsidRDefault="00605CCF" w:rsidP="00A24662">
            <w:pPr>
              <w:numPr>
                <w:ilvl w:val="0"/>
                <w:numId w:val="39"/>
              </w:numPr>
              <w:ind w:left="332"/>
              <w:jc w:val="both"/>
            </w:pPr>
            <w:r w:rsidRPr="00653D2F">
              <w:t>Assurer le renforcement des capacités des acteurs des chaines de valeurs identifiées en techniques managériales</w:t>
            </w:r>
          </w:p>
        </w:tc>
      </w:tr>
      <w:tr w:rsidR="00A57BE3" w:rsidRPr="00C97426" w14:paraId="3B26771B" w14:textId="77777777" w:rsidTr="00A24662">
        <w:tc>
          <w:tcPr>
            <w:tcW w:w="3070" w:type="dxa"/>
            <w:shd w:val="clear" w:color="auto" w:fill="auto"/>
          </w:tcPr>
          <w:p w14:paraId="60FE007F" w14:textId="77777777" w:rsidR="00A57BE3" w:rsidRPr="00653D2F" w:rsidRDefault="00605CCF" w:rsidP="001C1923">
            <w:r w:rsidRPr="00653D2F">
              <w:rPr>
                <w:b/>
                <w:bCs/>
              </w:rPr>
              <w:t>Produit 3</w:t>
            </w:r>
          </w:p>
        </w:tc>
        <w:tc>
          <w:tcPr>
            <w:tcW w:w="3071" w:type="dxa"/>
            <w:shd w:val="clear" w:color="auto" w:fill="auto"/>
          </w:tcPr>
          <w:p w14:paraId="0B65E294" w14:textId="77777777" w:rsidR="00A57BE3" w:rsidRPr="00653D2F" w:rsidRDefault="00653D2F" w:rsidP="00A24662">
            <w:pPr>
              <w:numPr>
                <w:ilvl w:val="0"/>
                <w:numId w:val="39"/>
              </w:numPr>
              <w:ind w:left="332"/>
              <w:jc w:val="both"/>
            </w:pPr>
            <w:r w:rsidRPr="00653D2F">
              <w:t>Complexité de la mise en œuvre de la digitalisation des EMF</w:t>
            </w:r>
          </w:p>
        </w:tc>
        <w:tc>
          <w:tcPr>
            <w:tcW w:w="3071" w:type="dxa"/>
            <w:shd w:val="clear" w:color="auto" w:fill="auto"/>
          </w:tcPr>
          <w:p w14:paraId="5EB20475" w14:textId="77777777" w:rsidR="00A57BE3" w:rsidRPr="00653D2F" w:rsidRDefault="00653D2F" w:rsidP="00A24662">
            <w:pPr>
              <w:numPr>
                <w:ilvl w:val="0"/>
                <w:numId w:val="39"/>
              </w:numPr>
              <w:ind w:left="332"/>
              <w:jc w:val="both"/>
            </w:pPr>
            <w:r w:rsidRPr="00653D2F">
              <w:t>Mener des études de faisabilité approfondies au préalable</w:t>
            </w:r>
          </w:p>
          <w:p w14:paraId="6E61DB49" w14:textId="77777777" w:rsidR="00653D2F" w:rsidRPr="00653D2F" w:rsidRDefault="00653D2F" w:rsidP="00A24662">
            <w:pPr>
              <w:numPr>
                <w:ilvl w:val="0"/>
                <w:numId w:val="39"/>
              </w:numPr>
              <w:ind w:left="332"/>
              <w:jc w:val="both"/>
            </w:pPr>
            <w:r w:rsidRPr="00653D2F">
              <w:t xml:space="preserve">Etendre l’accompagnement technique sur au moins un an au lieu de six mois.  </w:t>
            </w:r>
          </w:p>
        </w:tc>
      </w:tr>
      <w:tr w:rsidR="00A57BE3" w14:paraId="1985444D" w14:textId="77777777" w:rsidTr="00A24662">
        <w:tc>
          <w:tcPr>
            <w:tcW w:w="3070" w:type="dxa"/>
            <w:shd w:val="clear" w:color="auto" w:fill="auto"/>
          </w:tcPr>
          <w:p w14:paraId="4DB41CC0" w14:textId="77777777" w:rsidR="00A57BE3" w:rsidRPr="00653D2F" w:rsidRDefault="00605CCF" w:rsidP="001C1923">
            <w:r w:rsidRPr="00653D2F">
              <w:rPr>
                <w:b/>
                <w:bCs/>
              </w:rPr>
              <w:t>Produit 4</w:t>
            </w:r>
          </w:p>
        </w:tc>
        <w:tc>
          <w:tcPr>
            <w:tcW w:w="3071" w:type="dxa"/>
            <w:shd w:val="clear" w:color="auto" w:fill="auto"/>
          </w:tcPr>
          <w:p w14:paraId="11BFD8B4" w14:textId="77777777" w:rsidR="00A57BE3" w:rsidRPr="00653D2F" w:rsidRDefault="00605CCF" w:rsidP="00653D2F">
            <w:pPr>
              <w:numPr>
                <w:ilvl w:val="0"/>
                <w:numId w:val="39"/>
              </w:numPr>
              <w:ind w:left="332"/>
              <w:jc w:val="both"/>
            </w:pPr>
            <w:r w:rsidRPr="00653D2F">
              <w:t xml:space="preserve">Insuffisance des ressources pour </w:t>
            </w:r>
            <w:r w:rsidR="00653D2F" w:rsidRPr="00653D2F">
              <w:t>le développement des mécanismes communautaires assurant un approvisionnement régulier des marchés</w:t>
            </w:r>
          </w:p>
        </w:tc>
        <w:tc>
          <w:tcPr>
            <w:tcW w:w="3071" w:type="dxa"/>
            <w:shd w:val="clear" w:color="auto" w:fill="auto"/>
          </w:tcPr>
          <w:p w14:paraId="07E93AE6" w14:textId="77777777" w:rsidR="00A57BE3" w:rsidRPr="00653D2F" w:rsidRDefault="00605CCF" w:rsidP="00653D2F">
            <w:pPr>
              <w:numPr>
                <w:ilvl w:val="0"/>
                <w:numId w:val="39"/>
              </w:numPr>
              <w:ind w:left="332"/>
              <w:jc w:val="both"/>
            </w:pPr>
            <w:r w:rsidRPr="00653D2F">
              <w:t xml:space="preserve">Mobiliser les ressources </w:t>
            </w:r>
            <w:r w:rsidR="00653D2F" w:rsidRPr="00653D2F">
              <w:t xml:space="preserve">conséquentes </w:t>
            </w:r>
          </w:p>
        </w:tc>
      </w:tr>
    </w:tbl>
    <w:p w14:paraId="289A0109" w14:textId="77777777" w:rsidR="00A57BE3" w:rsidRDefault="00A57BE3" w:rsidP="001C1923"/>
    <w:p w14:paraId="37267F8D" w14:textId="77777777" w:rsidR="00A57BE3" w:rsidRDefault="00A57BE3" w:rsidP="001C1923"/>
    <w:p w14:paraId="5AF8106C" w14:textId="77777777" w:rsidR="00A57BE3" w:rsidRDefault="00A57BE3" w:rsidP="001C1923"/>
    <w:p w14:paraId="23714D16" w14:textId="77777777" w:rsidR="001C1923" w:rsidRPr="001C1923" w:rsidRDefault="001C1923" w:rsidP="001C1923">
      <w:pPr>
        <w:rPr>
          <w:lang w:val="fr-CM"/>
        </w:rPr>
        <w:sectPr w:rsidR="001C1923" w:rsidRPr="001C1923" w:rsidSect="007B7B20">
          <w:pgSz w:w="11906" w:h="16838"/>
          <w:pgMar w:top="1701" w:right="1417" w:bottom="1417" w:left="1417" w:header="708" w:footer="0" w:gutter="0"/>
          <w:cols w:space="720"/>
          <w:docGrid w:linePitch="299"/>
        </w:sectPr>
      </w:pPr>
    </w:p>
    <w:p w14:paraId="4CA70C79" w14:textId="77777777" w:rsidR="000A4FFE" w:rsidRPr="000A4FFE" w:rsidRDefault="000A4FFE" w:rsidP="008E3EC6">
      <w:pPr>
        <w:jc w:val="both"/>
        <w:rPr>
          <w:lang w:val="fr-CM"/>
        </w:rPr>
      </w:pPr>
    </w:p>
    <w:p w14:paraId="3F9662BC" w14:textId="77777777" w:rsidR="000A4FFE" w:rsidRDefault="005C7505" w:rsidP="005C7505">
      <w:pPr>
        <w:pStyle w:val="Titre2"/>
        <w:rPr>
          <w:sz w:val="18"/>
          <w:szCs w:val="18"/>
        </w:rPr>
      </w:pPr>
      <w:bookmarkStart w:id="130" w:name="_Toc30595581"/>
      <w:r w:rsidRPr="005C7505">
        <w:rPr>
          <w:sz w:val="18"/>
          <w:szCs w:val="18"/>
        </w:rPr>
        <w:t xml:space="preserve">IV.2 </w:t>
      </w:r>
      <w:r w:rsidR="00662A97" w:rsidRPr="005C7505">
        <w:rPr>
          <w:sz w:val="18"/>
          <w:szCs w:val="18"/>
        </w:rPr>
        <w:t>LEÇONS APPRISES</w:t>
      </w:r>
      <w:bookmarkEnd w:id="130"/>
    </w:p>
    <w:p w14:paraId="0756ABE7" w14:textId="77777777" w:rsidR="00D03E87" w:rsidRPr="00D03E87" w:rsidRDefault="00D03E87" w:rsidP="00D03E87">
      <w:pPr>
        <w:rPr>
          <w:lang w:val="x-none" w:eastAsia="x-none"/>
        </w:rPr>
      </w:pPr>
    </w:p>
    <w:p w14:paraId="230D7C16" w14:textId="77777777" w:rsidR="00662A97" w:rsidRDefault="00662A97" w:rsidP="008E3EC6">
      <w:pPr>
        <w:jc w:val="both"/>
      </w:pPr>
      <w:r w:rsidRPr="00C97426">
        <w:rPr>
          <w:highlight w:val="yellow"/>
        </w:rPr>
        <w:t>Bien que le Projet ait été à sa première année de mise en œuvre effective, il convient de signaler cependant quelques leçons à tirer de cette expérience. Ces leçons sont résumées dans le tableau ci-dessus :</w:t>
      </w:r>
    </w:p>
    <w:tbl>
      <w:tblPr>
        <w:tblpPr w:leftFromText="141" w:rightFromText="141" w:vertAnchor="text" w:horzAnchor="margin" w:tblpY="1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2279"/>
        <w:gridCol w:w="2245"/>
        <w:gridCol w:w="2291"/>
      </w:tblGrid>
      <w:tr w:rsidR="001D63DF" w14:paraId="574DF3EA" w14:textId="77777777" w:rsidTr="001D63DF">
        <w:trPr>
          <w:trHeight w:val="439"/>
        </w:trPr>
        <w:tc>
          <w:tcPr>
            <w:tcW w:w="2303" w:type="dxa"/>
            <w:shd w:val="clear" w:color="auto" w:fill="BF8F00"/>
          </w:tcPr>
          <w:p w14:paraId="575E1030" w14:textId="77777777" w:rsidR="001D63DF" w:rsidRPr="00120AF8" w:rsidRDefault="001D63DF" w:rsidP="001D63DF">
            <w:pPr>
              <w:rPr>
                <w:b/>
              </w:rPr>
            </w:pPr>
            <w:r w:rsidRPr="00120AF8">
              <w:rPr>
                <w:b/>
              </w:rPr>
              <w:t>PRODUIT 1 (Output1.1)</w:t>
            </w:r>
          </w:p>
        </w:tc>
        <w:tc>
          <w:tcPr>
            <w:tcW w:w="2303" w:type="dxa"/>
            <w:shd w:val="clear" w:color="auto" w:fill="BF8F00"/>
          </w:tcPr>
          <w:p w14:paraId="4E9FE41E" w14:textId="77777777" w:rsidR="001D63DF" w:rsidRPr="00120AF8" w:rsidRDefault="001D63DF" w:rsidP="001D63DF">
            <w:pPr>
              <w:jc w:val="center"/>
              <w:rPr>
                <w:b/>
              </w:rPr>
            </w:pPr>
            <w:r w:rsidRPr="00120AF8">
              <w:rPr>
                <w:b/>
              </w:rPr>
              <w:t xml:space="preserve">PRODUIT 2     </w:t>
            </w:r>
            <w:proofErr w:type="gramStart"/>
            <w:r w:rsidRPr="00120AF8">
              <w:rPr>
                <w:b/>
              </w:rPr>
              <w:t xml:space="preserve">   (</w:t>
            </w:r>
            <w:proofErr w:type="gramEnd"/>
            <w:r w:rsidRPr="00120AF8">
              <w:rPr>
                <w:b/>
              </w:rPr>
              <w:t>Output 1.2)</w:t>
            </w:r>
          </w:p>
        </w:tc>
        <w:tc>
          <w:tcPr>
            <w:tcW w:w="2303" w:type="dxa"/>
            <w:shd w:val="clear" w:color="auto" w:fill="BF8F00"/>
          </w:tcPr>
          <w:p w14:paraId="66FF3534" w14:textId="77777777" w:rsidR="001D63DF" w:rsidRPr="00120AF8" w:rsidRDefault="001D63DF" w:rsidP="001D63DF">
            <w:pPr>
              <w:jc w:val="center"/>
              <w:rPr>
                <w:b/>
              </w:rPr>
            </w:pPr>
            <w:r w:rsidRPr="00120AF8">
              <w:rPr>
                <w:b/>
              </w:rPr>
              <w:t xml:space="preserve">PRODUIT 3     </w:t>
            </w:r>
            <w:proofErr w:type="gramStart"/>
            <w:r w:rsidRPr="00120AF8">
              <w:rPr>
                <w:b/>
              </w:rPr>
              <w:t xml:space="preserve">   (</w:t>
            </w:r>
            <w:proofErr w:type="gramEnd"/>
            <w:r w:rsidRPr="00120AF8">
              <w:rPr>
                <w:b/>
              </w:rPr>
              <w:t>Output 1.3)</w:t>
            </w:r>
          </w:p>
        </w:tc>
        <w:tc>
          <w:tcPr>
            <w:tcW w:w="2303" w:type="dxa"/>
            <w:shd w:val="clear" w:color="auto" w:fill="BF8F00"/>
          </w:tcPr>
          <w:p w14:paraId="67A8F1B7" w14:textId="77777777" w:rsidR="001D63DF" w:rsidRPr="00120AF8" w:rsidRDefault="001D63DF" w:rsidP="001D63DF">
            <w:pPr>
              <w:jc w:val="center"/>
              <w:rPr>
                <w:b/>
              </w:rPr>
            </w:pPr>
            <w:r w:rsidRPr="00120AF8">
              <w:rPr>
                <w:b/>
              </w:rPr>
              <w:t xml:space="preserve">PRODUIT 4       </w:t>
            </w:r>
            <w:proofErr w:type="gramStart"/>
            <w:r w:rsidRPr="00120AF8">
              <w:rPr>
                <w:b/>
              </w:rPr>
              <w:t xml:space="preserve">   (</w:t>
            </w:r>
            <w:proofErr w:type="gramEnd"/>
            <w:r w:rsidRPr="00120AF8">
              <w:rPr>
                <w:b/>
              </w:rPr>
              <w:t>Output 2.2)</w:t>
            </w:r>
          </w:p>
        </w:tc>
      </w:tr>
      <w:tr w:rsidR="001D63DF" w14:paraId="511B602A" w14:textId="77777777" w:rsidTr="001D63DF">
        <w:tc>
          <w:tcPr>
            <w:tcW w:w="2303" w:type="dxa"/>
            <w:shd w:val="clear" w:color="auto" w:fill="auto"/>
          </w:tcPr>
          <w:p w14:paraId="64932A34" w14:textId="77777777" w:rsidR="001D63DF" w:rsidRDefault="001D63DF" w:rsidP="001D63DF">
            <w:r w:rsidRPr="0034312C">
              <w:t>Compte tenu de son encrage institutionnel au sein de la commune, de son architecture technique et fonctionnelle, le Bureau d’Emploi Municipal (BEM) pourrait être un modèle de structure à promouvoir pour améliorer l’employabilité</w:t>
            </w:r>
          </w:p>
        </w:tc>
        <w:tc>
          <w:tcPr>
            <w:tcW w:w="2303" w:type="dxa"/>
            <w:shd w:val="clear" w:color="auto" w:fill="auto"/>
          </w:tcPr>
          <w:p w14:paraId="7CC6F0B1" w14:textId="77777777" w:rsidR="001D63DF" w:rsidRDefault="001D63DF" w:rsidP="001D63DF">
            <w:r w:rsidRPr="0034312C">
              <w:t>L’intercommunalité combinée à l’approche par bassin de production semble être une stratégie plus efficace de renforcement des chaines de valeur locales en comparaison avec les approches cloisonnées actuelles</w:t>
            </w:r>
          </w:p>
        </w:tc>
        <w:tc>
          <w:tcPr>
            <w:tcW w:w="2303" w:type="dxa"/>
            <w:shd w:val="clear" w:color="auto" w:fill="auto"/>
          </w:tcPr>
          <w:p w14:paraId="770CB467" w14:textId="77777777" w:rsidR="001D63DF" w:rsidRDefault="001D63DF" w:rsidP="001D63DF">
            <w:r>
              <w:t>Voir commentaires ci-dessous</w:t>
            </w:r>
          </w:p>
        </w:tc>
        <w:tc>
          <w:tcPr>
            <w:tcW w:w="2303" w:type="dxa"/>
            <w:shd w:val="clear" w:color="auto" w:fill="auto"/>
          </w:tcPr>
          <w:p w14:paraId="3D71C83B" w14:textId="77777777" w:rsidR="001D63DF" w:rsidRDefault="001D63DF" w:rsidP="001D63DF">
            <w:r w:rsidRPr="0034312C">
              <w:t>Vu l’étendue du périmètre d’action du SIM, sa mise en place réussie nécessite l’implication de tous les acteurs de la chaine d’approvisionnement des marchés</w:t>
            </w:r>
          </w:p>
        </w:tc>
      </w:tr>
    </w:tbl>
    <w:p w14:paraId="22451835" w14:textId="77777777" w:rsidR="001D63DF" w:rsidRDefault="001D63DF" w:rsidP="008E3EC6">
      <w:pPr>
        <w:jc w:val="both"/>
      </w:pPr>
    </w:p>
    <w:p w14:paraId="4FBE60C6" w14:textId="77777777" w:rsidR="001D63DF" w:rsidRPr="001D63DF" w:rsidRDefault="001D63DF" w:rsidP="008E3EC6">
      <w:pPr>
        <w:jc w:val="both"/>
        <w:rPr>
          <w:b/>
          <w:bCs/>
        </w:rPr>
      </w:pPr>
      <w:r w:rsidRPr="001D63DF">
        <w:rPr>
          <w:b/>
          <w:bCs/>
        </w:rPr>
        <w:t>Leçons apprise en matière de conduite du processus de digitalisation des EMF</w:t>
      </w:r>
    </w:p>
    <w:p w14:paraId="55937C9F" w14:textId="77777777" w:rsidR="001D63DF" w:rsidRDefault="001D63DF" w:rsidP="008E3EC6">
      <w:pPr>
        <w:jc w:val="both"/>
      </w:pPr>
      <w:r w:rsidRPr="001D63DF">
        <w:t>Les outils et approches adoptés par le PAREC</w:t>
      </w:r>
      <w:r>
        <w:t xml:space="preserve"> dans le cadre de l’accompagnement des EMF dans le processus de digitalisation </w:t>
      </w:r>
      <w:r w:rsidRPr="001D63DF">
        <w:t>étaient ceux permettant de créer des propositions de valeur de manière itérative avec l’appui d</w:t>
      </w:r>
      <w:r>
        <w:t>u Cabinet Amarante</w:t>
      </w:r>
      <w:r w:rsidRPr="001D63DF">
        <w:t>. Il s’agit notamment : du design de produits et services avec l’approche Human-</w:t>
      </w:r>
      <w:proofErr w:type="spellStart"/>
      <w:r w:rsidRPr="001D63DF">
        <w:t>Centered</w:t>
      </w:r>
      <w:proofErr w:type="spellEnd"/>
      <w:r w:rsidRPr="001D63DF">
        <w:t xml:space="preserve"> Design, de la gestion de projet en mode agile. </w:t>
      </w:r>
    </w:p>
    <w:p w14:paraId="1620C0CC" w14:textId="77777777" w:rsidR="001D63DF" w:rsidRDefault="001D63DF" w:rsidP="008E3EC6">
      <w:pPr>
        <w:jc w:val="both"/>
      </w:pPr>
      <w:r w:rsidRPr="001D63DF">
        <w:t xml:space="preserve">Les outils utilisés </w:t>
      </w:r>
      <w:r>
        <w:t xml:space="preserve">étaient </w:t>
      </w:r>
      <w:r w:rsidRPr="001D63DF">
        <w:t xml:space="preserve">les suivants : (i) ateliers d’introduction à la finance digitale et la transformation digitale des six EMF concernées, (ii) diagnostic /état des lieux de la  situation digitale pour mesurer la capacité à mettre en œuvre une stratégie digitale, (iii) définition de la stratégie de transformation digitale et élaboration de la feuille de route digitale, (iv) mise en œuvre de la stratégie digitale  incluant la revue du cadre réglementaire, la rédaction des plans projets et des spécifications fonctionnelles pour la conception et le lancement des projets digitaux retenus, la conception des </w:t>
      </w:r>
      <w:proofErr w:type="spellStart"/>
      <w:r w:rsidRPr="001D63DF">
        <w:t>dashboards</w:t>
      </w:r>
      <w:proofErr w:type="spellEnd"/>
      <w:r w:rsidRPr="001D63DF">
        <w:t xml:space="preserve"> adaptés à chaque EMF afin de mieux suivre l’évolution des activités de chaque EMF grâce aux indicateurs de performance adéquats, la modélisation économique et financière en vue de déterminer les modèles économiques viables en lien avec les possibilités de revenue-sharing (partage des revenus) dans le cas de projets digitaux, la rédaction des spécifications techniques et plans de tests </w:t>
      </w:r>
      <w:r w:rsidRPr="001D63DF">
        <w:lastRenderedPageBreak/>
        <w:t>(rédaction des spécifications techniques/cahiers des charges à partir des spécifications fonctionnelles des produits retenus, rédaction des scénarios et plans de tests pour les intégrations avec les opérateurs techniques dès la phase de spécification des besoins), l’accompagnement dans la mise en œuvre des produits/services financiers digitaux retenus au  travers du développement des projets pilotes.</w:t>
      </w:r>
    </w:p>
    <w:p w14:paraId="01910E35" w14:textId="77777777" w:rsidR="001D63DF" w:rsidRDefault="001D63DF" w:rsidP="008E3EC6">
      <w:pPr>
        <w:jc w:val="both"/>
      </w:pPr>
      <w:r>
        <w:t>En dehors de cet accompagnement technique,</w:t>
      </w:r>
      <w:r w:rsidR="00F07044">
        <w:t xml:space="preserve"> e</w:t>
      </w:r>
      <w:r w:rsidR="00F07044" w:rsidRPr="00F07044">
        <w:t xml:space="preserve">n vue de consolider durablement la transformation digitale des EMF partenaires, le PAREC a entrepris </w:t>
      </w:r>
      <w:r w:rsidR="002F23C0">
        <w:t xml:space="preserve">avec l’assistance technique de Craft Silicon (firme Kenyane) et de ICNET (firme Camerounaise) </w:t>
      </w:r>
      <w:r w:rsidR="00F07044" w:rsidRPr="00F07044">
        <w:t xml:space="preserve">d’améliorer </w:t>
      </w:r>
      <w:r w:rsidR="00F07044">
        <w:t xml:space="preserve">en profondeur </w:t>
      </w:r>
      <w:r w:rsidR="00F07044" w:rsidRPr="00F07044">
        <w:t xml:space="preserve">l’écosystème numérique des EMF en vue de faciliter le développement des services digitaux. C’est ainsi qu’il a été acquis un </w:t>
      </w:r>
      <w:proofErr w:type="spellStart"/>
      <w:r w:rsidR="00F07044" w:rsidRPr="00F07044">
        <w:t>core</w:t>
      </w:r>
      <w:proofErr w:type="spellEnd"/>
      <w:r w:rsidR="00F07044" w:rsidRPr="00F07044">
        <w:t xml:space="preserve"> </w:t>
      </w:r>
      <w:proofErr w:type="spellStart"/>
      <w:r w:rsidR="00F07044" w:rsidRPr="00F07044">
        <w:t>banking</w:t>
      </w:r>
      <w:proofErr w:type="spellEnd"/>
      <w:r w:rsidR="00F07044" w:rsidRPr="00F07044">
        <w:t xml:space="preserve"> system (système bancaire </w:t>
      </w:r>
      <w:r w:rsidR="002F23C0" w:rsidRPr="00F07044">
        <w:t>central)</w:t>
      </w:r>
      <w:r w:rsidR="002F23C0">
        <w:t xml:space="preserve"> qui est une plateforme numériques logée dans le cloud </w:t>
      </w:r>
      <w:r w:rsidR="002F23C0" w:rsidRPr="00F07044">
        <w:t>et</w:t>
      </w:r>
      <w:r w:rsidR="00F07044" w:rsidRPr="00F07044">
        <w:t xml:space="preserve"> d’un agrégateur de paiement disposant plusieurs fonctionnalités, notamment celles permettant de développer </w:t>
      </w:r>
      <w:proofErr w:type="spellStart"/>
      <w:r w:rsidR="00F07044" w:rsidRPr="00F07044">
        <w:t>l’agency</w:t>
      </w:r>
      <w:proofErr w:type="spellEnd"/>
      <w:r w:rsidR="00F07044" w:rsidRPr="00F07044">
        <w:t xml:space="preserve"> </w:t>
      </w:r>
      <w:proofErr w:type="spellStart"/>
      <w:r w:rsidR="00F07044" w:rsidRPr="00F07044">
        <w:t>banking</w:t>
      </w:r>
      <w:proofErr w:type="spellEnd"/>
      <w:r w:rsidR="00F07044" w:rsidRPr="00F07044">
        <w:t xml:space="preserve"> et des services de paiement électronique. A terme, les EMF disposeront des outils modernes adaptés qui vont sensiblement améliorer l’offre des services financiers et partant l’accès des populations exclues aux services financiers ainsi que leur utilisation.  </w:t>
      </w:r>
    </w:p>
    <w:p w14:paraId="34DAAE4B" w14:textId="77777777" w:rsidR="001D63DF" w:rsidRDefault="001D63DF" w:rsidP="008E3EC6">
      <w:pPr>
        <w:jc w:val="both"/>
      </w:pPr>
    </w:p>
    <w:p w14:paraId="445D3F13" w14:textId="77777777" w:rsidR="001D63DF" w:rsidRDefault="001D63DF" w:rsidP="008E3EC6">
      <w:pPr>
        <w:jc w:val="both"/>
      </w:pPr>
    </w:p>
    <w:p w14:paraId="48499A59" w14:textId="77777777" w:rsidR="001D63DF" w:rsidRDefault="001D63DF" w:rsidP="008E3EC6">
      <w:pPr>
        <w:jc w:val="both"/>
      </w:pPr>
    </w:p>
    <w:p w14:paraId="4AB333C7" w14:textId="77777777" w:rsidR="008B27B9" w:rsidRDefault="008B27B9" w:rsidP="008E3EC6">
      <w:pPr>
        <w:jc w:val="both"/>
      </w:pPr>
    </w:p>
    <w:p w14:paraId="57D64543" w14:textId="77777777" w:rsidR="0034312C" w:rsidRDefault="008B27B9" w:rsidP="008E3EC6">
      <w:pPr>
        <w:jc w:val="both"/>
      </w:pPr>
      <w:r>
        <w:br w:type="page"/>
      </w:r>
    </w:p>
    <w:p w14:paraId="522C11BA" w14:textId="77777777" w:rsidR="008E3EC6" w:rsidRPr="008A45FA" w:rsidRDefault="008E3EC6" w:rsidP="005C7505">
      <w:pPr>
        <w:pStyle w:val="Titre1"/>
        <w:rPr>
          <w:lang w:val="fr-FR"/>
        </w:rPr>
      </w:pPr>
      <w:bookmarkStart w:id="131" w:name="_Toc30595582"/>
      <w:r>
        <w:lastRenderedPageBreak/>
        <w:t>CHAPITRE V : PERSPECTIVES POUR L’ANNEE 202</w:t>
      </w:r>
      <w:bookmarkEnd w:id="131"/>
      <w:r w:rsidR="008A45FA">
        <w:rPr>
          <w:lang w:val="fr-FR"/>
        </w:rPr>
        <w:t>1</w:t>
      </w:r>
    </w:p>
    <w:p w14:paraId="7FB0E61B" w14:textId="77777777" w:rsidR="005C7505" w:rsidRPr="005C7505" w:rsidRDefault="005C7505" w:rsidP="005C7505">
      <w:pPr>
        <w:rPr>
          <w:lang w:val="x-none" w:eastAsia="x-none"/>
        </w:rPr>
      </w:pPr>
    </w:p>
    <w:p w14:paraId="40789C56" w14:textId="77777777" w:rsidR="000979E9" w:rsidRPr="0027558D" w:rsidRDefault="00C331D3" w:rsidP="008E3EC6">
      <w:pPr>
        <w:jc w:val="both"/>
      </w:pPr>
      <w:r w:rsidRPr="0027558D">
        <w:t>L’année 202</w:t>
      </w:r>
      <w:r w:rsidR="0027558D" w:rsidRPr="0027558D">
        <w:t xml:space="preserve">0 a été difficile en raison du contexte sanitaire marqué par l’épidémie du COVID-19. </w:t>
      </w:r>
      <w:r w:rsidRPr="0027558D">
        <w:t xml:space="preserve"> </w:t>
      </w:r>
      <w:r w:rsidR="0027558D" w:rsidRPr="0027558D">
        <w:t>Certes cette épidémie ne montre pas encore des signes de fléchissement, cependant, l’expérience acquise permettra de mieux aborder l’année 2021. Etant donné que le PAREC tire à la phase de sa phase actuelle</w:t>
      </w:r>
      <w:r w:rsidRPr="0027558D">
        <w:t xml:space="preserve">, il </w:t>
      </w:r>
      <w:r w:rsidR="0027558D" w:rsidRPr="0027558D">
        <w:t xml:space="preserve">sera </w:t>
      </w:r>
      <w:r w:rsidRPr="0027558D">
        <w:t xml:space="preserve">logiquement question de combler </w:t>
      </w:r>
      <w:proofErr w:type="gramStart"/>
      <w:r w:rsidRPr="0027558D">
        <w:t>le gaps</w:t>
      </w:r>
      <w:proofErr w:type="gramEnd"/>
      <w:r w:rsidRPr="0027558D">
        <w:t xml:space="preserve"> de performance enregistré et de consolider les acquis de l’année 20</w:t>
      </w:r>
      <w:r w:rsidR="0027558D" w:rsidRPr="0027558D">
        <w:t>20 pour assurer un impact durable</w:t>
      </w:r>
      <w:r w:rsidRPr="0027558D">
        <w:t>. Aussi, le PAREC s’orientera-t-il davantage vers les priorités suivantes :</w:t>
      </w:r>
    </w:p>
    <w:p w14:paraId="6E1252E6" w14:textId="77777777" w:rsidR="0083534A" w:rsidRPr="00121A59" w:rsidRDefault="00D44064" w:rsidP="00C331D3">
      <w:pPr>
        <w:numPr>
          <w:ilvl w:val="0"/>
          <w:numId w:val="27"/>
        </w:numPr>
        <w:jc w:val="both"/>
      </w:pPr>
      <w:r>
        <w:t>R</w:t>
      </w:r>
      <w:r w:rsidR="00C331D3" w:rsidRPr="00121A59">
        <w:t>enforcement des synergies d’action à tous les niveaux (stratégique et opérationnel). Il s’agit d’identifier et de développer des partenariats qui vont permettre au Projet d’améliorer ses résultats sur le terrain. Ainsi, des synergies d’action seront prioritairement établies avec les Projets du PNUD intervenant dan</w:t>
      </w:r>
      <w:r w:rsidR="00E222D4" w:rsidRPr="00121A59">
        <w:t>s</w:t>
      </w:r>
      <w:r w:rsidR="00C331D3" w:rsidRPr="00121A59">
        <w:t xml:space="preserve"> les mêm</w:t>
      </w:r>
      <w:r w:rsidR="00E222D4" w:rsidRPr="00121A59">
        <w:t>e</w:t>
      </w:r>
      <w:r w:rsidR="00C331D3" w:rsidRPr="00121A59">
        <w:t xml:space="preserve">s domaines et les zones d’intervention identiques. A ce niveau, il y aura lieu d’élaborer des plans </w:t>
      </w:r>
      <w:r w:rsidR="0017357F" w:rsidRPr="00121A59">
        <w:t>conjoints</w:t>
      </w:r>
      <w:r w:rsidR="00C331D3" w:rsidRPr="00121A59">
        <w:t xml:space="preserve"> de travail avec notamment le</w:t>
      </w:r>
      <w:r w:rsidR="0083534A" w:rsidRPr="00121A59">
        <w:t>s</w:t>
      </w:r>
      <w:r w:rsidR="00C331D3" w:rsidRPr="00121A59">
        <w:t xml:space="preserve"> Projet ACP</w:t>
      </w:r>
      <w:r w:rsidR="0083534A" w:rsidRPr="00121A59">
        <w:t xml:space="preserve">, </w:t>
      </w:r>
      <w:proofErr w:type="spellStart"/>
      <w:r w:rsidR="00D5206B" w:rsidRPr="00121A59">
        <w:t>Youth</w:t>
      </w:r>
      <w:proofErr w:type="spellEnd"/>
      <w:r w:rsidR="00D5206B" w:rsidRPr="00121A59">
        <w:t xml:space="preserve"> </w:t>
      </w:r>
      <w:proofErr w:type="spellStart"/>
      <w:r w:rsidR="0083534A" w:rsidRPr="00121A59">
        <w:t>C</w:t>
      </w:r>
      <w:r w:rsidR="00D5206B" w:rsidRPr="00121A59">
        <w:t>onnekt</w:t>
      </w:r>
      <w:proofErr w:type="spellEnd"/>
      <w:r w:rsidR="0083534A" w:rsidRPr="00121A59">
        <w:t>, Stabilisation dans l’Extrême Nord</w:t>
      </w:r>
      <w:r w:rsidR="0017357F" w:rsidRPr="00121A59">
        <w:t xml:space="preserve"> dans le domaine de l’emploi des jeunes et des femmes, le Projet AJEEC-NISPED (Israël) dans le </w:t>
      </w:r>
      <w:r w:rsidR="0083534A" w:rsidRPr="00121A59">
        <w:t xml:space="preserve">secteur </w:t>
      </w:r>
      <w:r w:rsidR="0017357F" w:rsidRPr="00121A59">
        <w:t>du renforcement des chaines de valeur</w:t>
      </w:r>
      <w:r w:rsidR="00995B53" w:rsidRPr="00121A59">
        <w:t xml:space="preserve"> à l’Est</w:t>
      </w:r>
      <w:r w:rsidR="0017357F" w:rsidRPr="00121A59">
        <w:t xml:space="preserve">, </w:t>
      </w:r>
      <w:r w:rsidR="0083534A" w:rsidRPr="00121A59">
        <w:t xml:space="preserve">les </w:t>
      </w:r>
      <w:r w:rsidR="00121A59">
        <w:t>p</w:t>
      </w:r>
      <w:r w:rsidR="00121A59" w:rsidRPr="00121A59">
        <w:t>rojets</w:t>
      </w:r>
      <w:r w:rsidR="0083534A" w:rsidRPr="00121A59">
        <w:t xml:space="preserve"> de la GIZ et de l’AFD en vue de renforcer l’inclusion financière et </w:t>
      </w:r>
      <w:r w:rsidR="0017357F" w:rsidRPr="00121A59">
        <w:t>le</w:t>
      </w:r>
      <w:r w:rsidR="0083534A" w:rsidRPr="00121A59">
        <w:t>s</w:t>
      </w:r>
      <w:r w:rsidR="0017357F" w:rsidRPr="00121A59">
        <w:t xml:space="preserve"> </w:t>
      </w:r>
      <w:r w:rsidR="0083534A" w:rsidRPr="00121A59">
        <w:t xml:space="preserve">projets Stabilisation dans le domaine </w:t>
      </w:r>
      <w:proofErr w:type="spellStart"/>
      <w:r w:rsidR="0083534A" w:rsidRPr="00121A59">
        <w:t>des</w:t>
      </w:r>
      <w:proofErr w:type="spellEnd"/>
      <w:r w:rsidR="0083534A" w:rsidRPr="00121A59">
        <w:t xml:space="preserve"> la résilience des marchés. Enfin, des partenariats stratégiques seront </w:t>
      </w:r>
      <w:r w:rsidR="00E222D4" w:rsidRPr="00121A59">
        <w:t>développés</w:t>
      </w:r>
      <w:r w:rsidR="0083534A" w:rsidRPr="00121A59">
        <w:t xml:space="preserve"> avec le MINADER, le MINEPIA, le MINPMEESA et le MINDDEVEL en vue de permettre une </w:t>
      </w:r>
      <w:r w:rsidR="00E222D4" w:rsidRPr="00121A59">
        <w:t>meilleure</w:t>
      </w:r>
      <w:r w:rsidR="0083534A" w:rsidRPr="00121A59">
        <w:t xml:space="preserve"> appropriation des outils développés par le Projet et si possible mobiliser davantage de ressources. </w:t>
      </w:r>
    </w:p>
    <w:p w14:paraId="50034295" w14:textId="77777777" w:rsidR="000C3559" w:rsidRDefault="00C331D3" w:rsidP="000C3559">
      <w:pPr>
        <w:numPr>
          <w:ilvl w:val="0"/>
          <w:numId w:val="27"/>
        </w:numPr>
        <w:jc w:val="both"/>
      </w:pPr>
      <w:r w:rsidRPr="00D44064">
        <w:t xml:space="preserve">Promotion </w:t>
      </w:r>
      <w:r w:rsidR="00E222D4" w:rsidRPr="00D44064">
        <w:t xml:space="preserve">du </w:t>
      </w:r>
      <w:r w:rsidRPr="00D44064">
        <w:t>Bureau d’Emploi Municipal (BEM) en vue de la généralisation du modèle</w:t>
      </w:r>
      <w:r w:rsidR="0083534A" w:rsidRPr="00D44064">
        <w:t>. En effet, les BEM</w:t>
      </w:r>
      <w:r w:rsidR="002F083D" w:rsidRPr="00D44064">
        <w:t xml:space="preserve"> se révèlent comme étant un modèle réussi de transformation et de </w:t>
      </w:r>
      <w:r w:rsidR="002502DE" w:rsidRPr="00D44064">
        <w:t>pérennisation</w:t>
      </w:r>
      <w:r w:rsidR="002F083D" w:rsidRPr="00D44064">
        <w:t xml:space="preserve"> des centres d’Ecoute d’</w:t>
      </w:r>
      <w:r w:rsidR="002502DE" w:rsidRPr="00D44064">
        <w:t>Orientation</w:t>
      </w:r>
      <w:r w:rsidR="002F083D" w:rsidRPr="00D44064">
        <w:t xml:space="preserve"> de conseil et d’Accompagnement mis en place au cours du cycle de coopération dernier dans le cadre du </w:t>
      </w:r>
      <w:r w:rsidR="002502DE" w:rsidRPr="00D44064">
        <w:t>Sous-Programme</w:t>
      </w:r>
      <w:r w:rsidR="002F083D" w:rsidRPr="00D44064">
        <w:t xml:space="preserve"> de réduction de la Pauvreté </w:t>
      </w:r>
      <w:r w:rsidR="002502DE" w:rsidRPr="00D44064">
        <w:t>phase</w:t>
      </w:r>
      <w:r w:rsidR="002F083D" w:rsidRPr="00D44064">
        <w:t xml:space="preserve"> 2. </w:t>
      </w:r>
      <w:r w:rsidR="002502DE" w:rsidRPr="00D44064">
        <w:t>Cette mutation fait suit</w:t>
      </w:r>
      <w:r w:rsidR="00E222D4" w:rsidRPr="00D44064">
        <w:t>e</w:t>
      </w:r>
      <w:r w:rsidR="002502DE" w:rsidRPr="00D44064">
        <w:t xml:space="preserve"> à l’une des recommandations de l’ERAD en 2017. Il s’agira au cours de l’année de 202</w:t>
      </w:r>
      <w:r w:rsidR="00121A59" w:rsidRPr="00D44064">
        <w:t>1</w:t>
      </w:r>
      <w:r w:rsidR="002502DE" w:rsidRPr="00D44064">
        <w:t xml:space="preserve"> d</w:t>
      </w:r>
      <w:r w:rsidR="00F309B2" w:rsidRPr="00D44064">
        <w:t>’œuvrer pour une meilleure appropriation du concept et de l’outil BEM</w:t>
      </w:r>
      <w:r w:rsidR="00121A59" w:rsidRPr="00D44064">
        <w:t xml:space="preserve"> et de </w:t>
      </w:r>
      <w:r w:rsidR="00D44064" w:rsidRPr="00D44064">
        <w:t>parvenir</w:t>
      </w:r>
      <w:r w:rsidR="00121A59" w:rsidRPr="00D44064">
        <w:t xml:space="preserve"> à une implantation nationale de cette structure de proximité en collaboration avec le FNE. Dans cette optique, la vulgarisation guide d’ouverture et de l’architecture institutionnelle sera </w:t>
      </w:r>
      <w:r w:rsidR="00D44064" w:rsidRPr="00D44064">
        <w:t>de mise</w:t>
      </w:r>
      <w:r w:rsidR="00121A59" w:rsidRPr="00D44064">
        <w:t xml:space="preserve">. </w:t>
      </w:r>
      <w:r w:rsidR="00D44064" w:rsidRPr="00D44064">
        <w:t>Il</w:t>
      </w:r>
      <w:r w:rsidR="00121A59" w:rsidRPr="00D44064">
        <w:t xml:space="preserve"> conviendra également de travailler à la consolidation des acquis</w:t>
      </w:r>
      <w:r w:rsidR="00D44064" w:rsidRPr="00D44064">
        <w:t xml:space="preserve"> techniques notamment</w:t>
      </w:r>
      <w:r w:rsidR="00121A59" w:rsidRPr="00D44064">
        <w:t xml:space="preserve"> la mise en place d’un tableau de bord accompagné d’outils de collecte et de suivi des emplois sur le terrain, la maitrise par le personnel des BEM de l’approche et des outils d’élaboration des plans communaux d’insertion socio-économique, etc.</w:t>
      </w:r>
      <w:r w:rsidR="00F309B2" w:rsidRPr="00D44064">
        <w:t xml:space="preserve">  </w:t>
      </w:r>
    </w:p>
    <w:p w14:paraId="281E1FE1" w14:textId="57D77627" w:rsidR="00C331D3" w:rsidRPr="000C3559" w:rsidRDefault="00C331D3" w:rsidP="000C3559">
      <w:pPr>
        <w:numPr>
          <w:ilvl w:val="0"/>
          <w:numId w:val="27"/>
        </w:numPr>
        <w:jc w:val="both"/>
      </w:pPr>
      <w:r w:rsidRPr="00790FB8">
        <w:t>Consolidation des résultats de 20</w:t>
      </w:r>
      <w:r w:rsidR="00D44064" w:rsidRPr="00790FB8">
        <w:t>20</w:t>
      </w:r>
      <w:r w:rsidRPr="00790FB8">
        <w:t xml:space="preserve"> notamment les activités en direction des jeunes/femmes, </w:t>
      </w:r>
      <w:r w:rsidR="00790FB8">
        <w:t>d</w:t>
      </w:r>
      <w:r w:rsidRPr="00790FB8">
        <w:t xml:space="preserve">es chaines de valeur, </w:t>
      </w:r>
      <w:r w:rsidR="00790FB8">
        <w:t xml:space="preserve">de </w:t>
      </w:r>
      <w:r w:rsidRPr="00790FB8">
        <w:t xml:space="preserve">la digitalisation des produits/services financiers adaptés et </w:t>
      </w:r>
      <w:r w:rsidR="00790FB8">
        <w:t xml:space="preserve">du </w:t>
      </w:r>
      <w:r w:rsidR="00790FB8" w:rsidRPr="00790FB8">
        <w:t>déploiement</w:t>
      </w:r>
      <w:r w:rsidRPr="00790FB8">
        <w:t xml:space="preserve"> du </w:t>
      </w:r>
      <w:r w:rsidR="0000742D" w:rsidRPr="00790FB8">
        <w:t>CAMIS</w:t>
      </w:r>
      <w:r w:rsidRPr="00790FB8">
        <w:t xml:space="preserve"> dans les zones identifiées</w:t>
      </w:r>
      <w:r w:rsidR="00790FB8">
        <w:t xml:space="preserve"> sera assurée</w:t>
      </w:r>
      <w:r w:rsidR="00F309B2" w:rsidRPr="00790FB8">
        <w:t xml:space="preserve">. Cette consolidation </w:t>
      </w:r>
      <w:r w:rsidR="0000742D" w:rsidRPr="00790FB8">
        <w:t xml:space="preserve">passera par </w:t>
      </w:r>
      <w:r w:rsidR="00790FB8">
        <w:t xml:space="preserve">système de </w:t>
      </w:r>
      <w:r w:rsidR="0000742D" w:rsidRPr="00790FB8">
        <w:t xml:space="preserve">suivi/accompagnement systématique des différents bénéficiaires </w:t>
      </w:r>
      <w:r w:rsidR="00790FB8">
        <w:t xml:space="preserve">permettant </w:t>
      </w:r>
      <w:r w:rsidR="0000742D" w:rsidRPr="00790FB8">
        <w:t>de parfaire la mise en œuvre des microprojets et des initiatives pilotes de digitalisation des EMF engagées en 2020. Au niveau de la finance inclusive, la finalisation des travaux d’actualisation de la SNFI 201-2025 donner</w:t>
      </w:r>
      <w:r w:rsidR="00790FB8" w:rsidRPr="00790FB8">
        <w:t>a</w:t>
      </w:r>
      <w:r w:rsidR="0000742D" w:rsidRPr="00790FB8">
        <w:t xml:space="preserve"> lieu à l’organisation de la table ronde des bailleurs. </w:t>
      </w:r>
      <w:r w:rsidR="00790FB8">
        <w:t xml:space="preserve">L’acquisition du CBS et de l’agrégateur engagera le PAREC dans la mise en place d’un mécanisme pérenne de </w:t>
      </w:r>
      <w:r w:rsidR="00790FB8" w:rsidRPr="000C3559">
        <w:t>gestion de l’écosystème technologique des EMF.</w:t>
      </w:r>
      <w:r w:rsidR="0000742D" w:rsidRPr="000C3559">
        <w:t xml:space="preserve"> </w:t>
      </w:r>
      <w:r w:rsidR="00AB07C6" w:rsidRPr="000C3559">
        <w:t xml:space="preserve">S’agissant du déploiement du CAMIS (Cameroon </w:t>
      </w:r>
      <w:proofErr w:type="spellStart"/>
      <w:r w:rsidR="00AB07C6" w:rsidRPr="000C3559">
        <w:t>Market</w:t>
      </w:r>
      <w:proofErr w:type="spellEnd"/>
      <w:r w:rsidR="00AB07C6" w:rsidRPr="000C3559">
        <w:t xml:space="preserve"> Information </w:t>
      </w:r>
      <w:r w:rsidR="00AB07C6" w:rsidRPr="000C3559">
        <w:lastRenderedPageBreak/>
        <w:t xml:space="preserve">System), il sera question </w:t>
      </w:r>
      <w:r w:rsidR="002E2E6C" w:rsidRPr="002E2E6C">
        <w:t>d’optimiser le fonctionnement de la plateforme à travers principalement, la poursuite du renforcement des capacités en terme de ressources humaines et matérielles, la mise en place de la maintenance préventive, curative et évolutive de la plateforme, l’élaboration et l’implémentation d’un plan de communication sur le CAMIS, la traduction systématique du contenu de la plateforme et de ses supports afin de disposer d’un outil parfaitement bilingue. En fonction de la disponibilité des ressources, il est envisagé la réalisation de certaines activités importantes prévues dans le PRODOC, dont la mise en place d’un data center logé au MINCOMMERCE, qui n’ont pas été financées en 2020.</w:t>
      </w:r>
    </w:p>
    <w:p w14:paraId="26B9B4BC" w14:textId="77777777" w:rsidR="00DD77FC" w:rsidRPr="00DD77FC" w:rsidRDefault="00896CCB" w:rsidP="00FE06D2">
      <w:pPr>
        <w:pStyle w:val="Titre1"/>
        <w:rPr>
          <w:lang w:val="fr-CM"/>
        </w:rPr>
      </w:pPr>
      <w:r>
        <w:br w:type="page"/>
      </w:r>
      <w:bookmarkStart w:id="132" w:name="_Hlk60829705"/>
      <w:bookmarkStart w:id="133" w:name="_Toc30595583"/>
      <w:r>
        <w:lastRenderedPageBreak/>
        <w:t>ANNEXE 1 </w:t>
      </w:r>
      <w:bookmarkEnd w:id="132"/>
      <w:r>
        <w:t xml:space="preserve">: </w:t>
      </w:r>
      <w:r w:rsidR="00DD77FC">
        <w:rPr>
          <w:lang w:val="fr-CM"/>
        </w:rPr>
        <w:t xml:space="preserve">Liste des BEM fonctionnels, des personnels et des équipements </w:t>
      </w:r>
    </w:p>
    <w:p w14:paraId="3D575A67" w14:textId="77777777" w:rsidR="00FE06D2" w:rsidRDefault="00DD77FC" w:rsidP="00FE06D2">
      <w:pPr>
        <w:pStyle w:val="Titre1"/>
        <w:rPr>
          <w:lang w:val="fr-FR"/>
        </w:rPr>
      </w:pPr>
      <w:r w:rsidRPr="00DD77FC">
        <w:t xml:space="preserve">ANNEXE </w:t>
      </w:r>
      <w:r>
        <w:rPr>
          <w:lang w:val="fr-CM"/>
        </w:rPr>
        <w:t>2</w:t>
      </w:r>
      <w:r>
        <w:t> </w:t>
      </w:r>
      <w:r>
        <w:rPr>
          <w:lang w:val="fr-CM"/>
        </w:rPr>
        <w:t>: Liste des business plan</w:t>
      </w:r>
      <w:r w:rsidR="000C3559">
        <w:rPr>
          <w:lang w:val="fr-CM"/>
        </w:rPr>
        <w:t>s</w:t>
      </w:r>
      <w:r>
        <w:rPr>
          <w:lang w:val="fr-CM"/>
        </w:rPr>
        <w:t xml:space="preserve"> des jeunes financés par le PAREC</w:t>
      </w:r>
      <w:r w:rsidR="00FE06D2">
        <w:rPr>
          <w:lang w:val="fr-FR"/>
        </w:rPr>
        <w:t xml:space="preserve"> </w:t>
      </w:r>
      <w:bookmarkEnd w:id="133"/>
      <w:r>
        <w:rPr>
          <w:lang w:val="fr-FR"/>
        </w:rPr>
        <w:t>en 2020</w:t>
      </w:r>
    </w:p>
    <w:p w14:paraId="5B33ED8B" w14:textId="77777777" w:rsidR="00DD77FC" w:rsidRDefault="00DD77FC" w:rsidP="00DD77FC">
      <w:pPr>
        <w:rPr>
          <w:lang w:eastAsia="x-none"/>
        </w:rPr>
      </w:pPr>
    </w:p>
    <w:p w14:paraId="722CDC50" w14:textId="77777777" w:rsidR="00DD77FC" w:rsidRDefault="00DD77FC" w:rsidP="00DD77FC">
      <w:pPr>
        <w:rPr>
          <w:rFonts w:ascii="Tahoma" w:hAnsi="Tahoma"/>
          <w:b/>
          <w:bCs/>
          <w:sz w:val="28"/>
          <w:szCs w:val="28"/>
          <w:lang w:val="fr-CM" w:eastAsia="x-none"/>
        </w:rPr>
      </w:pPr>
      <w:r w:rsidRPr="00DD77FC">
        <w:rPr>
          <w:rFonts w:ascii="Tahoma" w:hAnsi="Tahoma"/>
          <w:b/>
          <w:bCs/>
          <w:sz w:val="28"/>
          <w:szCs w:val="28"/>
          <w:lang w:val="x-none" w:eastAsia="x-none"/>
        </w:rPr>
        <w:t xml:space="preserve">ANNEXE </w:t>
      </w:r>
      <w:r>
        <w:rPr>
          <w:rFonts w:ascii="Tahoma" w:hAnsi="Tahoma"/>
          <w:b/>
          <w:bCs/>
          <w:sz w:val="28"/>
          <w:szCs w:val="28"/>
          <w:lang w:val="fr-CM" w:eastAsia="x-none"/>
        </w:rPr>
        <w:t>3 : Liste des projets des chaines de valeur financés par le PAREC en 2020</w:t>
      </w:r>
    </w:p>
    <w:p w14:paraId="3E0CDBB4" w14:textId="77777777" w:rsidR="00DD77FC" w:rsidRDefault="00DD77FC" w:rsidP="00DD77FC">
      <w:pPr>
        <w:rPr>
          <w:rFonts w:ascii="Tahoma" w:hAnsi="Tahoma"/>
          <w:b/>
          <w:bCs/>
          <w:sz w:val="28"/>
          <w:szCs w:val="28"/>
          <w:lang w:val="fr-CM" w:eastAsia="x-none"/>
        </w:rPr>
      </w:pPr>
      <w:r w:rsidRPr="00DD77FC">
        <w:rPr>
          <w:rFonts w:ascii="Tahoma" w:hAnsi="Tahoma"/>
          <w:b/>
          <w:bCs/>
          <w:sz w:val="28"/>
          <w:szCs w:val="28"/>
          <w:lang w:val="fr-CM" w:eastAsia="x-none"/>
        </w:rPr>
        <w:t xml:space="preserve">ANNEXE </w:t>
      </w:r>
      <w:r>
        <w:rPr>
          <w:rFonts w:ascii="Tahoma" w:hAnsi="Tahoma"/>
          <w:b/>
          <w:bCs/>
          <w:sz w:val="28"/>
          <w:szCs w:val="28"/>
          <w:lang w:val="fr-CM" w:eastAsia="x-none"/>
        </w:rPr>
        <w:t>4 : Rapport certifié du Cabinet Amarante sur les données statistiques de l’inclusion financière</w:t>
      </w:r>
    </w:p>
    <w:p w14:paraId="0E555EF0" w14:textId="77777777" w:rsidR="00DD77FC" w:rsidRPr="00DD77FC" w:rsidRDefault="00DD77FC" w:rsidP="00DD77FC">
      <w:pPr>
        <w:rPr>
          <w:rFonts w:ascii="Tahoma" w:hAnsi="Tahoma"/>
          <w:b/>
          <w:bCs/>
          <w:sz w:val="28"/>
          <w:szCs w:val="28"/>
          <w:lang w:val="fr-CM" w:eastAsia="x-none"/>
        </w:rPr>
      </w:pPr>
      <w:r w:rsidRPr="00DD77FC">
        <w:rPr>
          <w:rFonts w:ascii="Tahoma" w:hAnsi="Tahoma"/>
          <w:b/>
          <w:bCs/>
          <w:sz w:val="28"/>
          <w:szCs w:val="28"/>
          <w:lang w:val="fr-CM" w:eastAsia="x-none"/>
        </w:rPr>
        <w:t xml:space="preserve">ANNEXE </w:t>
      </w:r>
      <w:r>
        <w:rPr>
          <w:rFonts w:ascii="Tahoma" w:hAnsi="Tahoma"/>
          <w:b/>
          <w:bCs/>
          <w:sz w:val="28"/>
          <w:szCs w:val="28"/>
          <w:lang w:val="fr-CM" w:eastAsia="x-none"/>
        </w:rPr>
        <w:t xml:space="preserve">5 : </w:t>
      </w:r>
      <w:r w:rsidR="001D63DF">
        <w:rPr>
          <w:rFonts w:ascii="Tahoma" w:hAnsi="Tahoma"/>
          <w:b/>
          <w:bCs/>
          <w:sz w:val="28"/>
          <w:szCs w:val="28"/>
          <w:lang w:val="fr-CM" w:eastAsia="x-none"/>
        </w:rPr>
        <w:t>Visuels du Système CAMIS</w:t>
      </w:r>
    </w:p>
    <w:p w14:paraId="7C27C8CB" w14:textId="77777777" w:rsidR="00896CCB" w:rsidRPr="00896CCB" w:rsidRDefault="00896CCB" w:rsidP="00FE06D2">
      <w:pPr>
        <w:pStyle w:val="Titre1"/>
        <w:rPr>
          <w:rStyle w:val="Lienhypertexte"/>
          <w:color w:val="auto"/>
          <w:u w:val="none"/>
        </w:rPr>
      </w:pPr>
      <w:r w:rsidRPr="00896CCB">
        <w:fldChar w:fldCharType="begin"/>
      </w:r>
      <w:r w:rsidRPr="00896CCB">
        <w:instrText xml:space="preserve"> HYPERLINK "http://www.plan.gouv.ci/assets/fichier/RAPPORT%20FINAL%20FAFI%202016%20VERSION%20CORRIGEE%2018%2010%202016.pdf" \l "page=3" \o "Page 3" </w:instrText>
      </w:r>
      <w:r w:rsidRPr="00896CCB">
        <w:fldChar w:fldCharType="separate"/>
      </w:r>
    </w:p>
    <w:p w14:paraId="1D4F0903" w14:textId="77777777" w:rsidR="00896CCB" w:rsidRPr="00896CCB" w:rsidRDefault="00896CCB" w:rsidP="00896CCB">
      <w:pPr>
        <w:jc w:val="both"/>
        <w:rPr>
          <w:rStyle w:val="Lienhypertexte"/>
        </w:rPr>
      </w:pPr>
      <w:r w:rsidRPr="00896CCB">
        <w:fldChar w:fldCharType="end"/>
      </w:r>
      <w:r w:rsidRPr="00896CCB">
        <w:fldChar w:fldCharType="begin"/>
      </w:r>
      <w:r w:rsidRPr="00896CCB">
        <w:instrText xml:space="preserve"> HYPERLINK "http://www.plan.gouv.ci/assets/fichier/RAPPORT%20FINAL%20FAFI%202016%20VERSION%20CORRIGEE%2018%2010%202016.pdf" \l "page=4" \o "Page 4" </w:instrText>
      </w:r>
      <w:r w:rsidRPr="00896CCB">
        <w:fldChar w:fldCharType="separate"/>
      </w:r>
    </w:p>
    <w:p w14:paraId="7C1975E7" w14:textId="77777777" w:rsidR="00896CCB" w:rsidRPr="00896CCB" w:rsidRDefault="00896CCB" w:rsidP="00896CCB">
      <w:pPr>
        <w:jc w:val="both"/>
      </w:pPr>
      <w:r w:rsidRPr="00896CCB">
        <w:fldChar w:fldCharType="end"/>
      </w:r>
    </w:p>
    <w:p w14:paraId="77CD197F" w14:textId="77777777" w:rsidR="00896CCB" w:rsidRDefault="00896CCB" w:rsidP="00896CCB">
      <w:pPr>
        <w:jc w:val="both"/>
      </w:pPr>
    </w:p>
    <w:sectPr w:rsidR="00896CCB" w:rsidSect="007B7B20">
      <w:pgSz w:w="11906" w:h="16838"/>
      <w:pgMar w:top="1701" w:right="1417" w:bottom="1417" w:left="1417" w:header="708" w:footer="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 w:author="pc" w:date="2021-01-19T01:12:00Z" w:initials="p">
    <w:p w14:paraId="3F545513" w14:textId="16E3DC94" w:rsidR="00AD6ABB" w:rsidRDefault="00AD6ABB">
      <w:pPr>
        <w:pStyle w:val="Commentaire"/>
      </w:pPr>
      <w:r>
        <w:rPr>
          <w:rStyle w:val="Marquedecommentaire"/>
        </w:rPr>
        <w:annotationRef/>
      </w:r>
      <w:r>
        <w:t xml:space="preserve">Je ne peux pas valider le développement de 7 services. En fait Amarante n’a pas réellement conçu et mis en place un service financier numérique </w:t>
      </w:r>
    </w:p>
    <w:p w14:paraId="3E91E73E" w14:textId="62BAE1F4" w:rsidR="00AD6ABB" w:rsidRDefault="00AD6ABB">
      <w:pPr>
        <w:pStyle w:val="Commentaire"/>
      </w:pPr>
      <w:r>
        <w:t>La véritable réalisation d’AMARANTE est la facilitation de la contractualisation entre EMF et MTN.</w:t>
      </w:r>
    </w:p>
    <w:p w14:paraId="4C3D322E" w14:textId="77777777" w:rsidR="00AD6ABB" w:rsidRDefault="00AD6ABB">
      <w:pPr>
        <w:pStyle w:val="Commentaire"/>
      </w:pPr>
    </w:p>
  </w:comment>
  <w:comment w:id="111" w:author="pc" w:date="2021-01-19T00:39:00Z" w:initials="p">
    <w:p w14:paraId="4A9C6E13" w14:textId="191BA64E" w:rsidR="00AD6ABB" w:rsidRDefault="00AD6ABB">
      <w:pPr>
        <w:pStyle w:val="Commentaire"/>
      </w:pPr>
      <w:r>
        <w:rPr>
          <w:rStyle w:val="Marquedecommentaire"/>
        </w:rPr>
        <w:annotationRef/>
      </w:r>
      <w:r>
        <w:t xml:space="preserve">Il serait important de présenter les mobilisés en terme de budget de l’année et les dépenses encourues postes par poste  activité par activité pour une bonne lisibilité. Cela devrait nous permettre aussi de dégager les activités réalisées et celles non réalisées. </w:t>
      </w:r>
    </w:p>
  </w:comment>
  <w:comment w:id="122" w:author="pc" w:date="2021-01-19T00:36:00Z" w:initials="p">
    <w:p w14:paraId="176024E9" w14:textId="37B95ED2" w:rsidR="00AD6ABB" w:rsidRDefault="00AD6ABB">
      <w:pPr>
        <w:pStyle w:val="Commentaire"/>
      </w:pPr>
      <w:r>
        <w:rPr>
          <w:rStyle w:val="Marquedecommentaire"/>
        </w:rPr>
        <w:annotationRef/>
      </w:r>
      <w:r>
        <w:t>Il me semble que le MINFI a débloqué 250 Millions FCFA. Est-ce qu’il s’agit ici d’une répartition annuelle pour les 2 ans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C3D322E" w15:done="0"/>
  <w15:commentEx w15:paraId="4A9C6E13" w15:done="0"/>
  <w15:commentEx w15:paraId="176024E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3D322E" w16cid:durableId="23B276EE"/>
  <w16cid:commentId w16cid:paraId="4A9C6E13" w16cid:durableId="23B276EF"/>
  <w16cid:commentId w16cid:paraId="176024E9" w16cid:durableId="23B276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1EEBB3" w14:textId="77777777" w:rsidR="00400C07" w:rsidRDefault="00400C07">
      <w:pPr>
        <w:spacing w:after="0" w:line="240" w:lineRule="auto"/>
      </w:pPr>
      <w:r>
        <w:separator/>
      </w:r>
    </w:p>
  </w:endnote>
  <w:endnote w:type="continuationSeparator" w:id="0">
    <w:p w14:paraId="0221C9A1" w14:textId="77777777" w:rsidR="00400C07" w:rsidRDefault="00400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59DE8" w14:textId="77777777" w:rsidR="00AD6ABB" w:rsidRDefault="00AD6ABB">
    <w:pPr>
      <w:pStyle w:val="Pieddepage"/>
      <w:jc w:val="center"/>
    </w:pPr>
    <w:r>
      <w:fldChar w:fldCharType="begin"/>
    </w:r>
    <w:r>
      <w:instrText>PAGE   \* MERGEFORMAT</w:instrText>
    </w:r>
    <w:r>
      <w:fldChar w:fldCharType="separate"/>
    </w:r>
    <w:r w:rsidR="001864C6" w:rsidRPr="001864C6">
      <w:rPr>
        <w:noProof/>
        <w:lang w:val="fr-FR"/>
      </w:rPr>
      <w:t>20</w:t>
    </w:r>
    <w:r>
      <w:fldChar w:fldCharType="end"/>
    </w:r>
  </w:p>
  <w:p w14:paraId="44C7CD09" w14:textId="77777777" w:rsidR="00AD6ABB" w:rsidRDefault="00AD6AB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73900" w14:textId="77777777" w:rsidR="00AD6ABB" w:rsidRDefault="00AD6ABB">
    <w:pPr>
      <w:pStyle w:val="TM5"/>
    </w:pPr>
    <w:r>
      <w:rPr>
        <w:noProof/>
      </w:rPr>
      <mc:AlternateContent>
        <mc:Choice Requires="wpg">
          <w:drawing>
            <wp:anchor distT="0" distB="0" distL="114300" distR="114300" simplePos="0" relativeHeight="251657728" behindDoc="0" locked="0" layoutInCell="1" allowOverlap="1" wp14:anchorId="7CC04F65" wp14:editId="78B2C0E9">
              <wp:simplePos x="0" y="0"/>
              <wp:positionH relativeFrom="page">
                <wp:posOffset>9525</wp:posOffset>
              </wp:positionH>
              <wp:positionV relativeFrom="page">
                <wp:posOffset>10151110</wp:posOffset>
              </wp:positionV>
              <wp:extent cx="7541260" cy="190500"/>
              <wp:effectExtent l="0" t="0" r="2540" b="0"/>
              <wp:wrapNone/>
              <wp:docPr id="1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0" y="14970"/>
                        <a:chExt cx="12255" cy="300"/>
                      </a:xfrm>
                    </wpg:grpSpPr>
                    <wps:wsp>
                      <wps:cNvPr id="14" name="Text Box 25"/>
                      <wps:cNvSpPr txBox="1">
                        <a:spLocks/>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9D967" w14:textId="77777777" w:rsidR="00AD6ABB" w:rsidRDefault="00AD6ABB">
                            <w:pPr>
                              <w:jc w:val="center"/>
                            </w:pPr>
                            <w:r w:rsidRPr="00FD2E52">
                              <w:fldChar w:fldCharType="begin"/>
                            </w:r>
                            <w:r>
                              <w:instrText>PAGE    \* MERGEFORMAT</w:instrText>
                            </w:r>
                            <w:r w:rsidRPr="00FD2E52">
                              <w:fldChar w:fldCharType="separate"/>
                            </w:r>
                            <w:r w:rsidR="001864C6" w:rsidRPr="001864C6">
                              <w:rPr>
                                <w:noProof/>
                                <w:color w:val="8C8C8C"/>
                              </w:rPr>
                              <w:t>19</w:t>
                            </w:r>
                            <w:r w:rsidRPr="00FD2E52">
                              <w:rPr>
                                <w:color w:val="8C8C8C"/>
                              </w:rPr>
                              <w:fldChar w:fldCharType="end"/>
                            </w:r>
                          </w:p>
                        </w:txbxContent>
                      </wps:txbx>
                      <wps:bodyPr rot="0" vert="horz" wrap="square" lIns="0" tIns="0" rIns="0" bIns="0" anchor="t" anchorCtr="0" upright="1">
                        <a:noAutofit/>
                      </wps:bodyPr>
                    </wps:wsp>
                    <wpg:grpSp>
                      <wpg:cNvPr id="15" name="Group 31"/>
                      <wpg:cNvGrpSpPr>
                        <a:grpSpLocks/>
                      </wpg:cNvGrpSpPr>
                      <wpg:grpSpPr bwMode="auto">
                        <a:xfrm flipH="1">
                          <a:off x="0" y="14970"/>
                          <a:ext cx="12255" cy="230"/>
                          <a:chOff x="-8" y="14978"/>
                          <a:chExt cx="12255" cy="230"/>
                        </a:xfrm>
                      </wpg:grpSpPr>
                      <wps:wsp>
                        <wps:cNvPr id="16" name="AutoShape 27"/>
                        <wps:cNvCnPr>
                          <a:cxnSpLocks/>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9" name="AutoShape 28"/>
                        <wps:cNvCnPr>
                          <a:cxnSpLocks/>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CC04F65" id="Group 33" o:spid="_x0000_s1031" style="position:absolute;margin-left:.75pt;margin-top:799.3pt;width:593.8pt;height:15pt;z-index:251657728;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">
              <v:shapetype id="_x0000_t202" coordsize="21600,21600" o:spt="202" path="m,l,21600r21600,l21600,xe">
                <v:stroke joinstyle="miter"/>
                <v:path gradientshapeok="t" o:connecttype="rect"/>
              </v:shapetype>
              <v:shape id="Text Box 25" o:spid="_x0000_s1032"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IWsEA&#10;AADbAAAADwAAAGRycy9kb3ducmV2LnhtbERPTWsCMRC9F/wPYYTearZSa1mNIopUKD2oFTwOm3Gz&#10;dDNZknSN/74pFLzN433OfJlsK3ryoXGs4HlUgCCunG64VvB13D69gQgRWWPrmBTcKMByMXiYY6nd&#10;lffUH2ItcgiHEhWYGLtSylAZshhGriPO3MV5izFDX0vt8ZrDbSvHRfEqLTacGwx2tDZUfR9+rILT&#10;utt+pLPBz36i3zfj6f7mq6TU4zCtZiAipXgX/7t3Os9/gb9f8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jiFrBAAAA2wAAAA8AAAAAAAAAAAAAAAAAmAIAAGRycy9kb3du&#10;cmV2LnhtbFBLBQYAAAAABAAEAPUAAACGAwAAAAA=&#10;" filled="f" stroked="f">
                <v:path arrowok="t"/>
                <v:textbox inset="0,0,0,0">
                  <w:txbxContent>
                    <w:p w14:paraId="6319D967" w14:textId="77777777" w:rsidR="00AD6ABB" w:rsidRDefault="00AD6ABB">
                      <w:pPr>
                        <w:jc w:val="center"/>
                      </w:pPr>
                      <w:r w:rsidRPr="00FD2E52">
                        <w:fldChar w:fldCharType="begin"/>
                      </w:r>
                      <w:r>
                        <w:instrText>PAGE    \* MERGEFORMAT</w:instrText>
                      </w:r>
                      <w:r w:rsidRPr="00FD2E52">
                        <w:fldChar w:fldCharType="separate"/>
                      </w:r>
                      <w:r w:rsidR="001864C6" w:rsidRPr="001864C6">
                        <w:rPr>
                          <w:noProof/>
                          <w:color w:val="8C8C8C"/>
                        </w:rPr>
                        <w:t>19</w:t>
                      </w:r>
                      <w:r w:rsidRPr="00FD2E52">
                        <w:rPr>
                          <w:color w:val="8C8C8C"/>
                        </w:rPr>
                        <w:fldChar w:fldCharType="end"/>
                      </w:r>
                    </w:p>
                  </w:txbxContent>
                </v:textbox>
              </v:shape>
              <v:group id="Group 31" o:spid="_x0000_s1033"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0FqMAAAADbAAAADwAAAGRycy9kb3ducmV2LnhtbERPS4vCMBC+C/6HMII3&#10;TXfpinSNIoKLiBfrA49DM9uGbSaliVr/vVkQvM3H95zZorO1uFHrjWMFH+MEBHHhtOFSwfGwHk1B&#10;+ICssXZMCh7kYTHv92aYaXfnPd3yUIoYwj5DBVUITSalLyqy6MeuIY7cr2sthgjbUuoW7zHc1vIz&#10;SSbSouHYUGFDq4qKv/xqFZyWJqX0fNnukoJoo+XlJzepUsNBt/wGEagLb/HLvdFx/hf8/xIPkPM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fnQWowAAAANsAAAAPAAAA&#10;AAAAAAAAAAAAAKoCAABkcnMvZG93bnJldi54bWxQSwUGAAAAAAQABAD6AAAAl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Hqy8AAAADbAAAADwAAAGRycy9kb3ducmV2LnhtbERPTYvCMBC9L/gfwgheRFMFRapRRJB6&#10;2cO6Ch7HZmyKzaQ0Uev++o0geJvH+5zFqrWVuFPjS8cKRsMEBHHudMmFgsPvdjAD4QOyxsoxKXiS&#10;h9Wy87XAVLsH/9B9HwoRQ9inqMCEUKdS+tyQRT90NXHkLq6xGCJsCqkbfMRwW8lxkkylxZJjg8Ga&#10;Noby6/5mFfR9Io/55GSyfvZ9/tNHPqxtplSv267nIAK14SN+u3c6zp/C65d4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R6svAAAAA2wAAAA8AAAAAAAAAAAAAAAAA&#10;oQIAAGRycy9kb3ducmV2LnhtbFBLBQYAAAAABAAEAPkAAACOAwAAAAA=&#10;" strokecolor="#a5a5a5">
                  <o:lock v:ext="edit" shapetype="f"/>
                </v:shape>
                <v:shape id="AutoShape 28" o:spid="_x0000_s1035"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LvxsIAAADbAAAADwAAAGRycy9kb3ducmV2LnhtbERPS4vCMBC+C/sfwizsRTTVg2htKrLF&#10;ZUEEXxdvQzPbVptJaaJ2/70RBG/z8T0nWXSmFjdqXWVZwWgYgSDOra64UHA8rAZTEM4ja6wtk4J/&#10;crBIP3oJxtreeUe3vS9ECGEXo4LS+yaW0uUlGXRD2xAH7s+2Bn2AbSF1i/cQbmo5jqKJNFhxaCix&#10;oe+S8sv+ahRsdj/Hy0les3FXLftnXGen8zZT6uuzW85BeOr8W/xy/+owfwbPX8IBM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LvxsIAAADbAAAADwAAAAAAAAAAAAAA&#10;AAChAgAAZHJzL2Rvd25yZXYueG1sUEsFBgAAAAAEAAQA+QAAAJADAAAAAA==&#10;" adj="20904" strokecolor="#a5a5a5">
                  <o:lock v:ext="edit" shapetype="f"/>
                </v:shape>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6F9AC" w14:textId="77777777" w:rsidR="00400C07" w:rsidRDefault="00400C07">
      <w:pPr>
        <w:spacing w:after="0" w:line="240" w:lineRule="auto"/>
      </w:pPr>
      <w:r>
        <w:separator/>
      </w:r>
    </w:p>
  </w:footnote>
  <w:footnote w:type="continuationSeparator" w:id="0">
    <w:p w14:paraId="72E458F0" w14:textId="77777777" w:rsidR="00400C07" w:rsidRDefault="00400C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77556" w14:textId="77777777" w:rsidR="00AD6ABB" w:rsidRDefault="00AD6ABB">
    <w:pPr>
      <w:pStyle w:val="En-tte"/>
    </w:pPr>
    <w:r>
      <w:t>[Tapez ici]</w:t>
    </w:r>
  </w:p>
  <w:p w14:paraId="5D9D219B" w14:textId="77777777" w:rsidR="00AD6ABB" w:rsidRDefault="00AD6AB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9D3C2" w14:textId="77777777" w:rsidR="00AD6ABB" w:rsidRPr="00FD2E52" w:rsidRDefault="00AD6ABB" w:rsidP="00FD2E5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3B03"/>
    <w:multiLevelType w:val="hybridMultilevel"/>
    <w:tmpl w:val="43D6C118"/>
    <w:lvl w:ilvl="0" w:tplc="269A4A12">
      <w:start w:val="1"/>
      <w:numFmt w:val="bullet"/>
      <w:lvlText w:val="•"/>
      <w:lvlJc w:val="left"/>
      <w:pPr>
        <w:tabs>
          <w:tab w:val="num" w:pos="720"/>
        </w:tabs>
        <w:ind w:left="720" w:hanging="360"/>
      </w:pPr>
      <w:rPr>
        <w:rFonts w:ascii="Arial" w:hAnsi="Arial" w:hint="default"/>
      </w:rPr>
    </w:lvl>
    <w:lvl w:ilvl="1" w:tplc="E564CA12" w:tentative="1">
      <w:start w:val="1"/>
      <w:numFmt w:val="bullet"/>
      <w:lvlText w:val="•"/>
      <w:lvlJc w:val="left"/>
      <w:pPr>
        <w:tabs>
          <w:tab w:val="num" w:pos="1440"/>
        </w:tabs>
        <w:ind w:left="1440" w:hanging="360"/>
      </w:pPr>
      <w:rPr>
        <w:rFonts w:ascii="Arial" w:hAnsi="Arial" w:hint="default"/>
      </w:rPr>
    </w:lvl>
    <w:lvl w:ilvl="2" w:tplc="BD6450D8" w:tentative="1">
      <w:start w:val="1"/>
      <w:numFmt w:val="bullet"/>
      <w:lvlText w:val="•"/>
      <w:lvlJc w:val="left"/>
      <w:pPr>
        <w:tabs>
          <w:tab w:val="num" w:pos="2160"/>
        </w:tabs>
        <w:ind w:left="2160" w:hanging="360"/>
      </w:pPr>
      <w:rPr>
        <w:rFonts w:ascii="Arial" w:hAnsi="Arial" w:hint="default"/>
      </w:rPr>
    </w:lvl>
    <w:lvl w:ilvl="3" w:tplc="F54AE2AE" w:tentative="1">
      <w:start w:val="1"/>
      <w:numFmt w:val="bullet"/>
      <w:lvlText w:val="•"/>
      <w:lvlJc w:val="left"/>
      <w:pPr>
        <w:tabs>
          <w:tab w:val="num" w:pos="2880"/>
        </w:tabs>
        <w:ind w:left="2880" w:hanging="360"/>
      </w:pPr>
      <w:rPr>
        <w:rFonts w:ascii="Arial" w:hAnsi="Arial" w:hint="default"/>
      </w:rPr>
    </w:lvl>
    <w:lvl w:ilvl="4" w:tplc="D902A258" w:tentative="1">
      <w:start w:val="1"/>
      <w:numFmt w:val="bullet"/>
      <w:lvlText w:val="•"/>
      <w:lvlJc w:val="left"/>
      <w:pPr>
        <w:tabs>
          <w:tab w:val="num" w:pos="3600"/>
        </w:tabs>
        <w:ind w:left="3600" w:hanging="360"/>
      </w:pPr>
      <w:rPr>
        <w:rFonts w:ascii="Arial" w:hAnsi="Arial" w:hint="default"/>
      </w:rPr>
    </w:lvl>
    <w:lvl w:ilvl="5" w:tplc="7EC600F6" w:tentative="1">
      <w:start w:val="1"/>
      <w:numFmt w:val="bullet"/>
      <w:lvlText w:val="•"/>
      <w:lvlJc w:val="left"/>
      <w:pPr>
        <w:tabs>
          <w:tab w:val="num" w:pos="4320"/>
        </w:tabs>
        <w:ind w:left="4320" w:hanging="360"/>
      </w:pPr>
      <w:rPr>
        <w:rFonts w:ascii="Arial" w:hAnsi="Arial" w:hint="default"/>
      </w:rPr>
    </w:lvl>
    <w:lvl w:ilvl="6" w:tplc="4ED6E2B4" w:tentative="1">
      <w:start w:val="1"/>
      <w:numFmt w:val="bullet"/>
      <w:lvlText w:val="•"/>
      <w:lvlJc w:val="left"/>
      <w:pPr>
        <w:tabs>
          <w:tab w:val="num" w:pos="5040"/>
        </w:tabs>
        <w:ind w:left="5040" w:hanging="360"/>
      </w:pPr>
      <w:rPr>
        <w:rFonts w:ascii="Arial" w:hAnsi="Arial" w:hint="default"/>
      </w:rPr>
    </w:lvl>
    <w:lvl w:ilvl="7" w:tplc="945064A0" w:tentative="1">
      <w:start w:val="1"/>
      <w:numFmt w:val="bullet"/>
      <w:lvlText w:val="•"/>
      <w:lvlJc w:val="left"/>
      <w:pPr>
        <w:tabs>
          <w:tab w:val="num" w:pos="5760"/>
        </w:tabs>
        <w:ind w:left="5760" w:hanging="360"/>
      </w:pPr>
      <w:rPr>
        <w:rFonts w:ascii="Arial" w:hAnsi="Arial" w:hint="default"/>
      </w:rPr>
    </w:lvl>
    <w:lvl w:ilvl="8" w:tplc="D916B98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34104E"/>
    <w:multiLevelType w:val="hybridMultilevel"/>
    <w:tmpl w:val="59FE0002"/>
    <w:lvl w:ilvl="0" w:tplc="AB42751E">
      <w:start w:val="1"/>
      <w:numFmt w:val="bullet"/>
      <w:lvlText w:val="•"/>
      <w:lvlJc w:val="left"/>
      <w:pPr>
        <w:tabs>
          <w:tab w:val="num" w:pos="720"/>
        </w:tabs>
        <w:ind w:left="720" w:hanging="360"/>
      </w:pPr>
      <w:rPr>
        <w:rFonts w:ascii="Times New Roman" w:hAnsi="Times New Roman" w:hint="default"/>
      </w:rPr>
    </w:lvl>
    <w:lvl w:ilvl="1" w:tplc="81AC2B56" w:tentative="1">
      <w:start w:val="1"/>
      <w:numFmt w:val="bullet"/>
      <w:lvlText w:val="•"/>
      <w:lvlJc w:val="left"/>
      <w:pPr>
        <w:tabs>
          <w:tab w:val="num" w:pos="1440"/>
        </w:tabs>
        <w:ind w:left="1440" w:hanging="360"/>
      </w:pPr>
      <w:rPr>
        <w:rFonts w:ascii="Times New Roman" w:hAnsi="Times New Roman" w:hint="default"/>
      </w:rPr>
    </w:lvl>
    <w:lvl w:ilvl="2" w:tplc="1132F834" w:tentative="1">
      <w:start w:val="1"/>
      <w:numFmt w:val="bullet"/>
      <w:lvlText w:val="•"/>
      <w:lvlJc w:val="left"/>
      <w:pPr>
        <w:tabs>
          <w:tab w:val="num" w:pos="2160"/>
        </w:tabs>
        <w:ind w:left="2160" w:hanging="360"/>
      </w:pPr>
      <w:rPr>
        <w:rFonts w:ascii="Times New Roman" w:hAnsi="Times New Roman" w:hint="default"/>
      </w:rPr>
    </w:lvl>
    <w:lvl w:ilvl="3" w:tplc="8A4E452A" w:tentative="1">
      <w:start w:val="1"/>
      <w:numFmt w:val="bullet"/>
      <w:lvlText w:val="•"/>
      <w:lvlJc w:val="left"/>
      <w:pPr>
        <w:tabs>
          <w:tab w:val="num" w:pos="2880"/>
        </w:tabs>
        <w:ind w:left="2880" w:hanging="360"/>
      </w:pPr>
      <w:rPr>
        <w:rFonts w:ascii="Times New Roman" w:hAnsi="Times New Roman" w:hint="default"/>
      </w:rPr>
    </w:lvl>
    <w:lvl w:ilvl="4" w:tplc="A846050C" w:tentative="1">
      <w:start w:val="1"/>
      <w:numFmt w:val="bullet"/>
      <w:lvlText w:val="•"/>
      <w:lvlJc w:val="left"/>
      <w:pPr>
        <w:tabs>
          <w:tab w:val="num" w:pos="3600"/>
        </w:tabs>
        <w:ind w:left="3600" w:hanging="360"/>
      </w:pPr>
      <w:rPr>
        <w:rFonts w:ascii="Times New Roman" w:hAnsi="Times New Roman" w:hint="default"/>
      </w:rPr>
    </w:lvl>
    <w:lvl w:ilvl="5" w:tplc="E048D024" w:tentative="1">
      <w:start w:val="1"/>
      <w:numFmt w:val="bullet"/>
      <w:lvlText w:val="•"/>
      <w:lvlJc w:val="left"/>
      <w:pPr>
        <w:tabs>
          <w:tab w:val="num" w:pos="4320"/>
        </w:tabs>
        <w:ind w:left="4320" w:hanging="360"/>
      </w:pPr>
      <w:rPr>
        <w:rFonts w:ascii="Times New Roman" w:hAnsi="Times New Roman" w:hint="default"/>
      </w:rPr>
    </w:lvl>
    <w:lvl w:ilvl="6" w:tplc="80887B86" w:tentative="1">
      <w:start w:val="1"/>
      <w:numFmt w:val="bullet"/>
      <w:lvlText w:val="•"/>
      <w:lvlJc w:val="left"/>
      <w:pPr>
        <w:tabs>
          <w:tab w:val="num" w:pos="5040"/>
        </w:tabs>
        <w:ind w:left="5040" w:hanging="360"/>
      </w:pPr>
      <w:rPr>
        <w:rFonts w:ascii="Times New Roman" w:hAnsi="Times New Roman" w:hint="default"/>
      </w:rPr>
    </w:lvl>
    <w:lvl w:ilvl="7" w:tplc="28E42164" w:tentative="1">
      <w:start w:val="1"/>
      <w:numFmt w:val="bullet"/>
      <w:lvlText w:val="•"/>
      <w:lvlJc w:val="left"/>
      <w:pPr>
        <w:tabs>
          <w:tab w:val="num" w:pos="5760"/>
        </w:tabs>
        <w:ind w:left="5760" w:hanging="360"/>
      </w:pPr>
      <w:rPr>
        <w:rFonts w:ascii="Times New Roman" w:hAnsi="Times New Roman" w:hint="default"/>
      </w:rPr>
    </w:lvl>
    <w:lvl w:ilvl="8" w:tplc="831E9F6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4F840C5"/>
    <w:multiLevelType w:val="hybridMultilevel"/>
    <w:tmpl w:val="00000000"/>
    <w:lvl w:ilvl="0" w:tplc="1F60FEBE">
      <w:start w:val="1"/>
      <w:numFmt w:val="decimal"/>
      <w:pStyle w:val="SP2"/>
      <w:lvlText w:val="%1-"/>
      <w:lvlJc w:val="left"/>
      <w:pPr>
        <w:ind w:left="928" w:hanging="360"/>
      </w:pPr>
      <w:rPr>
        <w:rFonts w:ascii="Times New Roman" w:hAnsi="Times New Roman" w:cs="Times New Roman"/>
        <w:b w:val="0"/>
        <w:bCs w:val="0"/>
        <w:i w:val="0"/>
        <w:iCs w:val="0"/>
        <w:caps w:val="0"/>
        <w:smallCaps w:val="0"/>
        <w:strike w:val="0"/>
        <w:dstrike w:val="0"/>
        <w:vanish w:val="0"/>
        <w:color w:val="000000"/>
        <w:spacing w:val="0"/>
        <w:vertAlign w:val="baseline"/>
      </w:rPr>
    </w:lvl>
    <w:lvl w:ilvl="1" w:tplc="6BAC166C">
      <w:start w:val="1"/>
      <w:numFmt w:val="lowerLetter"/>
      <w:lvlText w:val="%2."/>
      <w:lvlJc w:val="left"/>
      <w:pPr>
        <w:ind w:left="1648" w:hanging="360"/>
      </w:pPr>
    </w:lvl>
    <w:lvl w:ilvl="2" w:tplc="6FC2DDC0">
      <w:start w:val="1"/>
      <w:numFmt w:val="lowerRoman"/>
      <w:lvlText w:val="%3."/>
      <w:lvlJc w:val="right"/>
      <w:pPr>
        <w:ind w:left="2368" w:hanging="180"/>
      </w:pPr>
    </w:lvl>
    <w:lvl w:ilvl="3" w:tplc="B1881D1A">
      <w:start w:val="1"/>
      <w:numFmt w:val="decimal"/>
      <w:lvlText w:val="%4."/>
      <w:lvlJc w:val="left"/>
      <w:pPr>
        <w:ind w:left="3088" w:hanging="360"/>
      </w:pPr>
    </w:lvl>
    <w:lvl w:ilvl="4" w:tplc="C2C22814">
      <w:start w:val="1"/>
      <w:numFmt w:val="lowerLetter"/>
      <w:lvlText w:val="%5."/>
      <w:lvlJc w:val="left"/>
      <w:pPr>
        <w:ind w:left="3808" w:hanging="360"/>
      </w:pPr>
    </w:lvl>
    <w:lvl w:ilvl="5" w:tplc="0C6E572E">
      <w:start w:val="1"/>
      <w:numFmt w:val="lowerRoman"/>
      <w:lvlText w:val="%6."/>
      <w:lvlJc w:val="right"/>
      <w:pPr>
        <w:ind w:left="4528" w:hanging="180"/>
      </w:pPr>
    </w:lvl>
    <w:lvl w:ilvl="6" w:tplc="F0E8AC48">
      <w:start w:val="1"/>
      <w:numFmt w:val="decimal"/>
      <w:lvlText w:val="%7."/>
      <w:lvlJc w:val="left"/>
      <w:pPr>
        <w:ind w:left="5248" w:hanging="360"/>
      </w:pPr>
    </w:lvl>
    <w:lvl w:ilvl="7" w:tplc="C04E297C">
      <w:start w:val="1"/>
      <w:numFmt w:val="lowerLetter"/>
      <w:lvlText w:val="%8."/>
      <w:lvlJc w:val="left"/>
      <w:pPr>
        <w:ind w:left="5968" w:hanging="360"/>
      </w:pPr>
    </w:lvl>
    <w:lvl w:ilvl="8" w:tplc="D62AC876">
      <w:start w:val="1"/>
      <w:numFmt w:val="lowerRoman"/>
      <w:lvlText w:val="%9."/>
      <w:lvlJc w:val="right"/>
      <w:pPr>
        <w:ind w:left="6688" w:hanging="180"/>
      </w:pPr>
    </w:lvl>
  </w:abstractNum>
  <w:abstractNum w:abstractNumId="3" w15:restartNumberingAfterBreak="0">
    <w:nsid w:val="07CB2492"/>
    <w:multiLevelType w:val="hybridMultilevel"/>
    <w:tmpl w:val="D7EE64FC"/>
    <w:lvl w:ilvl="0" w:tplc="C23C31D4">
      <w:start w:val="1"/>
      <w:numFmt w:val="decimal"/>
      <w:lvlText w:val="%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4" w15:restartNumberingAfterBreak="0">
    <w:nsid w:val="0AB97A2D"/>
    <w:multiLevelType w:val="hybridMultilevel"/>
    <w:tmpl w:val="0DFE15A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E160FAA"/>
    <w:multiLevelType w:val="hybridMultilevel"/>
    <w:tmpl w:val="61A44F68"/>
    <w:lvl w:ilvl="0" w:tplc="3A3A359C">
      <w:start w:val="6"/>
      <w:numFmt w:val="bullet"/>
      <w:lvlText w:val="-"/>
      <w:lvlJc w:val="left"/>
      <w:pPr>
        <w:ind w:left="720" w:hanging="360"/>
      </w:pPr>
      <w:rPr>
        <w:rFonts w:ascii="Times New Roman" w:eastAsia="Times New Roman" w:hAnsi="Times New Roman" w:cs="Times New Roman"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 w15:restartNumberingAfterBreak="0">
    <w:nsid w:val="0E6D1F2B"/>
    <w:multiLevelType w:val="hybridMultilevel"/>
    <w:tmpl w:val="BC7EA7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FE661C"/>
    <w:multiLevelType w:val="hybridMultilevel"/>
    <w:tmpl w:val="00000000"/>
    <w:lvl w:ilvl="0" w:tplc="3CE0C5B0">
      <w:start w:val="1"/>
      <w:numFmt w:val="bullet"/>
      <w:pStyle w:val="Sems1"/>
      <w:lvlText w:val=""/>
      <w:lvlJc w:val="left"/>
      <w:pPr>
        <w:ind w:left="720" w:hanging="360"/>
      </w:pPr>
      <w:rPr>
        <w:rFonts w:ascii="Wingdings" w:hAnsi="Wingdings"/>
      </w:rPr>
    </w:lvl>
    <w:lvl w:ilvl="1" w:tplc="7A2C6E64">
      <w:start w:val="1"/>
      <w:numFmt w:val="bullet"/>
      <w:lvlText w:val="o"/>
      <w:lvlJc w:val="left"/>
      <w:pPr>
        <w:ind w:left="1440" w:hanging="360"/>
      </w:pPr>
      <w:rPr>
        <w:rFonts w:ascii="Courier New" w:hAnsi="Courier New" w:cs="Courier New"/>
      </w:rPr>
    </w:lvl>
    <w:lvl w:ilvl="2" w:tplc="949A834A">
      <w:start w:val="1"/>
      <w:numFmt w:val="bullet"/>
      <w:lvlText w:val=""/>
      <w:lvlJc w:val="left"/>
      <w:pPr>
        <w:ind w:left="2160" w:hanging="360"/>
      </w:pPr>
      <w:rPr>
        <w:rFonts w:ascii="Wingdings" w:hAnsi="Wingdings"/>
      </w:rPr>
    </w:lvl>
    <w:lvl w:ilvl="3" w:tplc="54B2A554">
      <w:start w:val="1"/>
      <w:numFmt w:val="bullet"/>
      <w:lvlText w:val=""/>
      <w:lvlJc w:val="left"/>
      <w:pPr>
        <w:ind w:left="2880" w:hanging="360"/>
      </w:pPr>
      <w:rPr>
        <w:rFonts w:ascii="Symbol" w:hAnsi="Symbol"/>
      </w:rPr>
    </w:lvl>
    <w:lvl w:ilvl="4" w:tplc="3BE4F66A">
      <w:start w:val="1"/>
      <w:numFmt w:val="bullet"/>
      <w:lvlText w:val="o"/>
      <w:lvlJc w:val="left"/>
      <w:pPr>
        <w:ind w:left="3600" w:hanging="360"/>
      </w:pPr>
      <w:rPr>
        <w:rFonts w:ascii="Courier New" w:hAnsi="Courier New" w:cs="Courier New"/>
      </w:rPr>
    </w:lvl>
    <w:lvl w:ilvl="5" w:tplc="F218455C">
      <w:start w:val="1"/>
      <w:numFmt w:val="bullet"/>
      <w:lvlText w:val=""/>
      <w:lvlJc w:val="left"/>
      <w:pPr>
        <w:ind w:left="4320" w:hanging="360"/>
      </w:pPr>
      <w:rPr>
        <w:rFonts w:ascii="Wingdings" w:hAnsi="Wingdings"/>
      </w:rPr>
    </w:lvl>
    <w:lvl w:ilvl="6" w:tplc="6FFC75C2">
      <w:start w:val="1"/>
      <w:numFmt w:val="bullet"/>
      <w:lvlText w:val=""/>
      <w:lvlJc w:val="left"/>
      <w:pPr>
        <w:ind w:left="5040" w:hanging="360"/>
      </w:pPr>
      <w:rPr>
        <w:rFonts w:ascii="Symbol" w:hAnsi="Symbol"/>
      </w:rPr>
    </w:lvl>
    <w:lvl w:ilvl="7" w:tplc="29921A24">
      <w:start w:val="1"/>
      <w:numFmt w:val="bullet"/>
      <w:lvlText w:val="o"/>
      <w:lvlJc w:val="left"/>
      <w:pPr>
        <w:ind w:left="5760" w:hanging="360"/>
      </w:pPr>
      <w:rPr>
        <w:rFonts w:ascii="Courier New" w:hAnsi="Courier New" w:cs="Courier New"/>
      </w:rPr>
    </w:lvl>
    <w:lvl w:ilvl="8" w:tplc="50F42E4A">
      <w:start w:val="1"/>
      <w:numFmt w:val="bullet"/>
      <w:lvlText w:val=""/>
      <w:lvlJc w:val="left"/>
      <w:pPr>
        <w:ind w:left="6480" w:hanging="360"/>
      </w:pPr>
      <w:rPr>
        <w:rFonts w:ascii="Wingdings" w:hAnsi="Wingdings"/>
      </w:rPr>
    </w:lvl>
  </w:abstractNum>
  <w:abstractNum w:abstractNumId="8" w15:restartNumberingAfterBreak="0">
    <w:nsid w:val="17FD7F08"/>
    <w:multiLevelType w:val="hybridMultilevel"/>
    <w:tmpl w:val="48484482"/>
    <w:lvl w:ilvl="0" w:tplc="3A3A359C">
      <w:start w:val="6"/>
      <w:numFmt w:val="bullet"/>
      <w:lvlText w:val="-"/>
      <w:lvlJc w:val="left"/>
      <w:pPr>
        <w:ind w:left="720" w:hanging="360"/>
      </w:pPr>
      <w:rPr>
        <w:rFonts w:ascii="Times New Roman" w:eastAsia="Times New Roman" w:hAnsi="Times New Roman" w:cs="Times New Roman"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9" w15:restartNumberingAfterBreak="0">
    <w:nsid w:val="18384E31"/>
    <w:multiLevelType w:val="hybridMultilevel"/>
    <w:tmpl w:val="0C0697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4E7BF8"/>
    <w:multiLevelType w:val="hybridMultilevel"/>
    <w:tmpl w:val="E7761A04"/>
    <w:lvl w:ilvl="0" w:tplc="3DB6C9A2">
      <w:start w:val="1"/>
      <w:numFmt w:val="decimal"/>
      <w:lvlText w:val="%1)"/>
      <w:lvlJc w:val="left"/>
      <w:pPr>
        <w:ind w:left="1080" w:hanging="360"/>
      </w:pPr>
      <w:rPr>
        <w:rFonts w:hint="default"/>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1A93318A"/>
    <w:multiLevelType w:val="hybridMultilevel"/>
    <w:tmpl w:val="ED323F4A"/>
    <w:lvl w:ilvl="0" w:tplc="6E1C8988">
      <w:start w:val="1"/>
      <w:numFmt w:val="bullet"/>
      <w:pStyle w:val="Index9"/>
      <w:lvlText w:val=""/>
      <w:lvlJc w:val="left"/>
      <w:pPr>
        <w:ind w:left="786" w:hanging="360"/>
      </w:pPr>
      <w:rPr>
        <w:rFonts w:ascii="Wingdings" w:hAnsi="Wingdings"/>
      </w:rPr>
    </w:lvl>
    <w:lvl w:ilvl="1" w:tplc="C3E24480">
      <w:start w:val="1"/>
      <w:numFmt w:val="bullet"/>
      <w:lvlText w:val="o"/>
      <w:lvlJc w:val="left"/>
      <w:pPr>
        <w:ind w:left="1506" w:hanging="360"/>
      </w:pPr>
      <w:rPr>
        <w:rFonts w:ascii="Courier New" w:hAnsi="Courier New" w:cs="Courier New"/>
      </w:rPr>
    </w:lvl>
    <w:lvl w:ilvl="2" w:tplc="3048A63C">
      <w:start w:val="1"/>
      <w:numFmt w:val="bullet"/>
      <w:lvlText w:val=""/>
      <w:lvlJc w:val="left"/>
      <w:pPr>
        <w:ind w:left="2226" w:hanging="360"/>
      </w:pPr>
      <w:rPr>
        <w:rFonts w:ascii="Wingdings" w:hAnsi="Wingdings"/>
      </w:rPr>
    </w:lvl>
    <w:lvl w:ilvl="3" w:tplc="E43A07D4">
      <w:start w:val="1"/>
      <w:numFmt w:val="bullet"/>
      <w:lvlText w:val=""/>
      <w:lvlJc w:val="left"/>
      <w:pPr>
        <w:ind w:left="2946" w:hanging="360"/>
      </w:pPr>
      <w:rPr>
        <w:rFonts w:ascii="Symbol" w:hAnsi="Symbol"/>
      </w:rPr>
    </w:lvl>
    <w:lvl w:ilvl="4" w:tplc="B6EE6236">
      <w:start w:val="1"/>
      <w:numFmt w:val="bullet"/>
      <w:lvlText w:val="o"/>
      <w:lvlJc w:val="left"/>
      <w:pPr>
        <w:ind w:left="3666" w:hanging="360"/>
      </w:pPr>
      <w:rPr>
        <w:rFonts w:ascii="Courier New" w:hAnsi="Courier New" w:cs="Courier New"/>
      </w:rPr>
    </w:lvl>
    <w:lvl w:ilvl="5" w:tplc="3C4A66DC">
      <w:start w:val="1"/>
      <w:numFmt w:val="bullet"/>
      <w:lvlText w:val=""/>
      <w:lvlJc w:val="left"/>
      <w:pPr>
        <w:ind w:left="4386" w:hanging="360"/>
      </w:pPr>
      <w:rPr>
        <w:rFonts w:ascii="Wingdings" w:hAnsi="Wingdings"/>
      </w:rPr>
    </w:lvl>
    <w:lvl w:ilvl="6" w:tplc="5F70DF5C">
      <w:start w:val="1"/>
      <w:numFmt w:val="bullet"/>
      <w:lvlText w:val=""/>
      <w:lvlJc w:val="left"/>
      <w:pPr>
        <w:ind w:left="5106" w:hanging="360"/>
      </w:pPr>
      <w:rPr>
        <w:rFonts w:ascii="Symbol" w:hAnsi="Symbol"/>
      </w:rPr>
    </w:lvl>
    <w:lvl w:ilvl="7" w:tplc="8E3AD17E">
      <w:start w:val="1"/>
      <w:numFmt w:val="bullet"/>
      <w:lvlText w:val="o"/>
      <w:lvlJc w:val="left"/>
      <w:pPr>
        <w:ind w:left="5826" w:hanging="360"/>
      </w:pPr>
      <w:rPr>
        <w:rFonts w:ascii="Courier New" w:hAnsi="Courier New" w:cs="Courier New"/>
      </w:rPr>
    </w:lvl>
    <w:lvl w:ilvl="8" w:tplc="757EDED6">
      <w:start w:val="1"/>
      <w:numFmt w:val="bullet"/>
      <w:lvlText w:val=""/>
      <w:lvlJc w:val="left"/>
      <w:pPr>
        <w:ind w:left="6546" w:hanging="360"/>
      </w:pPr>
      <w:rPr>
        <w:rFonts w:ascii="Wingdings" w:hAnsi="Wingdings"/>
      </w:rPr>
    </w:lvl>
  </w:abstractNum>
  <w:abstractNum w:abstractNumId="12" w15:restartNumberingAfterBreak="0">
    <w:nsid w:val="1C104C3E"/>
    <w:multiLevelType w:val="hybridMultilevel"/>
    <w:tmpl w:val="342CC28C"/>
    <w:lvl w:ilvl="0" w:tplc="3A3A359C">
      <w:start w:val="6"/>
      <w:numFmt w:val="bullet"/>
      <w:lvlText w:val="-"/>
      <w:lvlJc w:val="left"/>
      <w:pPr>
        <w:ind w:left="720" w:hanging="360"/>
      </w:pPr>
      <w:rPr>
        <w:rFonts w:ascii="Times New Roman" w:eastAsia="Times New Roman" w:hAnsi="Times New Roman" w:cs="Times New Roman"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3" w15:restartNumberingAfterBreak="0">
    <w:nsid w:val="1C8B3AEF"/>
    <w:multiLevelType w:val="hybridMultilevel"/>
    <w:tmpl w:val="5C382CEC"/>
    <w:lvl w:ilvl="0" w:tplc="3A3A359C">
      <w:start w:val="6"/>
      <w:numFmt w:val="bullet"/>
      <w:lvlText w:val="-"/>
      <w:lvlJc w:val="left"/>
      <w:pPr>
        <w:ind w:left="720" w:hanging="360"/>
      </w:pPr>
      <w:rPr>
        <w:rFonts w:ascii="Times New Roman" w:eastAsia="Times New Roman" w:hAnsi="Times New Roman" w:cs="Times New Roman"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4" w15:restartNumberingAfterBreak="0">
    <w:nsid w:val="1CA47C7C"/>
    <w:multiLevelType w:val="hybridMultilevel"/>
    <w:tmpl w:val="00000000"/>
    <w:lvl w:ilvl="0" w:tplc="7F705C7E">
      <w:start w:val="1"/>
      <w:numFmt w:val="upperRoman"/>
      <w:pStyle w:val="R1T1"/>
      <w:lvlText w:val="%1-"/>
      <w:lvlJc w:val="left"/>
      <w:pPr>
        <w:ind w:left="1080" w:hanging="720"/>
      </w:pPr>
      <w:rPr>
        <w:i w:val="0"/>
      </w:rPr>
    </w:lvl>
    <w:lvl w:ilvl="1" w:tplc="D110FBCC">
      <w:start w:val="1"/>
      <w:numFmt w:val="lowerLetter"/>
      <w:lvlText w:val="%2."/>
      <w:lvlJc w:val="left"/>
      <w:pPr>
        <w:ind w:left="1440" w:hanging="360"/>
      </w:pPr>
    </w:lvl>
    <w:lvl w:ilvl="2" w:tplc="6FA20144">
      <w:start w:val="1"/>
      <w:numFmt w:val="lowerRoman"/>
      <w:lvlText w:val="%3."/>
      <w:lvlJc w:val="right"/>
      <w:pPr>
        <w:ind w:left="2160" w:hanging="180"/>
      </w:pPr>
    </w:lvl>
    <w:lvl w:ilvl="3" w:tplc="CE5633E2">
      <w:start w:val="1"/>
      <w:numFmt w:val="decimal"/>
      <w:lvlText w:val="%4."/>
      <w:lvlJc w:val="left"/>
      <w:pPr>
        <w:ind w:left="2880" w:hanging="360"/>
      </w:pPr>
    </w:lvl>
    <w:lvl w:ilvl="4" w:tplc="EC145F2C">
      <w:start w:val="1"/>
      <w:numFmt w:val="lowerLetter"/>
      <w:lvlText w:val="%5."/>
      <w:lvlJc w:val="left"/>
      <w:pPr>
        <w:ind w:left="3600" w:hanging="360"/>
      </w:pPr>
    </w:lvl>
    <w:lvl w:ilvl="5" w:tplc="954C0E46">
      <w:start w:val="1"/>
      <w:numFmt w:val="lowerRoman"/>
      <w:lvlText w:val="%6."/>
      <w:lvlJc w:val="right"/>
      <w:pPr>
        <w:ind w:left="4320" w:hanging="180"/>
      </w:pPr>
    </w:lvl>
    <w:lvl w:ilvl="6" w:tplc="CEBEC838">
      <w:start w:val="1"/>
      <w:numFmt w:val="decimal"/>
      <w:lvlText w:val="%7."/>
      <w:lvlJc w:val="left"/>
      <w:pPr>
        <w:ind w:left="5040" w:hanging="360"/>
      </w:pPr>
    </w:lvl>
    <w:lvl w:ilvl="7" w:tplc="BE4E544A">
      <w:start w:val="1"/>
      <w:numFmt w:val="lowerLetter"/>
      <w:lvlText w:val="%8."/>
      <w:lvlJc w:val="left"/>
      <w:pPr>
        <w:ind w:left="5760" w:hanging="360"/>
      </w:pPr>
    </w:lvl>
    <w:lvl w:ilvl="8" w:tplc="11F4235A">
      <w:start w:val="1"/>
      <w:numFmt w:val="lowerRoman"/>
      <w:lvlText w:val="%9."/>
      <w:lvlJc w:val="right"/>
      <w:pPr>
        <w:ind w:left="6480" w:hanging="180"/>
      </w:pPr>
    </w:lvl>
  </w:abstractNum>
  <w:abstractNum w:abstractNumId="15" w15:restartNumberingAfterBreak="0">
    <w:nsid w:val="218A677E"/>
    <w:multiLevelType w:val="hybridMultilevel"/>
    <w:tmpl w:val="FC12CF7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2361A49"/>
    <w:multiLevelType w:val="hybridMultilevel"/>
    <w:tmpl w:val="BC4C6028"/>
    <w:lvl w:ilvl="0" w:tplc="0FC45776">
      <w:start w:val="1"/>
      <w:numFmt w:val="lowerLetter"/>
      <w:lvlText w:val="%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7" w15:restartNumberingAfterBreak="0">
    <w:nsid w:val="237332E7"/>
    <w:multiLevelType w:val="hybridMultilevel"/>
    <w:tmpl w:val="D40A3AC8"/>
    <w:lvl w:ilvl="0" w:tplc="6CAC8320">
      <w:start w:val="1"/>
      <w:numFmt w:val="lowerLetter"/>
      <w:lvlText w:val="%1)"/>
      <w:lvlJc w:val="left"/>
      <w:pPr>
        <w:ind w:left="720" w:hanging="360"/>
      </w:pPr>
      <w:rPr>
        <w:rFonts w:hint="default"/>
        <w:b/>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8" w15:restartNumberingAfterBreak="0">
    <w:nsid w:val="25597012"/>
    <w:multiLevelType w:val="hybridMultilevel"/>
    <w:tmpl w:val="6EFC3266"/>
    <w:lvl w:ilvl="0" w:tplc="3A3A359C">
      <w:start w:val="6"/>
      <w:numFmt w:val="bullet"/>
      <w:lvlText w:val="-"/>
      <w:lvlJc w:val="left"/>
      <w:pPr>
        <w:ind w:left="720" w:hanging="360"/>
      </w:pPr>
      <w:rPr>
        <w:rFonts w:ascii="Times New Roman" w:eastAsia="Times New Roman" w:hAnsi="Times New Roman" w:cs="Times New Roman"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9" w15:restartNumberingAfterBreak="0">
    <w:nsid w:val="272568C9"/>
    <w:multiLevelType w:val="hybridMultilevel"/>
    <w:tmpl w:val="1B806B94"/>
    <w:lvl w:ilvl="0" w:tplc="984E903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811451A"/>
    <w:multiLevelType w:val="hybridMultilevel"/>
    <w:tmpl w:val="00000000"/>
    <w:lvl w:ilvl="0" w:tplc="8EEC9DC6">
      <w:start w:val="1"/>
      <w:numFmt w:val="bullet"/>
      <w:lvlText w:val=""/>
      <w:lvlJc w:val="left"/>
      <w:pPr>
        <w:ind w:left="720" w:hanging="360"/>
      </w:pPr>
      <w:rPr>
        <w:rFonts w:ascii="Wingdings" w:hAnsi="Wingdings"/>
      </w:rPr>
    </w:lvl>
    <w:lvl w:ilvl="1" w:tplc="5C1621CE">
      <w:start w:val="1"/>
      <w:numFmt w:val="bullet"/>
      <w:lvlText w:val="o"/>
      <w:lvlJc w:val="left"/>
      <w:pPr>
        <w:ind w:left="1440" w:hanging="360"/>
      </w:pPr>
      <w:rPr>
        <w:rFonts w:ascii="Courier New" w:hAnsi="Courier New" w:cs="Courier New"/>
      </w:rPr>
    </w:lvl>
    <w:lvl w:ilvl="2" w:tplc="64207E12">
      <w:start w:val="1"/>
      <w:numFmt w:val="bullet"/>
      <w:lvlText w:val=""/>
      <w:lvlJc w:val="left"/>
      <w:pPr>
        <w:ind w:left="2160" w:hanging="360"/>
      </w:pPr>
      <w:rPr>
        <w:rFonts w:ascii="Wingdings" w:hAnsi="Wingdings"/>
      </w:rPr>
    </w:lvl>
    <w:lvl w:ilvl="3" w:tplc="20862EC4">
      <w:start w:val="1"/>
      <w:numFmt w:val="bullet"/>
      <w:lvlText w:val=""/>
      <w:lvlJc w:val="left"/>
      <w:pPr>
        <w:ind w:left="2880" w:hanging="360"/>
      </w:pPr>
      <w:rPr>
        <w:rFonts w:ascii="Symbol" w:hAnsi="Symbol"/>
      </w:rPr>
    </w:lvl>
    <w:lvl w:ilvl="4" w:tplc="5E7666B0">
      <w:start w:val="1"/>
      <w:numFmt w:val="bullet"/>
      <w:lvlText w:val="o"/>
      <w:lvlJc w:val="left"/>
      <w:pPr>
        <w:ind w:left="3600" w:hanging="360"/>
      </w:pPr>
      <w:rPr>
        <w:rFonts w:ascii="Courier New" w:hAnsi="Courier New" w:cs="Courier New"/>
      </w:rPr>
    </w:lvl>
    <w:lvl w:ilvl="5" w:tplc="FCF29050">
      <w:start w:val="1"/>
      <w:numFmt w:val="bullet"/>
      <w:lvlText w:val=""/>
      <w:lvlJc w:val="left"/>
      <w:pPr>
        <w:ind w:left="4320" w:hanging="360"/>
      </w:pPr>
      <w:rPr>
        <w:rFonts w:ascii="Wingdings" w:hAnsi="Wingdings"/>
      </w:rPr>
    </w:lvl>
    <w:lvl w:ilvl="6" w:tplc="DD4E8702">
      <w:start w:val="1"/>
      <w:numFmt w:val="bullet"/>
      <w:lvlText w:val=""/>
      <w:lvlJc w:val="left"/>
      <w:pPr>
        <w:ind w:left="5040" w:hanging="360"/>
      </w:pPr>
      <w:rPr>
        <w:rFonts w:ascii="Symbol" w:hAnsi="Symbol"/>
      </w:rPr>
    </w:lvl>
    <w:lvl w:ilvl="7" w:tplc="E2E4F8FE">
      <w:start w:val="1"/>
      <w:numFmt w:val="bullet"/>
      <w:lvlText w:val="o"/>
      <w:lvlJc w:val="left"/>
      <w:pPr>
        <w:ind w:left="5760" w:hanging="360"/>
      </w:pPr>
      <w:rPr>
        <w:rFonts w:ascii="Courier New" w:hAnsi="Courier New" w:cs="Courier New"/>
      </w:rPr>
    </w:lvl>
    <w:lvl w:ilvl="8" w:tplc="DC2E668C">
      <w:start w:val="1"/>
      <w:numFmt w:val="bullet"/>
      <w:lvlText w:val=""/>
      <w:lvlJc w:val="left"/>
      <w:pPr>
        <w:ind w:left="6480" w:hanging="360"/>
      </w:pPr>
      <w:rPr>
        <w:rFonts w:ascii="Wingdings" w:hAnsi="Wingdings"/>
      </w:rPr>
    </w:lvl>
  </w:abstractNum>
  <w:abstractNum w:abstractNumId="21" w15:restartNumberingAfterBreak="0">
    <w:nsid w:val="28C67BAF"/>
    <w:multiLevelType w:val="hybridMultilevel"/>
    <w:tmpl w:val="45ECDCEC"/>
    <w:lvl w:ilvl="0" w:tplc="164EF298">
      <w:start w:val="1"/>
      <w:numFmt w:val="decimal"/>
      <w:lvlText w:val="%1-"/>
      <w:lvlJc w:val="left"/>
      <w:pPr>
        <w:ind w:left="360" w:hanging="360"/>
      </w:pPr>
      <w:rPr>
        <w:rFonts w:hint="default"/>
      </w:rPr>
    </w:lvl>
    <w:lvl w:ilvl="1" w:tplc="2C0C0019">
      <w:start w:val="1"/>
      <w:numFmt w:val="lowerLetter"/>
      <w:lvlText w:val="%2."/>
      <w:lvlJc w:val="left"/>
      <w:pPr>
        <w:ind w:left="1080" w:hanging="360"/>
      </w:pPr>
    </w:lvl>
    <w:lvl w:ilvl="2" w:tplc="2C0C001B" w:tentative="1">
      <w:start w:val="1"/>
      <w:numFmt w:val="lowerRoman"/>
      <w:lvlText w:val="%3."/>
      <w:lvlJc w:val="right"/>
      <w:pPr>
        <w:ind w:left="1800" w:hanging="180"/>
      </w:pPr>
    </w:lvl>
    <w:lvl w:ilvl="3" w:tplc="2C0C000F" w:tentative="1">
      <w:start w:val="1"/>
      <w:numFmt w:val="decimal"/>
      <w:lvlText w:val="%4."/>
      <w:lvlJc w:val="left"/>
      <w:pPr>
        <w:ind w:left="2520" w:hanging="360"/>
      </w:pPr>
    </w:lvl>
    <w:lvl w:ilvl="4" w:tplc="2C0C0019" w:tentative="1">
      <w:start w:val="1"/>
      <w:numFmt w:val="lowerLetter"/>
      <w:lvlText w:val="%5."/>
      <w:lvlJc w:val="left"/>
      <w:pPr>
        <w:ind w:left="3240" w:hanging="360"/>
      </w:pPr>
    </w:lvl>
    <w:lvl w:ilvl="5" w:tplc="2C0C001B" w:tentative="1">
      <w:start w:val="1"/>
      <w:numFmt w:val="lowerRoman"/>
      <w:lvlText w:val="%6."/>
      <w:lvlJc w:val="right"/>
      <w:pPr>
        <w:ind w:left="3960" w:hanging="180"/>
      </w:pPr>
    </w:lvl>
    <w:lvl w:ilvl="6" w:tplc="2C0C000F" w:tentative="1">
      <w:start w:val="1"/>
      <w:numFmt w:val="decimal"/>
      <w:lvlText w:val="%7."/>
      <w:lvlJc w:val="left"/>
      <w:pPr>
        <w:ind w:left="4680" w:hanging="360"/>
      </w:pPr>
    </w:lvl>
    <w:lvl w:ilvl="7" w:tplc="2C0C0019" w:tentative="1">
      <w:start w:val="1"/>
      <w:numFmt w:val="lowerLetter"/>
      <w:lvlText w:val="%8."/>
      <w:lvlJc w:val="left"/>
      <w:pPr>
        <w:ind w:left="5400" w:hanging="360"/>
      </w:pPr>
    </w:lvl>
    <w:lvl w:ilvl="8" w:tplc="2C0C001B" w:tentative="1">
      <w:start w:val="1"/>
      <w:numFmt w:val="lowerRoman"/>
      <w:lvlText w:val="%9."/>
      <w:lvlJc w:val="right"/>
      <w:pPr>
        <w:ind w:left="6120" w:hanging="180"/>
      </w:pPr>
    </w:lvl>
  </w:abstractNum>
  <w:abstractNum w:abstractNumId="22" w15:restartNumberingAfterBreak="0">
    <w:nsid w:val="318D21DF"/>
    <w:multiLevelType w:val="hybridMultilevel"/>
    <w:tmpl w:val="5A90B0AE"/>
    <w:lvl w:ilvl="0" w:tplc="2C0C0011">
      <w:start w:val="1"/>
      <w:numFmt w:val="decimal"/>
      <w:lvlText w:val="%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3" w15:restartNumberingAfterBreak="0">
    <w:nsid w:val="333770B3"/>
    <w:multiLevelType w:val="hybridMultilevel"/>
    <w:tmpl w:val="B792E98E"/>
    <w:lvl w:ilvl="0" w:tplc="7D524D76">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4A13E7E"/>
    <w:multiLevelType w:val="hybridMultilevel"/>
    <w:tmpl w:val="300EE54E"/>
    <w:lvl w:ilvl="0" w:tplc="D57A44E8">
      <w:numFmt w:val="bullet"/>
      <w:lvlText w:val="-"/>
      <w:lvlJc w:val="left"/>
      <w:pPr>
        <w:ind w:left="1800" w:hanging="360"/>
      </w:pPr>
      <w:rPr>
        <w:rFonts w:ascii="Times New Roman" w:eastAsia="Times New Roman" w:hAnsi="Times New Roman" w:cs="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5" w15:restartNumberingAfterBreak="0">
    <w:nsid w:val="352F7718"/>
    <w:multiLevelType w:val="hybridMultilevel"/>
    <w:tmpl w:val="6B56360A"/>
    <w:lvl w:ilvl="0" w:tplc="3A3A359C">
      <w:start w:val="6"/>
      <w:numFmt w:val="bullet"/>
      <w:lvlText w:val="-"/>
      <w:lvlJc w:val="left"/>
      <w:pPr>
        <w:ind w:left="720" w:hanging="360"/>
      </w:pPr>
      <w:rPr>
        <w:rFonts w:ascii="Times New Roman" w:eastAsia="Times New Roman" w:hAnsi="Times New Roman" w:cs="Times New Roman" w:hint="default"/>
      </w:rPr>
    </w:lvl>
    <w:lvl w:ilvl="1" w:tplc="2C0C0003">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26" w15:restartNumberingAfterBreak="0">
    <w:nsid w:val="37BC6157"/>
    <w:multiLevelType w:val="hybridMultilevel"/>
    <w:tmpl w:val="3064E492"/>
    <w:lvl w:ilvl="0" w:tplc="439E7B68">
      <w:start w:val="1"/>
      <w:numFmt w:val="bullet"/>
      <w:lvlText w:val="•"/>
      <w:lvlJc w:val="left"/>
      <w:pPr>
        <w:tabs>
          <w:tab w:val="num" w:pos="720"/>
        </w:tabs>
        <w:ind w:left="720" w:hanging="360"/>
      </w:pPr>
      <w:rPr>
        <w:rFonts w:ascii="Arial" w:hAnsi="Arial" w:hint="default"/>
      </w:rPr>
    </w:lvl>
    <w:lvl w:ilvl="1" w:tplc="E4D8E7EA" w:tentative="1">
      <w:start w:val="1"/>
      <w:numFmt w:val="bullet"/>
      <w:lvlText w:val="•"/>
      <w:lvlJc w:val="left"/>
      <w:pPr>
        <w:tabs>
          <w:tab w:val="num" w:pos="1440"/>
        </w:tabs>
        <w:ind w:left="1440" w:hanging="360"/>
      </w:pPr>
      <w:rPr>
        <w:rFonts w:ascii="Arial" w:hAnsi="Arial" w:hint="default"/>
      </w:rPr>
    </w:lvl>
    <w:lvl w:ilvl="2" w:tplc="B46CFFA6" w:tentative="1">
      <w:start w:val="1"/>
      <w:numFmt w:val="bullet"/>
      <w:lvlText w:val="•"/>
      <w:lvlJc w:val="left"/>
      <w:pPr>
        <w:tabs>
          <w:tab w:val="num" w:pos="2160"/>
        </w:tabs>
        <w:ind w:left="2160" w:hanging="360"/>
      </w:pPr>
      <w:rPr>
        <w:rFonts w:ascii="Arial" w:hAnsi="Arial" w:hint="default"/>
      </w:rPr>
    </w:lvl>
    <w:lvl w:ilvl="3" w:tplc="09264F64" w:tentative="1">
      <w:start w:val="1"/>
      <w:numFmt w:val="bullet"/>
      <w:lvlText w:val="•"/>
      <w:lvlJc w:val="left"/>
      <w:pPr>
        <w:tabs>
          <w:tab w:val="num" w:pos="2880"/>
        </w:tabs>
        <w:ind w:left="2880" w:hanging="360"/>
      </w:pPr>
      <w:rPr>
        <w:rFonts w:ascii="Arial" w:hAnsi="Arial" w:hint="default"/>
      </w:rPr>
    </w:lvl>
    <w:lvl w:ilvl="4" w:tplc="3072FF2C" w:tentative="1">
      <w:start w:val="1"/>
      <w:numFmt w:val="bullet"/>
      <w:lvlText w:val="•"/>
      <w:lvlJc w:val="left"/>
      <w:pPr>
        <w:tabs>
          <w:tab w:val="num" w:pos="3600"/>
        </w:tabs>
        <w:ind w:left="3600" w:hanging="360"/>
      </w:pPr>
      <w:rPr>
        <w:rFonts w:ascii="Arial" w:hAnsi="Arial" w:hint="default"/>
      </w:rPr>
    </w:lvl>
    <w:lvl w:ilvl="5" w:tplc="CDD059D0" w:tentative="1">
      <w:start w:val="1"/>
      <w:numFmt w:val="bullet"/>
      <w:lvlText w:val="•"/>
      <w:lvlJc w:val="left"/>
      <w:pPr>
        <w:tabs>
          <w:tab w:val="num" w:pos="4320"/>
        </w:tabs>
        <w:ind w:left="4320" w:hanging="360"/>
      </w:pPr>
      <w:rPr>
        <w:rFonts w:ascii="Arial" w:hAnsi="Arial" w:hint="default"/>
      </w:rPr>
    </w:lvl>
    <w:lvl w:ilvl="6" w:tplc="F3327BF0" w:tentative="1">
      <w:start w:val="1"/>
      <w:numFmt w:val="bullet"/>
      <w:lvlText w:val="•"/>
      <w:lvlJc w:val="left"/>
      <w:pPr>
        <w:tabs>
          <w:tab w:val="num" w:pos="5040"/>
        </w:tabs>
        <w:ind w:left="5040" w:hanging="360"/>
      </w:pPr>
      <w:rPr>
        <w:rFonts w:ascii="Arial" w:hAnsi="Arial" w:hint="default"/>
      </w:rPr>
    </w:lvl>
    <w:lvl w:ilvl="7" w:tplc="42703F8C" w:tentative="1">
      <w:start w:val="1"/>
      <w:numFmt w:val="bullet"/>
      <w:lvlText w:val="•"/>
      <w:lvlJc w:val="left"/>
      <w:pPr>
        <w:tabs>
          <w:tab w:val="num" w:pos="5760"/>
        </w:tabs>
        <w:ind w:left="5760" w:hanging="360"/>
      </w:pPr>
      <w:rPr>
        <w:rFonts w:ascii="Arial" w:hAnsi="Arial" w:hint="default"/>
      </w:rPr>
    </w:lvl>
    <w:lvl w:ilvl="8" w:tplc="57A6E16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9676173"/>
    <w:multiLevelType w:val="hybridMultilevel"/>
    <w:tmpl w:val="A142E916"/>
    <w:lvl w:ilvl="0" w:tplc="3A3A359C">
      <w:start w:val="6"/>
      <w:numFmt w:val="bullet"/>
      <w:lvlText w:val="-"/>
      <w:lvlJc w:val="left"/>
      <w:pPr>
        <w:ind w:left="720" w:hanging="360"/>
      </w:pPr>
      <w:rPr>
        <w:rFonts w:ascii="Times New Roman" w:eastAsia="Times New Roman" w:hAnsi="Times New Roman" w:cs="Times New Roman"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28" w15:restartNumberingAfterBreak="0">
    <w:nsid w:val="3A0A4D6E"/>
    <w:multiLevelType w:val="hybridMultilevel"/>
    <w:tmpl w:val="FF54F934"/>
    <w:lvl w:ilvl="0" w:tplc="D42AF7BE">
      <w:start w:val="1"/>
      <w:numFmt w:val="decimal"/>
      <w:pStyle w:val="RS5"/>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29" w15:restartNumberingAfterBreak="0">
    <w:nsid w:val="3A42443F"/>
    <w:multiLevelType w:val="hybridMultilevel"/>
    <w:tmpl w:val="BF5A60E8"/>
    <w:lvl w:ilvl="0" w:tplc="10F286BA">
      <w:start w:val="1"/>
      <w:numFmt w:val="bullet"/>
      <w:lvlText w:val="•"/>
      <w:lvlJc w:val="left"/>
      <w:pPr>
        <w:tabs>
          <w:tab w:val="num" w:pos="720"/>
        </w:tabs>
        <w:ind w:left="720" w:hanging="360"/>
      </w:pPr>
      <w:rPr>
        <w:rFonts w:ascii="Arial" w:hAnsi="Arial" w:hint="default"/>
      </w:rPr>
    </w:lvl>
    <w:lvl w:ilvl="1" w:tplc="1B922394" w:tentative="1">
      <w:start w:val="1"/>
      <w:numFmt w:val="bullet"/>
      <w:lvlText w:val="•"/>
      <w:lvlJc w:val="left"/>
      <w:pPr>
        <w:tabs>
          <w:tab w:val="num" w:pos="1440"/>
        </w:tabs>
        <w:ind w:left="1440" w:hanging="360"/>
      </w:pPr>
      <w:rPr>
        <w:rFonts w:ascii="Arial" w:hAnsi="Arial" w:hint="default"/>
      </w:rPr>
    </w:lvl>
    <w:lvl w:ilvl="2" w:tplc="6BFC33A0" w:tentative="1">
      <w:start w:val="1"/>
      <w:numFmt w:val="bullet"/>
      <w:lvlText w:val="•"/>
      <w:lvlJc w:val="left"/>
      <w:pPr>
        <w:tabs>
          <w:tab w:val="num" w:pos="2160"/>
        </w:tabs>
        <w:ind w:left="2160" w:hanging="360"/>
      </w:pPr>
      <w:rPr>
        <w:rFonts w:ascii="Arial" w:hAnsi="Arial" w:hint="default"/>
      </w:rPr>
    </w:lvl>
    <w:lvl w:ilvl="3" w:tplc="CEC4CAA4" w:tentative="1">
      <w:start w:val="1"/>
      <w:numFmt w:val="bullet"/>
      <w:lvlText w:val="•"/>
      <w:lvlJc w:val="left"/>
      <w:pPr>
        <w:tabs>
          <w:tab w:val="num" w:pos="2880"/>
        </w:tabs>
        <w:ind w:left="2880" w:hanging="360"/>
      </w:pPr>
      <w:rPr>
        <w:rFonts w:ascii="Arial" w:hAnsi="Arial" w:hint="default"/>
      </w:rPr>
    </w:lvl>
    <w:lvl w:ilvl="4" w:tplc="A226FB96" w:tentative="1">
      <w:start w:val="1"/>
      <w:numFmt w:val="bullet"/>
      <w:lvlText w:val="•"/>
      <w:lvlJc w:val="left"/>
      <w:pPr>
        <w:tabs>
          <w:tab w:val="num" w:pos="3600"/>
        </w:tabs>
        <w:ind w:left="3600" w:hanging="360"/>
      </w:pPr>
      <w:rPr>
        <w:rFonts w:ascii="Arial" w:hAnsi="Arial" w:hint="default"/>
      </w:rPr>
    </w:lvl>
    <w:lvl w:ilvl="5" w:tplc="58367F56" w:tentative="1">
      <w:start w:val="1"/>
      <w:numFmt w:val="bullet"/>
      <w:lvlText w:val="•"/>
      <w:lvlJc w:val="left"/>
      <w:pPr>
        <w:tabs>
          <w:tab w:val="num" w:pos="4320"/>
        </w:tabs>
        <w:ind w:left="4320" w:hanging="360"/>
      </w:pPr>
      <w:rPr>
        <w:rFonts w:ascii="Arial" w:hAnsi="Arial" w:hint="default"/>
      </w:rPr>
    </w:lvl>
    <w:lvl w:ilvl="6" w:tplc="7026D00E" w:tentative="1">
      <w:start w:val="1"/>
      <w:numFmt w:val="bullet"/>
      <w:lvlText w:val="•"/>
      <w:lvlJc w:val="left"/>
      <w:pPr>
        <w:tabs>
          <w:tab w:val="num" w:pos="5040"/>
        </w:tabs>
        <w:ind w:left="5040" w:hanging="360"/>
      </w:pPr>
      <w:rPr>
        <w:rFonts w:ascii="Arial" w:hAnsi="Arial" w:hint="default"/>
      </w:rPr>
    </w:lvl>
    <w:lvl w:ilvl="7" w:tplc="4A92304A" w:tentative="1">
      <w:start w:val="1"/>
      <w:numFmt w:val="bullet"/>
      <w:lvlText w:val="•"/>
      <w:lvlJc w:val="left"/>
      <w:pPr>
        <w:tabs>
          <w:tab w:val="num" w:pos="5760"/>
        </w:tabs>
        <w:ind w:left="5760" w:hanging="360"/>
      </w:pPr>
      <w:rPr>
        <w:rFonts w:ascii="Arial" w:hAnsi="Arial" w:hint="default"/>
      </w:rPr>
    </w:lvl>
    <w:lvl w:ilvl="8" w:tplc="DEDC249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AFA3F47"/>
    <w:multiLevelType w:val="hybridMultilevel"/>
    <w:tmpl w:val="B37E897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EE758B7"/>
    <w:multiLevelType w:val="hybridMultilevel"/>
    <w:tmpl w:val="00000000"/>
    <w:lvl w:ilvl="0" w:tplc="EEF23D28">
      <w:start w:val="1"/>
      <w:numFmt w:val="bullet"/>
      <w:lvlText w:val=""/>
      <w:lvlJc w:val="left"/>
      <w:pPr>
        <w:ind w:left="360" w:hanging="360"/>
      </w:pPr>
      <w:rPr>
        <w:rFonts w:ascii="Wingdings" w:hAnsi="Wingdings"/>
      </w:rPr>
    </w:lvl>
    <w:lvl w:ilvl="1" w:tplc="9C6ED5E8">
      <w:start w:val="1"/>
      <w:numFmt w:val="bullet"/>
      <w:lvlText w:val="o"/>
      <w:lvlJc w:val="left"/>
      <w:pPr>
        <w:ind w:left="1440" w:hanging="360"/>
      </w:pPr>
      <w:rPr>
        <w:rFonts w:ascii="Courier New" w:hAnsi="Courier New" w:cs="Courier New"/>
      </w:rPr>
    </w:lvl>
    <w:lvl w:ilvl="2" w:tplc="C436D6FC">
      <w:start w:val="1"/>
      <w:numFmt w:val="bullet"/>
      <w:lvlText w:val=""/>
      <w:lvlJc w:val="left"/>
      <w:pPr>
        <w:ind w:left="2160" w:hanging="360"/>
      </w:pPr>
      <w:rPr>
        <w:rFonts w:ascii="Wingdings" w:hAnsi="Wingdings"/>
      </w:rPr>
    </w:lvl>
    <w:lvl w:ilvl="3" w:tplc="076C1AF2">
      <w:start w:val="1"/>
      <w:numFmt w:val="bullet"/>
      <w:lvlText w:val=""/>
      <w:lvlJc w:val="left"/>
      <w:pPr>
        <w:ind w:left="2880" w:hanging="360"/>
      </w:pPr>
      <w:rPr>
        <w:rFonts w:ascii="Symbol" w:hAnsi="Symbol"/>
      </w:rPr>
    </w:lvl>
    <w:lvl w:ilvl="4" w:tplc="0A06D9D8">
      <w:start w:val="1"/>
      <w:numFmt w:val="bullet"/>
      <w:lvlText w:val="o"/>
      <w:lvlJc w:val="left"/>
      <w:pPr>
        <w:ind w:left="3600" w:hanging="360"/>
      </w:pPr>
      <w:rPr>
        <w:rFonts w:ascii="Courier New" w:hAnsi="Courier New" w:cs="Courier New"/>
      </w:rPr>
    </w:lvl>
    <w:lvl w:ilvl="5" w:tplc="BBA2C86A">
      <w:start w:val="1"/>
      <w:numFmt w:val="bullet"/>
      <w:lvlText w:val=""/>
      <w:lvlJc w:val="left"/>
      <w:pPr>
        <w:ind w:left="4320" w:hanging="360"/>
      </w:pPr>
      <w:rPr>
        <w:rFonts w:ascii="Wingdings" w:hAnsi="Wingdings"/>
      </w:rPr>
    </w:lvl>
    <w:lvl w:ilvl="6" w:tplc="1166B6F6">
      <w:start w:val="1"/>
      <w:numFmt w:val="bullet"/>
      <w:lvlText w:val=""/>
      <w:lvlJc w:val="left"/>
      <w:pPr>
        <w:ind w:left="5040" w:hanging="360"/>
      </w:pPr>
      <w:rPr>
        <w:rFonts w:ascii="Symbol" w:hAnsi="Symbol"/>
      </w:rPr>
    </w:lvl>
    <w:lvl w:ilvl="7" w:tplc="7C6E145E">
      <w:start w:val="1"/>
      <w:numFmt w:val="bullet"/>
      <w:lvlText w:val="o"/>
      <w:lvlJc w:val="left"/>
      <w:pPr>
        <w:ind w:left="5760" w:hanging="360"/>
      </w:pPr>
      <w:rPr>
        <w:rFonts w:ascii="Courier New" w:hAnsi="Courier New" w:cs="Courier New"/>
      </w:rPr>
    </w:lvl>
    <w:lvl w:ilvl="8" w:tplc="BFE8CE30">
      <w:start w:val="1"/>
      <w:numFmt w:val="bullet"/>
      <w:lvlText w:val=""/>
      <w:lvlJc w:val="left"/>
      <w:pPr>
        <w:ind w:left="6480" w:hanging="360"/>
      </w:pPr>
      <w:rPr>
        <w:rFonts w:ascii="Wingdings" w:hAnsi="Wingdings"/>
      </w:rPr>
    </w:lvl>
  </w:abstractNum>
  <w:abstractNum w:abstractNumId="32" w15:restartNumberingAfterBreak="0">
    <w:nsid w:val="3FC770D9"/>
    <w:multiLevelType w:val="hybridMultilevel"/>
    <w:tmpl w:val="EF58BAC2"/>
    <w:lvl w:ilvl="0" w:tplc="5D90C4D6">
      <w:start w:val="1"/>
      <w:numFmt w:val="bullet"/>
      <w:lvlText w:val=""/>
      <w:lvlJc w:val="left"/>
      <w:pPr>
        <w:tabs>
          <w:tab w:val="num" w:pos="720"/>
        </w:tabs>
        <w:ind w:left="720" w:hanging="360"/>
      </w:pPr>
      <w:rPr>
        <w:rFonts w:ascii="Wingdings" w:hAnsi="Wingdings" w:hint="default"/>
      </w:rPr>
    </w:lvl>
    <w:lvl w:ilvl="1" w:tplc="EC1EC2C2">
      <w:start w:val="237"/>
      <w:numFmt w:val="bullet"/>
      <w:lvlText w:val=""/>
      <w:lvlJc w:val="left"/>
      <w:pPr>
        <w:tabs>
          <w:tab w:val="num" w:pos="1440"/>
        </w:tabs>
        <w:ind w:left="1440" w:hanging="360"/>
      </w:pPr>
      <w:rPr>
        <w:rFonts w:ascii="Wingdings" w:hAnsi="Wingdings" w:hint="default"/>
      </w:rPr>
    </w:lvl>
    <w:lvl w:ilvl="2" w:tplc="2216F2FA" w:tentative="1">
      <w:start w:val="1"/>
      <w:numFmt w:val="bullet"/>
      <w:lvlText w:val=""/>
      <w:lvlJc w:val="left"/>
      <w:pPr>
        <w:tabs>
          <w:tab w:val="num" w:pos="2160"/>
        </w:tabs>
        <w:ind w:left="2160" w:hanging="360"/>
      </w:pPr>
      <w:rPr>
        <w:rFonts w:ascii="Wingdings" w:hAnsi="Wingdings" w:hint="default"/>
      </w:rPr>
    </w:lvl>
    <w:lvl w:ilvl="3" w:tplc="FB0ECE5A" w:tentative="1">
      <w:start w:val="1"/>
      <w:numFmt w:val="bullet"/>
      <w:lvlText w:val=""/>
      <w:lvlJc w:val="left"/>
      <w:pPr>
        <w:tabs>
          <w:tab w:val="num" w:pos="2880"/>
        </w:tabs>
        <w:ind w:left="2880" w:hanging="360"/>
      </w:pPr>
      <w:rPr>
        <w:rFonts w:ascii="Wingdings" w:hAnsi="Wingdings" w:hint="default"/>
      </w:rPr>
    </w:lvl>
    <w:lvl w:ilvl="4" w:tplc="D3CE1AE6" w:tentative="1">
      <w:start w:val="1"/>
      <w:numFmt w:val="bullet"/>
      <w:lvlText w:val=""/>
      <w:lvlJc w:val="left"/>
      <w:pPr>
        <w:tabs>
          <w:tab w:val="num" w:pos="3600"/>
        </w:tabs>
        <w:ind w:left="3600" w:hanging="360"/>
      </w:pPr>
      <w:rPr>
        <w:rFonts w:ascii="Wingdings" w:hAnsi="Wingdings" w:hint="default"/>
      </w:rPr>
    </w:lvl>
    <w:lvl w:ilvl="5" w:tplc="41D6446A" w:tentative="1">
      <w:start w:val="1"/>
      <w:numFmt w:val="bullet"/>
      <w:lvlText w:val=""/>
      <w:lvlJc w:val="left"/>
      <w:pPr>
        <w:tabs>
          <w:tab w:val="num" w:pos="4320"/>
        </w:tabs>
        <w:ind w:left="4320" w:hanging="360"/>
      </w:pPr>
      <w:rPr>
        <w:rFonts w:ascii="Wingdings" w:hAnsi="Wingdings" w:hint="default"/>
      </w:rPr>
    </w:lvl>
    <w:lvl w:ilvl="6" w:tplc="2B3AD38C" w:tentative="1">
      <w:start w:val="1"/>
      <w:numFmt w:val="bullet"/>
      <w:lvlText w:val=""/>
      <w:lvlJc w:val="left"/>
      <w:pPr>
        <w:tabs>
          <w:tab w:val="num" w:pos="5040"/>
        </w:tabs>
        <w:ind w:left="5040" w:hanging="360"/>
      </w:pPr>
      <w:rPr>
        <w:rFonts w:ascii="Wingdings" w:hAnsi="Wingdings" w:hint="default"/>
      </w:rPr>
    </w:lvl>
    <w:lvl w:ilvl="7" w:tplc="2BCEF4B0" w:tentative="1">
      <w:start w:val="1"/>
      <w:numFmt w:val="bullet"/>
      <w:lvlText w:val=""/>
      <w:lvlJc w:val="left"/>
      <w:pPr>
        <w:tabs>
          <w:tab w:val="num" w:pos="5760"/>
        </w:tabs>
        <w:ind w:left="5760" w:hanging="360"/>
      </w:pPr>
      <w:rPr>
        <w:rFonts w:ascii="Wingdings" w:hAnsi="Wingdings" w:hint="default"/>
      </w:rPr>
    </w:lvl>
    <w:lvl w:ilvl="8" w:tplc="9BCED63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75B3BDC"/>
    <w:multiLevelType w:val="hybridMultilevel"/>
    <w:tmpl w:val="717050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C61656B"/>
    <w:multiLevelType w:val="hybridMultilevel"/>
    <w:tmpl w:val="2BA00772"/>
    <w:lvl w:ilvl="0" w:tplc="6E460DE6">
      <w:start w:val="2"/>
      <w:numFmt w:val="bullet"/>
      <w:lvlText w:val="-"/>
      <w:lvlJc w:val="left"/>
      <w:pPr>
        <w:ind w:left="720" w:hanging="360"/>
      </w:pPr>
      <w:rPr>
        <w:rFonts w:ascii="Cambria" w:eastAsia="Cambria" w:hAnsi="Cambria" w:cs="Times New Roman"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5" w15:restartNumberingAfterBreak="0">
    <w:nsid w:val="50307B9F"/>
    <w:multiLevelType w:val="hybridMultilevel"/>
    <w:tmpl w:val="A12A5646"/>
    <w:lvl w:ilvl="0" w:tplc="3A3A359C">
      <w:start w:val="6"/>
      <w:numFmt w:val="bullet"/>
      <w:lvlText w:val="-"/>
      <w:lvlJc w:val="left"/>
      <w:pPr>
        <w:ind w:left="720" w:hanging="360"/>
      </w:pPr>
      <w:rPr>
        <w:rFonts w:ascii="Times New Roman" w:eastAsia="Times New Roman" w:hAnsi="Times New Roman" w:cs="Times New Roman"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6" w15:restartNumberingAfterBreak="0">
    <w:nsid w:val="5386717B"/>
    <w:multiLevelType w:val="hybridMultilevel"/>
    <w:tmpl w:val="00000000"/>
    <w:lvl w:ilvl="0" w:tplc="58761694">
      <w:numFmt w:val="bullet"/>
      <w:pStyle w:val="R1T2"/>
      <w:lvlText w:val="-"/>
      <w:lvlJc w:val="left"/>
      <w:pPr>
        <w:ind w:left="720" w:hanging="360"/>
      </w:pPr>
      <w:rPr>
        <w:rFonts w:ascii="Times New Roman" w:eastAsia="Batang" w:hAnsi="Times New Roman" w:cs="Times New Roman"/>
      </w:rPr>
    </w:lvl>
    <w:lvl w:ilvl="1" w:tplc="72CEE7D4">
      <w:start w:val="1"/>
      <w:numFmt w:val="bullet"/>
      <w:lvlText w:val="o"/>
      <w:lvlJc w:val="left"/>
      <w:pPr>
        <w:ind w:left="1440" w:hanging="360"/>
      </w:pPr>
      <w:rPr>
        <w:rFonts w:ascii="Courier New" w:hAnsi="Courier New" w:cs="Courier New"/>
      </w:rPr>
    </w:lvl>
    <w:lvl w:ilvl="2" w:tplc="36501BA0">
      <w:start w:val="1"/>
      <w:numFmt w:val="bullet"/>
      <w:lvlText w:val=""/>
      <w:lvlJc w:val="left"/>
      <w:pPr>
        <w:ind w:left="2160" w:hanging="360"/>
      </w:pPr>
      <w:rPr>
        <w:rFonts w:ascii="Wingdings" w:hAnsi="Wingdings"/>
      </w:rPr>
    </w:lvl>
    <w:lvl w:ilvl="3" w:tplc="5350BAD0">
      <w:start w:val="1"/>
      <w:numFmt w:val="bullet"/>
      <w:lvlText w:val=""/>
      <w:lvlJc w:val="left"/>
      <w:pPr>
        <w:ind w:left="2880" w:hanging="360"/>
      </w:pPr>
      <w:rPr>
        <w:rFonts w:ascii="Symbol" w:hAnsi="Symbol"/>
      </w:rPr>
    </w:lvl>
    <w:lvl w:ilvl="4" w:tplc="4DE25D64">
      <w:start w:val="1"/>
      <w:numFmt w:val="bullet"/>
      <w:lvlText w:val="o"/>
      <w:lvlJc w:val="left"/>
      <w:pPr>
        <w:ind w:left="3600" w:hanging="360"/>
      </w:pPr>
      <w:rPr>
        <w:rFonts w:ascii="Courier New" w:hAnsi="Courier New" w:cs="Courier New"/>
      </w:rPr>
    </w:lvl>
    <w:lvl w:ilvl="5" w:tplc="195A06FE">
      <w:start w:val="1"/>
      <w:numFmt w:val="bullet"/>
      <w:lvlText w:val=""/>
      <w:lvlJc w:val="left"/>
      <w:pPr>
        <w:ind w:left="4320" w:hanging="360"/>
      </w:pPr>
      <w:rPr>
        <w:rFonts w:ascii="Wingdings" w:hAnsi="Wingdings"/>
      </w:rPr>
    </w:lvl>
    <w:lvl w:ilvl="6" w:tplc="AE3A68C2">
      <w:start w:val="1"/>
      <w:numFmt w:val="bullet"/>
      <w:lvlText w:val=""/>
      <w:lvlJc w:val="left"/>
      <w:pPr>
        <w:ind w:left="5040" w:hanging="360"/>
      </w:pPr>
      <w:rPr>
        <w:rFonts w:ascii="Symbol" w:hAnsi="Symbol"/>
      </w:rPr>
    </w:lvl>
    <w:lvl w:ilvl="7" w:tplc="4D58BE48">
      <w:start w:val="1"/>
      <w:numFmt w:val="bullet"/>
      <w:lvlText w:val="o"/>
      <w:lvlJc w:val="left"/>
      <w:pPr>
        <w:ind w:left="5760" w:hanging="360"/>
      </w:pPr>
      <w:rPr>
        <w:rFonts w:ascii="Courier New" w:hAnsi="Courier New" w:cs="Courier New"/>
      </w:rPr>
    </w:lvl>
    <w:lvl w:ilvl="8" w:tplc="6A526DD2">
      <w:start w:val="1"/>
      <w:numFmt w:val="bullet"/>
      <w:lvlText w:val=""/>
      <w:lvlJc w:val="left"/>
      <w:pPr>
        <w:ind w:left="6480" w:hanging="360"/>
      </w:pPr>
      <w:rPr>
        <w:rFonts w:ascii="Wingdings" w:hAnsi="Wingdings"/>
      </w:rPr>
    </w:lvl>
  </w:abstractNum>
  <w:abstractNum w:abstractNumId="37" w15:restartNumberingAfterBreak="0">
    <w:nsid w:val="583C4629"/>
    <w:multiLevelType w:val="hybridMultilevel"/>
    <w:tmpl w:val="CCF450DA"/>
    <w:lvl w:ilvl="0" w:tplc="7D524D76">
      <w:start w:val="1"/>
      <w:numFmt w:val="bullet"/>
      <w:lvlText w:val="-"/>
      <w:lvlJc w:val="left"/>
      <w:pPr>
        <w:ind w:left="720" w:hanging="360"/>
      </w:pPr>
      <w:rPr>
        <w:rFonts w:ascii="Arial" w:eastAsia="Times New Roman" w:hAnsi="Arial" w:cs="Aria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8" w15:restartNumberingAfterBreak="0">
    <w:nsid w:val="59CC3F0C"/>
    <w:multiLevelType w:val="hybridMultilevel"/>
    <w:tmpl w:val="BCB86B58"/>
    <w:lvl w:ilvl="0" w:tplc="9C3AE916">
      <w:start w:val="1"/>
      <w:numFmt w:val="bullet"/>
      <w:lvlText w:val="•"/>
      <w:lvlJc w:val="left"/>
      <w:pPr>
        <w:tabs>
          <w:tab w:val="num" w:pos="720"/>
        </w:tabs>
        <w:ind w:left="720" w:hanging="360"/>
      </w:pPr>
      <w:rPr>
        <w:rFonts w:ascii="Arial" w:hAnsi="Arial" w:hint="default"/>
      </w:rPr>
    </w:lvl>
    <w:lvl w:ilvl="1" w:tplc="8EC25272" w:tentative="1">
      <w:start w:val="1"/>
      <w:numFmt w:val="bullet"/>
      <w:lvlText w:val="•"/>
      <w:lvlJc w:val="left"/>
      <w:pPr>
        <w:tabs>
          <w:tab w:val="num" w:pos="1440"/>
        </w:tabs>
        <w:ind w:left="1440" w:hanging="360"/>
      </w:pPr>
      <w:rPr>
        <w:rFonts w:ascii="Arial" w:hAnsi="Arial" w:hint="default"/>
      </w:rPr>
    </w:lvl>
    <w:lvl w:ilvl="2" w:tplc="34343FF8" w:tentative="1">
      <w:start w:val="1"/>
      <w:numFmt w:val="bullet"/>
      <w:lvlText w:val="•"/>
      <w:lvlJc w:val="left"/>
      <w:pPr>
        <w:tabs>
          <w:tab w:val="num" w:pos="2160"/>
        </w:tabs>
        <w:ind w:left="2160" w:hanging="360"/>
      </w:pPr>
      <w:rPr>
        <w:rFonts w:ascii="Arial" w:hAnsi="Arial" w:hint="default"/>
      </w:rPr>
    </w:lvl>
    <w:lvl w:ilvl="3" w:tplc="8E8043BC" w:tentative="1">
      <w:start w:val="1"/>
      <w:numFmt w:val="bullet"/>
      <w:lvlText w:val="•"/>
      <w:lvlJc w:val="left"/>
      <w:pPr>
        <w:tabs>
          <w:tab w:val="num" w:pos="2880"/>
        </w:tabs>
        <w:ind w:left="2880" w:hanging="360"/>
      </w:pPr>
      <w:rPr>
        <w:rFonts w:ascii="Arial" w:hAnsi="Arial" w:hint="default"/>
      </w:rPr>
    </w:lvl>
    <w:lvl w:ilvl="4" w:tplc="041AD3D4" w:tentative="1">
      <w:start w:val="1"/>
      <w:numFmt w:val="bullet"/>
      <w:lvlText w:val="•"/>
      <w:lvlJc w:val="left"/>
      <w:pPr>
        <w:tabs>
          <w:tab w:val="num" w:pos="3600"/>
        </w:tabs>
        <w:ind w:left="3600" w:hanging="360"/>
      </w:pPr>
      <w:rPr>
        <w:rFonts w:ascii="Arial" w:hAnsi="Arial" w:hint="default"/>
      </w:rPr>
    </w:lvl>
    <w:lvl w:ilvl="5" w:tplc="27309F9A" w:tentative="1">
      <w:start w:val="1"/>
      <w:numFmt w:val="bullet"/>
      <w:lvlText w:val="•"/>
      <w:lvlJc w:val="left"/>
      <w:pPr>
        <w:tabs>
          <w:tab w:val="num" w:pos="4320"/>
        </w:tabs>
        <w:ind w:left="4320" w:hanging="360"/>
      </w:pPr>
      <w:rPr>
        <w:rFonts w:ascii="Arial" w:hAnsi="Arial" w:hint="default"/>
      </w:rPr>
    </w:lvl>
    <w:lvl w:ilvl="6" w:tplc="52842C9E" w:tentative="1">
      <w:start w:val="1"/>
      <w:numFmt w:val="bullet"/>
      <w:lvlText w:val="•"/>
      <w:lvlJc w:val="left"/>
      <w:pPr>
        <w:tabs>
          <w:tab w:val="num" w:pos="5040"/>
        </w:tabs>
        <w:ind w:left="5040" w:hanging="360"/>
      </w:pPr>
      <w:rPr>
        <w:rFonts w:ascii="Arial" w:hAnsi="Arial" w:hint="default"/>
      </w:rPr>
    </w:lvl>
    <w:lvl w:ilvl="7" w:tplc="30128B8C" w:tentative="1">
      <w:start w:val="1"/>
      <w:numFmt w:val="bullet"/>
      <w:lvlText w:val="•"/>
      <w:lvlJc w:val="left"/>
      <w:pPr>
        <w:tabs>
          <w:tab w:val="num" w:pos="5760"/>
        </w:tabs>
        <w:ind w:left="5760" w:hanging="360"/>
      </w:pPr>
      <w:rPr>
        <w:rFonts w:ascii="Arial" w:hAnsi="Arial" w:hint="default"/>
      </w:rPr>
    </w:lvl>
    <w:lvl w:ilvl="8" w:tplc="1200E26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C503755"/>
    <w:multiLevelType w:val="hybridMultilevel"/>
    <w:tmpl w:val="B37E897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D0F5CAB"/>
    <w:multiLevelType w:val="hybridMultilevel"/>
    <w:tmpl w:val="9DD69D96"/>
    <w:lvl w:ilvl="0" w:tplc="1578F716">
      <w:start w:val="1"/>
      <w:numFmt w:val="decimal"/>
      <w:lvlText w:val="%1-"/>
      <w:lvlJc w:val="left"/>
      <w:pPr>
        <w:ind w:left="2160" w:hanging="360"/>
      </w:pPr>
      <w:rPr>
        <w:rFonts w:hint="default"/>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41" w15:restartNumberingAfterBreak="0">
    <w:nsid w:val="66B048B2"/>
    <w:multiLevelType w:val="hybridMultilevel"/>
    <w:tmpl w:val="17B834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7B016A4"/>
    <w:multiLevelType w:val="hybridMultilevel"/>
    <w:tmpl w:val="A6B61E84"/>
    <w:lvl w:ilvl="0" w:tplc="3A3A359C">
      <w:start w:val="6"/>
      <w:numFmt w:val="bullet"/>
      <w:lvlText w:val="-"/>
      <w:lvlJc w:val="left"/>
      <w:pPr>
        <w:ind w:left="720" w:hanging="360"/>
      </w:pPr>
      <w:rPr>
        <w:rFonts w:ascii="Times New Roman" w:eastAsia="Times New Roman" w:hAnsi="Times New Roman" w:cs="Times New Roman"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3" w15:restartNumberingAfterBreak="0">
    <w:nsid w:val="67F44850"/>
    <w:multiLevelType w:val="hybridMultilevel"/>
    <w:tmpl w:val="DDF0EE0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3734BE4"/>
    <w:multiLevelType w:val="hybridMultilevel"/>
    <w:tmpl w:val="B45A5230"/>
    <w:lvl w:ilvl="0" w:tplc="040C0013">
      <w:start w:val="1"/>
      <w:numFmt w:val="upperRoman"/>
      <w:lvlText w:val="%1."/>
      <w:lvlJc w:val="righ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5" w15:restartNumberingAfterBreak="0">
    <w:nsid w:val="75046123"/>
    <w:multiLevelType w:val="hybridMultilevel"/>
    <w:tmpl w:val="71B832E2"/>
    <w:lvl w:ilvl="0" w:tplc="3A3A359C">
      <w:start w:val="6"/>
      <w:numFmt w:val="bullet"/>
      <w:lvlText w:val="-"/>
      <w:lvlJc w:val="left"/>
      <w:pPr>
        <w:ind w:left="720" w:hanging="360"/>
      </w:pPr>
      <w:rPr>
        <w:rFonts w:ascii="Times New Roman" w:eastAsia="Times New Roman" w:hAnsi="Times New Roman" w:cs="Times New Roman"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6" w15:restartNumberingAfterBreak="0">
    <w:nsid w:val="796D2FDD"/>
    <w:multiLevelType w:val="hybridMultilevel"/>
    <w:tmpl w:val="07C0D170"/>
    <w:lvl w:ilvl="0" w:tplc="2C0C0017">
      <w:start w:val="1"/>
      <w:numFmt w:val="lowerLetter"/>
      <w:lvlText w:val="%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47" w15:restartNumberingAfterBreak="0">
    <w:nsid w:val="7F5E1C6A"/>
    <w:multiLevelType w:val="hybridMultilevel"/>
    <w:tmpl w:val="85488B80"/>
    <w:lvl w:ilvl="0" w:tplc="2B76B02C">
      <w:start w:val="1"/>
      <w:numFmt w:val="decimal"/>
      <w:lvlText w:val="%1."/>
      <w:lvlJc w:val="left"/>
      <w:pPr>
        <w:tabs>
          <w:tab w:val="num" w:pos="720"/>
        </w:tabs>
        <w:ind w:left="720" w:hanging="360"/>
      </w:pPr>
    </w:lvl>
    <w:lvl w:ilvl="1" w:tplc="042A4088" w:tentative="1">
      <w:start w:val="1"/>
      <w:numFmt w:val="decimal"/>
      <w:lvlText w:val="%2."/>
      <w:lvlJc w:val="left"/>
      <w:pPr>
        <w:tabs>
          <w:tab w:val="num" w:pos="1440"/>
        </w:tabs>
        <w:ind w:left="1440" w:hanging="360"/>
      </w:pPr>
    </w:lvl>
    <w:lvl w:ilvl="2" w:tplc="FD624A20" w:tentative="1">
      <w:start w:val="1"/>
      <w:numFmt w:val="decimal"/>
      <w:lvlText w:val="%3."/>
      <w:lvlJc w:val="left"/>
      <w:pPr>
        <w:tabs>
          <w:tab w:val="num" w:pos="2160"/>
        </w:tabs>
        <w:ind w:left="2160" w:hanging="360"/>
      </w:pPr>
    </w:lvl>
    <w:lvl w:ilvl="3" w:tplc="212C0150" w:tentative="1">
      <w:start w:val="1"/>
      <w:numFmt w:val="decimal"/>
      <w:lvlText w:val="%4."/>
      <w:lvlJc w:val="left"/>
      <w:pPr>
        <w:tabs>
          <w:tab w:val="num" w:pos="2880"/>
        </w:tabs>
        <w:ind w:left="2880" w:hanging="360"/>
      </w:pPr>
    </w:lvl>
    <w:lvl w:ilvl="4" w:tplc="C5141FAA" w:tentative="1">
      <w:start w:val="1"/>
      <w:numFmt w:val="decimal"/>
      <w:lvlText w:val="%5."/>
      <w:lvlJc w:val="left"/>
      <w:pPr>
        <w:tabs>
          <w:tab w:val="num" w:pos="3600"/>
        </w:tabs>
        <w:ind w:left="3600" w:hanging="360"/>
      </w:pPr>
    </w:lvl>
    <w:lvl w:ilvl="5" w:tplc="1472AE3E" w:tentative="1">
      <w:start w:val="1"/>
      <w:numFmt w:val="decimal"/>
      <w:lvlText w:val="%6."/>
      <w:lvlJc w:val="left"/>
      <w:pPr>
        <w:tabs>
          <w:tab w:val="num" w:pos="4320"/>
        </w:tabs>
        <w:ind w:left="4320" w:hanging="360"/>
      </w:pPr>
    </w:lvl>
    <w:lvl w:ilvl="6" w:tplc="2924A27A" w:tentative="1">
      <w:start w:val="1"/>
      <w:numFmt w:val="decimal"/>
      <w:lvlText w:val="%7."/>
      <w:lvlJc w:val="left"/>
      <w:pPr>
        <w:tabs>
          <w:tab w:val="num" w:pos="5040"/>
        </w:tabs>
        <w:ind w:left="5040" w:hanging="360"/>
      </w:pPr>
    </w:lvl>
    <w:lvl w:ilvl="7" w:tplc="D1648104" w:tentative="1">
      <w:start w:val="1"/>
      <w:numFmt w:val="decimal"/>
      <w:lvlText w:val="%8."/>
      <w:lvlJc w:val="left"/>
      <w:pPr>
        <w:tabs>
          <w:tab w:val="num" w:pos="5760"/>
        </w:tabs>
        <w:ind w:left="5760" w:hanging="360"/>
      </w:pPr>
    </w:lvl>
    <w:lvl w:ilvl="8" w:tplc="0B004E7A" w:tentative="1">
      <w:start w:val="1"/>
      <w:numFmt w:val="decimal"/>
      <w:lvlText w:val="%9."/>
      <w:lvlJc w:val="left"/>
      <w:pPr>
        <w:tabs>
          <w:tab w:val="num" w:pos="6480"/>
        </w:tabs>
        <w:ind w:left="6480" w:hanging="360"/>
      </w:pPr>
    </w:lvl>
  </w:abstractNum>
  <w:num w:numId="1">
    <w:abstractNumId w:val="14"/>
  </w:num>
  <w:num w:numId="2">
    <w:abstractNumId w:val="2"/>
  </w:num>
  <w:num w:numId="3">
    <w:abstractNumId w:val="36"/>
  </w:num>
  <w:num w:numId="4">
    <w:abstractNumId w:val="31"/>
  </w:num>
  <w:num w:numId="5">
    <w:abstractNumId w:val="7"/>
  </w:num>
  <w:num w:numId="6">
    <w:abstractNumId w:val="20"/>
  </w:num>
  <w:num w:numId="7">
    <w:abstractNumId w:val="11"/>
  </w:num>
  <w:num w:numId="8">
    <w:abstractNumId w:val="6"/>
  </w:num>
  <w:num w:numId="9">
    <w:abstractNumId w:val="28"/>
  </w:num>
  <w:num w:numId="10">
    <w:abstractNumId w:val="41"/>
  </w:num>
  <w:num w:numId="11">
    <w:abstractNumId w:val="15"/>
  </w:num>
  <w:num w:numId="12">
    <w:abstractNumId w:val="4"/>
  </w:num>
  <w:num w:numId="13">
    <w:abstractNumId w:val="43"/>
  </w:num>
  <w:num w:numId="14">
    <w:abstractNumId w:val="39"/>
  </w:num>
  <w:num w:numId="15">
    <w:abstractNumId w:val="44"/>
  </w:num>
  <w:num w:numId="16">
    <w:abstractNumId w:val="30"/>
  </w:num>
  <w:num w:numId="17">
    <w:abstractNumId w:val="25"/>
  </w:num>
  <w:num w:numId="18">
    <w:abstractNumId w:val="47"/>
  </w:num>
  <w:num w:numId="19">
    <w:abstractNumId w:val="8"/>
  </w:num>
  <w:num w:numId="20">
    <w:abstractNumId w:val="35"/>
  </w:num>
  <w:num w:numId="21">
    <w:abstractNumId w:val="45"/>
  </w:num>
  <w:num w:numId="22">
    <w:abstractNumId w:val="0"/>
  </w:num>
  <w:num w:numId="23">
    <w:abstractNumId w:val="29"/>
  </w:num>
  <w:num w:numId="24">
    <w:abstractNumId w:val="26"/>
  </w:num>
  <w:num w:numId="25">
    <w:abstractNumId w:val="38"/>
  </w:num>
  <w:num w:numId="26">
    <w:abstractNumId w:val="1"/>
  </w:num>
  <w:num w:numId="27">
    <w:abstractNumId w:val="21"/>
  </w:num>
  <w:num w:numId="28">
    <w:abstractNumId w:val="27"/>
  </w:num>
  <w:num w:numId="29">
    <w:abstractNumId w:val="5"/>
  </w:num>
  <w:num w:numId="30">
    <w:abstractNumId w:val="42"/>
  </w:num>
  <w:num w:numId="31">
    <w:abstractNumId w:val="9"/>
  </w:num>
  <w:num w:numId="32">
    <w:abstractNumId w:val="23"/>
  </w:num>
  <w:num w:numId="33">
    <w:abstractNumId w:val="19"/>
  </w:num>
  <w:num w:numId="34">
    <w:abstractNumId w:val="24"/>
  </w:num>
  <w:num w:numId="35">
    <w:abstractNumId w:val="40"/>
  </w:num>
  <w:num w:numId="36">
    <w:abstractNumId w:val="32"/>
  </w:num>
  <w:num w:numId="37">
    <w:abstractNumId w:val="22"/>
  </w:num>
  <w:num w:numId="38">
    <w:abstractNumId w:val="37"/>
  </w:num>
  <w:num w:numId="39">
    <w:abstractNumId w:val="13"/>
  </w:num>
  <w:num w:numId="40">
    <w:abstractNumId w:val="18"/>
  </w:num>
  <w:num w:numId="41">
    <w:abstractNumId w:val="12"/>
  </w:num>
  <w:num w:numId="42">
    <w:abstractNumId w:val="17"/>
  </w:num>
  <w:num w:numId="43">
    <w:abstractNumId w:val="33"/>
  </w:num>
  <w:num w:numId="44">
    <w:abstractNumId w:val="3"/>
  </w:num>
  <w:num w:numId="45">
    <w:abstractNumId w:val="46"/>
  </w:num>
  <w:num w:numId="46">
    <w:abstractNumId w:val="16"/>
  </w:num>
  <w:num w:numId="47">
    <w:abstractNumId w:val="34"/>
  </w:num>
  <w:num w:numId="48">
    <w:abstractNumId w:val="10"/>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F31"/>
    <w:rsid w:val="0000057D"/>
    <w:rsid w:val="0000742D"/>
    <w:rsid w:val="00013790"/>
    <w:rsid w:val="000148FB"/>
    <w:rsid w:val="000164F0"/>
    <w:rsid w:val="00020241"/>
    <w:rsid w:val="00020593"/>
    <w:rsid w:val="00021CE2"/>
    <w:rsid w:val="00023671"/>
    <w:rsid w:val="000241A7"/>
    <w:rsid w:val="0002630B"/>
    <w:rsid w:val="00032F37"/>
    <w:rsid w:val="00033F25"/>
    <w:rsid w:val="000350A4"/>
    <w:rsid w:val="00035148"/>
    <w:rsid w:val="00042F9A"/>
    <w:rsid w:val="000430EC"/>
    <w:rsid w:val="00052A8B"/>
    <w:rsid w:val="000535E0"/>
    <w:rsid w:val="00053728"/>
    <w:rsid w:val="00053B96"/>
    <w:rsid w:val="000561B1"/>
    <w:rsid w:val="00056393"/>
    <w:rsid w:val="00057D83"/>
    <w:rsid w:val="000604F4"/>
    <w:rsid w:val="00062B7D"/>
    <w:rsid w:val="0006758E"/>
    <w:rsid w:val="000679B0"/>
    <w:rsid w:val="00072533"/>
    <w:rsid w:val="00072917"/>
    <w:rsid w:val="00072F99"/>
    <w:rsid w:val="0007335E"/>
    <w:rsid w:val="00073EE0"/>
    <w:rsid w:val="00075ED9"/>
    <w:rsid w:val="00080D84"/>
    <w:rsid w:val="00081F05"/>
    <w:rsid w:val="000841A7"/>
    <w:rsid w:val="00084647"/>
    <w:rsid w:val="000857CA"/>
    <w:rsid w:val="00091174"/>
    <w:rsid w:val="00091823"/>
    <w:rsid w:val="00092252"/>
    <w:rsid w:val="000922E3"/>
    <w:rsid w:val="000932E2"/>
    <w:rsid w:val="000936A6"/>
    <w:rsid w:val="00095342"/>
    <w:rsid w:val="000974ED"/>
    <w:rsid w:val="000979AF"/>
    <w:rsid w:val="000979E9"/>
    <w:rsid w:val="00097C43"/>
    <w:rsid w:val="000A01C5"/>
    <w:rsid w:val="000A01DB"/>
    <w:rsid w:val="000A0CC1"/>
    <w:rsid w:val="000A2824"/>
    <w:rsid w:val="000A29B8"/>
    <w:rsid w:val="000A48A6"/>
    <w:rsid w:val="000A4B54"/>
    <w:rsid w:val="000A4FFE"/>
    <w:rsid w:val="000A7F71"/>
    <w:rsid w:val="000B1122"/>
    <w:rsid w:val="000B1610"/>
    <w:rsid w:val="000B3BD2"/>
    <w:rsid w:val="000B5FA8"/>
    <w:rsid w:val="000B653C"/>
    <w:rsid w:val="000B6B0F"/>
    <w:rsid w:val="000C0A21"/>
    <w:rsid w:val="000C0A3D"/>
    <w:rsid w:val="000C1A28"/>
    <w:rsid w:val="000C1EE5"/>
    <w:rsid w:val="000C3559"/>
    <w:rsid w:val="000C48B9"/>
    <w:rsid w:val="000C49F9"/>
    <w:rsid w:val="000C4B4C"/>
    <w:rsid w:val="000C523A"/>
    <w:rsid w:val="000C5663"/>
    <w:rsid w:val="000D056D"/>
    <w:rsid w:val="000D1306"/>
    <w:rsid w:val="000D210D"/>
    <w:rsid w:val="000D2201"/>
    <w:rsid w:val="000D4A9D"/>
    <w:rsid w:val="000D5919"/>
    <w:rsid w:val="000D5BBE"/>
    <w:rsid w:val="000D7E1F"/>
    <w:rsid w:val="000E001A"/>
    <w:rsid w:val="000E0105"/>
    <w:rsid w:val="000E22F8"/>
    <w:rsid w:val="000E3A13"/>
    <w:rsid w:val="000E4B93"/>
    <w:rsid w:val="000E6BF2"/>
    <w:rsid w:val="000E7135"/>
    <w:rsid w:val="000F18BE"/>
    <w:rsid w:val="000F4397"/>
    <w:rsid w:val="000F5CC2"/>
    <w:rsid w:val="000F61D4"/>
    <w:rsid w:val="000F791A"/>
    <w:rsid w:val="001000DD"/>
    <w:rsid w:val="00103DCE"/>
    <w:rsid w:val="0010601E"/>
    <w:rsid w:val="00106A4E"/>
    <w:rsid w:val="001104B3"/>
    <w:rsid w:val="00110C36"/>
    <w:rsid w:val="00112419"/>
    <w:rsid w:val="001138FB"/>
    <w:rsid w:val="00120AF8"/>
    <w:rsid w:val="00121A59"/>
    <w:rsid w:val="00126D1F"/>
    <w:rsid w:val="00131C8D"/>
    <w:rsid w:val="00132BF0"/>
    <w:rsid w:val="00132D8B"/>
    <w:rsid w:val="001342DC"/>
    <w:rsid w:val="00134DB6"/>
    <w:rsid w:val="00135727"/>
    <w:rsid w:val="001420DB"/>
    <w:rsid w:val="00142BD2"/>
    <w:rsid w:val="00143B09"/>
    <w:rsid w:val="00143EF0"/>
    <w:rsid w:val="00143F9F"/>
    <w:rsid w:val="00145B5C"/>
    <w:rsid w:val="00152744"/>
    <w:rsid w:val="00154507"/>
    <w:rsid w:val="001556AC"/>
    <w:rsid w:val="00155B0F"/>
    <w:rsid w:val="00156DCD"/>
    <w:rsid w:val="00157912"/>
    <w:rsid w:val="00157F31"/>
    <w:rsid w:val="00160335"/>
    <w:rsid w:val="00160622"/>
    <w:rsid w:val="0016153D"/>
    <w:rsid w:val="00162E62"/>
    <w:rsid w:val="001631B3"/>
    <w:rsid w:val="001641D1"/>
    <w:rsid w:val="00166CF7"/>
    <w:rsid w:val="00171300"/>
    <w:rsid w:val="00172A5C"/>
    <w:rsid w:val="00172E09"/>
    <w:rsid w:val="0017357F"/>
    <w:rsid w:val="00173813"/>
    <w:rsid w:val="0017388C"/>
    <w:rsid w:val="001738AF"/>
    <w:rsid w:val="00180544"/>
    <w:rsid w:val="001809B0"/>
    <w:rsid w:val="00180CEF"/>
    <w:rsid w:val="00181767"/>
    <w:rsid w:val="00182EA1"/>
    <w:rsid w:val="001858D3"/>
    <w:rsid w:val="001860B2"/>
    <w:rsid w:val="001864C6"/>
    <w:rsid w:val="00190A0A"/>
    <w:rsid w:val="00191289"/>
    <w:rsid w:val="0019325A"/>
    <w:rsid w:val="0019521C"/>
    <w:rsid w:val="00195A37"/>
    <w:rsid w:val="001A10BA"/>
    <w:rsid w:val="001A2E2B"/>
    <w:rsid w:val="001A6F5A"/>
    <w:rsid w:val="001B20A2"/>
    <w:rsid w:val="001B3607"/>
    <w:rsid w:val="001B5EE7"/>
    <w:rsid w:val="001B72B7"/>
    <w:rsid w:val="001B73E6"/>
    <w:rsid w:val="001B77B0"/>
    <w:rsid w:val="001C02EC"/>
    <w:rsid w:val="001C1923"/>
    <w:rsid w:val="001C30F4"/>
    <w:rsid w:val="001C560C"/>
    <w:rsid w:val="001C66A2"/>
    <w:rsid w:val="001C66AD"/>
    <w:rsid w:val="001D0436"/>
    <w:rsid w:val="001D04B7"/>
    <w:rsid w:val="001D0E10"/>
    <w:rsid w:val="001D108F"/>
    <w:rsid w:val="001D15AC"/>
    <w:rsid w:val="001D2BD5"/>
    <w:rsid w:val="001D33A8"/>
    <w:rsid w:val="001D48C1"/>
    <w:rsid w:val="001D63DF"/>
    <w:rsid w:val="001D6A46"/>
    <w:rsid w:val="001D76C8"/>
    <w:rsid w:val="001D7FF5"/>
    <w:rsid w:val="001E1040"/>
    <w:rsid w:val="001E2AEA"/>
    <w:rsid w:val="001E4F2A"/>
    <w:rsid w:val="001E56BA"/>
    <w:rsid w:val="001E6D14"/>
    <w:rsid w:val="001E7639"/>
    <w:rsid w:val="001F08A6"/>
    <w:rsid w:val="001F0D86"/>
    <w:rsid w:val="001F1C7B"/>
    <w:rsid w:val="001F5415"/>
    <w:rsid w:val="001F59AA"/>
    <w:rsid w:val="001F6CB7"/>
    <w:rsid w:val="00201370"/>
    <w:rsid w:val="002014A4"/>
    <w:rsid w:val="00202418"/>
    <w:rsid w:val="00206F7D"/>
    <w:rsid w:val="00207012"/>
    <w:rsid w:val="00207577"/>
    <w:rsid w:val="00210AAB"/>
    <w:rsid w:val="002142E8"/>
    <w:rsid w:val="0021761C"/>
    <w:rsid w:val="0022119D"/>
    <w:rsid w:val="00221FE3"/>
    <w:rsid w:val="00222357"/>
    <w:rsid w:val="00223133"/>
    <w:rsid w:val="00223C8F"/>
    <w:rsid w:val="00226D2E"/>
    <w:rsid w:val="00231906"/>
    <w:rsid w:val="0023362C"/>
    <w:rsid w:val="00234000"/>
    <w:rsid w:val="002368B3"/>
    <w:rsid w:val="0023700E"/>
    <w:rsid w:val="00243B13"/>
    <w:rsid w:val="00244356"/>
    <w:rsid w:val="00244ED5"/>
    <w:rsid w:val="00245DFE"/>
    <w:rsid w:val="0024696A"/>
    <w:rsid w:val="002502DE"/>
    <w:rsid w:val="0025507F"/>
    <w:rsid w:val="002551A9"/>
    <w:rsid w:val="00255450"/>
    <w:rsid w:val="0026061E"/>
    <w:rsid w:val="00263D09"/>
    <w:rsid w:val="0026483C"/>
    <w:rsid w:val="00273403"/>
    <w:rsid w:val="00274F9A"/>
    <w:rsid w:val="00275586"/>
    <w:rsid w:val="0027558D"/>
    <w:rsid w:val="00277F54"/>
    <w:rsid w:val="002850CD"/>
    <w:rsid w:val="002862CF"/>
    <w:rsid w:val="0028749E"/>
    <w:rsid w:val="00287B0F"/>
    <w:rsid w:val="00293DF8"/>
    <w:rsid w:val="0029502C"/>
    <w:rsid w:val="00295733"/>
    <w:rsid w:val="00295AEC"/>
    <w:rsid w:val="0029763B"/>
    <w:rsid w:val="00297D8F"/>
    <w:rsid w:val="002A00F7"/>
    <w:rsid w:val="002A35A8"/>
    <w:rsid w:val="002A661B"/>
    <w:rsid w:val="002B02E0"/>
    <w:rsid w:val="002B1FE8"/>
    <w:rsid w:val="002C0828"/>
    <w:rsid w:val="002C3129"/>
    <w:rsid w:val="002C34D4"/>
    <w:rsid w:val="002C44F9"/>
    <w:rsid w:val="002C4E7C"/>
    <w:rsid w:val="002C5AA2"/>
    <w:rsid w:val="002C6DE6"/>
    <w:rsid w:val="002C7450"/>
    <w:rsid w:val="002D085E"/>
    <w:rsid w:val="002D44FE"/>
    <w:rsid w:val="002D58A5"/>
    <w:rsid w:val="002D5C0F"/>
    <w:rsid w:val="002D700A"/>
    <w:rsid w:val="002E0BDB"/>
    <w:rsid w:val="002E1801"/>
    <w:rsid w:val="002E2E6C"/>
    <w:rsid w:val="002E6B73"/>
    <w:rsid w:val="002E72F1"/>
    <w:rsid w:val="002E77E0"/>
    <w:rsid w:val="002F023A"/>
    <w:rsid w:val="002F083D"/>
    <w:rsid w:val="002F23C0"/>
    <w:rsid w:val="002F3D3E"/>
    <w:rsid w:val="002F5466"/>
    <w:rsid w:val="002F6DF2"/>
    <w:rsid w:val="00303949"/>
    <w:rsid w:val="003058B9"/>
    <w:rsid w:val="0030610B"/>
    <w:rsid w:val="0030611A"/>
    <w:rsid w:val="003067F4"/>
    <w:rsid w:val="00310D18"/>
    <w:rsid w:val="00313736"/>
    <w:rsid w:val="00313F4D"/>
    <w:rsid w:val="00315D6C"/>
    <w:rsid w:val="003170D6"/>
    <w:rsid w:val="003175A5"/>
    <w:rsid w:val="00320649"/>
    <w:rsid w:val="00321D83"/>
    <w:rsid w:val="00323868"/>
    <w:rsid w:val="00324409"/>
    <w:rsid w:val="00325F2B"/>
    <w:rsid w:val="003265B4"/>
    <w:rsid w:val="00330FE2"/>
    <w:rsid w:val="00332C58"/>
    <w:rsid w:val="0033312B"/>
    <w:rsid w:val="00335627"/>
    <w:rsid w:val="00335753"/>
    <w:rsid w:val="0033716D"/>
    <w:rsid w:val="003403C5"/>
    <w:rsid w:val="00341FC4"/>
    <w:rsid w:val="00342C73"/>
    <w:rsid w:val="0034312C"/>
    <w:rsid w:val="00343DEB"/>
    <w:rsid w:val="00344B75"/>
    <w:rsid w:val="0034571A"/>
    <w:rsid w:val="00352DCB"/>
    <w:rsid w:val="003555EB"/>
    <w:rsid w:val="003561E4"/>
    <w:rsid w:val="00360452"/>
    <w:rsid w:val="00360AAC"/>
    <w:rsid w:val="00365D77"/>
    <w:rsid w:val="0036677C"/>
    <w:rsid w:val="00367E51"/>
    <w:rsid w:val="00370E87"/>
    <w:rsid w:val="0037307E"/>
    <w:rsid w:val="00373C28"/>
    <w:rsid w:val="00375F31"/>
    <w:rsid w:val="00381D3E"/>
    <w:rsid w:val="003869F8"/>
    <w:rsid w:val="00390492"/>
    <w:rsid w:val="0039066F"/>
    <w:rsid w:val="00395A1B"/>
    <w:rsid w:val="0039782B"/>
    <w:rsid w:val="003A3EBA"/>
    <w:rsid w:val="003A7E0A"/>
    <w:rsid w:val="003B1A8D"/>
    <w:rsid w:val="003B3425"/>
    <w:rsid w:val="003B4ABF"/>
    <w:rsid w:val="003C0B13"/>
    <w:rsid w:val="003C1A0E"/>
    <w:rsid w:val="003C5EA0"/>
    <w:rsid w:val="003D20CA"/>
    <w:rsid w:val="003D2FB1"/>
    <w:rsid w:val="003E153D"/>
    <w:rsid w:val="003E2330"/>
    <w:rsid w:val="003E23A0"/>
    <w:rsid w:val="003E514B"/>
    <w:rsid w:val="003E6C38"/>
    <w:rsid w:val="003F0358"/>
    <w:rsid w:val="003F0B41"/>
    <w:rsid w:val="003F0E65"/>
    <w:rsid w:val="003F3247"/>
    <w:rsid w:val="00400009"/>
    <w:rsid w:val="00400C07"/>
    <w:rsid w:val="00401452"/>
    <w:rsid w:val="00402CF7"/>
    <w:rsid w:val="00402EE0"/>
    <w:rsid w:val="00405976"/>
    <w:rsid w:val="00405B79"/>
    <w:rsid w:val="0041099E"/>
    <w:rsid w:val="004116E8"/>
    <w:rsid w:val="00411941"/>
    <w:rsid w:val="00411C9D"/>
    <w:rsid w:val="004162D0"/>
    <w:rsid w:val="004162D8"/>
    <w:rsid w:val="00417649"/>
    <w:rsid w:val="00421269"/>
    <w:rsid w:val="00421B47"/>
    <w:rsid w:val="00422042"/>
    <w:rsid w:val="004303D0"/>
    <w:rsid w:val="00430878"/>
    <w:rsid w:val="004308FD"/>
    <w:rsid w:val="004321E8"/>
    <w:rsid w:val="00435420"/>
    <w:rsid w:val="00436482"/>
    <w:rsid w:val="00441728"/>
    <w:rsid w:val="00441835"/>
    <w:rsid w:val="00442FC3"/>
    <w:rsid w:val="00443BFB"/>
    <w:rsid w:val="004446E4"/>
    <w:rsid w:val="00445EB9"/>
    <w:rsid w:val="00451F10"/>
    <w:rsid w:val="00454C42"/>
    <w:rsid w:val="00456C9E"/>
    <w:rsid w:val="004573D8"/>
    <w:rsid w:val="004607CE"/>
    <w:rsid w:val="00460F01"/>
    <w:rsid w:val="004619DD"/>
    <w:rsid w:val="00462B05"/>
    <w:rsid w:val="004667D2"/>
    <w:rsid w:val="00467F0E"/>
    <w:rsid w:val="00470593"/>
    <w:rsid w:val="004800BF"/>
    <w:rsid w:val="00484082"/>
    <w:rsid w:val="00484A99"/>
    <w:rsid w:val="004858D9"/>
    <w:rsid w:val="00485C7E"/>
    <w:rsid w:val="004913AB"/>
    <w:rsid w:val="00495E47"/>
    <w:rsid w:val="004960E0"/>
    <w:rsid w:val="00496CD7"/>
    <w:rsid w:val="004A1515"/>
    <w:rsid w:val="004A3092"/>
    <w:rsid w:val="004A5490"/>
    <w:rsid w:val="004A5D76"/>
    <w:rsid w:val="004A7B3C"/>
    <w:rsid w:val="004A7B3F"/>
    <w:rsid w:val="004B18AA"/>
    <w:rsid w:val="004B5D29"/>
    <w:rsid w:val="004B7E02"/>
    <w:rsid w:val="004C36D4"/>
    <w:rsid w:val="004C4506"/>
    <w:rsid w:val="004C6458"/>
    <w:rsid w:val="004C7A82"/>
    <w:rsid w:val="004D17CE"/>
    <w:rsid w:val="004D3156"/>
    <w:rsid w:val="004D361E"/>
    <w:rsid w:val="004D4DE8"/>
    <w:rsid w:val="004D6F16"/>
    <w:rsid w:val="004D7191"/>
    <w:rsid w:val="004E4BBA"/>
    <w:rsid w:val="004E6663"/>
    <w:rsid w:val="004F078D"/>
    <w:rsid w:val="004F0C1E"/>
    <w:rsid w:val="004F1738"/>
    <w:rsid w:val="004F6DBE"/>
    <w:rsid w:val="00503CF0"/>
    <w:rsid w:val="00503F92"/>
    <w:rsid w:val="00504FA7"/>
    <w:rsid w:val="00506FB0"/>
    <w:rsid w:val="00507A6A"/>
    <w:rsid w:val="00507C0D"/>
    <w:rsid w:val="00510D44"/>
    <w:rsid w:val="005141DE"/>
    <w:rsid w:val="00516B3A"/>
    <w:rsid w:val="00522F2D"/>
    <w:rsid w:val="005259DB"/>
    <w:rsid w:val="00525BF4"/>
    <w:rsid w:val="005332A2"/>
    <w:rsid w:val="00533BB1"/>
    <w:rsid w:val="00535824"/>
    <w:rsid w:val="00536C48"/>
    <w:rsid w:val="00536D94"/>
    <w:rsid w:val="00540127"/>
    <w:rsid w:val="005406F4"/>
    <w:rsid w:val="0054438C"/>
    <w:rsid w:val="00545E1A"/>
    <w:rsid w:val="0054788F"/>
    <w:rsid w:val="00550EA5"/>
    <w:rsid w:val="005532E4"/>
    <w:rsid w:val="00554723"/>
    <w:rsid w:val="00556637"/>
    <w:rsid w:val="00557A00"/>
    <w:rsid w:val="00557C3F"/>
    <w:rsid w:val="00557DA7"/>
    <w:rsid w:val="00565C88"/>
    <w:rsid w:val="005704AF"/>
    <w:rsid w:val="00571BE0"/>
    <w:rsid w:val="00573881"/>
    <w:rsid w:val="005756FB"/>
    <w:rsid w:val="00576E21"/>
    <w:rsid w:val="005804DF"/>
    <w:rsid w:val="005833A6"/>
    <w:rsid w:val="00584990"/>
    <w:rsid w:val="005925AC"/>
    <w:rsid w:val="00592C87"/>
    <w:rsid w:val="00596049"/>
    <w:rsid w:val="0059717B"/>
    <w:rsid w:val="0059792E"/>
    <w:rsid w:val="005A04E0"/>
    <w:rsid w:val="005A24BC"/>
    <w:rsid w:val="005A369D"/>
    <w:rsid w:val="005A36E9"/>
    <w:rsid w:val="005A3808"/>
    <w:rsid w:val="005A3E38"/>
    <w:rsid w:val="005A492F"/>
    <w:rsid w:val="005A4CE2"/>
    <w:rsid w:val="005A63DF"/>
    <w:rsid w:val="005A66A7"/>
    <w:rsid w:val="005A7E50"/>
    <w:rsid w:val="005B1C91"/>
    <w:rsid w:val="005B222F"/>
    <w:rsid w:val="005B2D24"/>
    <w:rsid w:val="005B2FD7"/>
    <w:rsid w:val="005B74FD"/>
    <w:rsid w:val="005B789C"/>
    <w:rsid w:val="005C6088"/>
    <w:rsid w:val="005C6B33"/>
    <w:rsid w:val="005C7505"/>
    <w:rsid w:val="005D21A1"/>
    <w:rsid w:val="005D42A3"/>
    <w:rsid w:val="005D663B"/>
    <w:rsid w:val="005E0190"/>
    <w:rsid w:val="005E1A7C"/>
    <w:rsid w:val="005E2E40"/>
    <w:rsid w:val="005E4816"/>
    <w:rsid w:val="005F03CE"/>
    <w:rsid w:val="005F251B"/>
    <w:rsid w:val="00601CD0"/>
    <w:rsid w:val="006026F4"/>
    <w:rsid w:val="00605CCF"/>
    <w:rsid w:val="006060EB"/>
    <w:rsid w:val="00606F9A"/>
    <w:rsid w:val="00611103"/>
    <w:rsid w:val="0061255B"/>
    <w:rsid w:val="00612CC5"/>
    <w:rsid w:val="0061304C"/>
    <w:rsid w:val="00613422"/>
    <w:rsid w:val="006141F7"/>
    <w:rsid w:val="006150F2"/>
    <w:rsid w:val="00617343"/>
    <w:rsid w:val="00617C6A"/>
    <w:rsid w:val="00620580"/>
    <w:rsid w:val="006219FA"/>
    <w:rsid w:val="00621CBE"/>
    <w:rsid w:val="006227E0"/>
    <w:rsid w:val="00622F6D"/>
    <w:rsid w:val="00630065"/>
    <w:rsid w:val="006330AA"/>
    <w:rsid w:val="00635BEB"/>
    <w:rsid w:val="006365AF"/>
    <w:rsid w:val="00640F95"/>
    <w:rsid w:val="00641F5E"/>
    <w:rsid w:val="00641FD9"/>
    <w:rsid w:val="00642292"/>
    <w:rsid w:val="0064320D"/>
    <w:rsid w:val="00643971"/>
    <w:rsid w:val="00643E96"/>
    <w:rsid w:val="006442D1"/>
    <w:rsid w:val="00645218"/>
    <w:rsid w:val="00647232"/>
    <w:rsid w:val="00647F37"/>
    <w:rsid w:val="006500B2"/>
    <w:rsid w:val="006537E6"/>
    <w:rsid w:val="00653D2F"/>
    <w:rsid w:val="00654BEF"/>
    <w:rsid w:val="00657B14"/>
    <w:rsid w:val="00657F46"/>
    <w:rsid w:val="0066042B"/>
    <w:rsid w:val="00662A97"/>
    <w:rsid w:val="0066313F"/>
    <w:rsid w:val="00665210"/>
    <w:rsid w:val="00666C52"/>
    <w:rsid w:val="00667806"/>
    <w:rsid w:val="00672294"/>
    <w:rsid w:val="006726A2"/>
    <w:rsid w:val="00672F1C"/>
    <w:rsid w:val="00673A8B"/>
    <w:rsid w:val="006757EC"/>
    <w:rsid w:val="006759D5"/>
    <w:rsid w:val="00675E8F"/>
    <w:rsid w:val="00677D75"/>
    <w:rsid w:val="006817EF"/>
    <w:rsid w:val="006846D0"/>
    <w:rsid w:val="00685A98"/>
    <w:rsid w:val="00686E42"/>
    <w:rsid w:val="00687411"/>
    <w:rsid w:val="00687890"/>
    <w:rsid w:val="00691424"/>
    <w:rsid w:val="006921EE"/>
    <w:rsid w:val="00692BAD"/>
    <w:rsid w:val="0069462F"/>
    <w:rsid w:val="00694FA6"/>
    <w:rsid w:val="0069741F"/>
    <w:rsid w:val="006A1271"/>
    <w:rsid w:val="006A43C2"/>
    <w:rsid w:val="006A56D9"/>
    <w:rsid w:val="006A59BE"/>
    <w:rsid w:val="006B20EB"/>
    <w:rsid w:val="006B2276"/>
    <w:rsid w:val="006B22EF"/>
    <w:rsid w:val="006B2B6C"/>
    <w:rsid w:val="006B44D6"/>
    <w:rsid w:val="006B5055"/>
    <w:rsid w:val="006B74C3"/>
    <w:rsid w:val="006B79F5"/>
    <w:rsid w:val="006C09C5"/>
    <w:rsid w:val="006C0DD4"/>
    <w:rsid w:val="006C1742"/>
    <w:rsid w:val="006C5254"/>
    <w:rsid w:val="006C5488"/>
    <w:rsid w:val="006D0754"/>
    <w:rsid w:val="006D0AFD"/>
    <w:rsid w:val="006D153B"/>
    <w:rsid w:val="006D2FFB"/>
    <w:rsid w:val="006D4054"/>
    <w:rsid w:val="006D5819"/>
    <w:rsid w:val="006D6627"/>
    <w:rsid w:val="006D6688"/>
    <w:rsid w:val="006E32AF"/>
    <w:rsid w:val="006E47B8"/>
    <w:rsid w:val="006E4C76"/>
    <w:rsid w:val="006E5F2D"/>
    <w:rsid w:val="006E642F"/>
    <w:rsid w:val="006F2519"/>
    <w:rsid w:val="006F37E3"/>
    <w:rsid w:val="006F5159"/>
    <w:rsid w:val="006F5D4B"/>
    <w:rsid w:val="006F76FF"/>
    <w:rsid w:val="006F7C3F"/>
    <w:rsid w:val="006F7C53"/>
    <w:rsid w:val="00700F52"/>
    <w:rsid w:val="00701C15"/>
    <w:rsid w:val="007047F5"/>
    <w:rsid w:val="00707A3D"/>
    <w:rsid w:val="0071062E"/>
    <w:rsid w:val="00711BF5"/>
    <w:rsid w:val="00712854"/>
    <w:rsid w:val="00713B1D"/>
    <w:rsid w:val="00714507"/>
    <w:rsid w:val="00717396"/>
    <w:rsid w:val="00717D42"/>
    <w:rsid w:val="00717F4B"/>
    <w:rsid w:val="007204C2"/>
    <w:rsid w:val="00730D6C"/>
    <w:rsid w:val="007311DE"/>
    <w:rsid w:val="00731D45"/>
    <w:rsid w:val="00731D70"/>
    <w:rsid w:val="007323D7"/>
    <w:rsid w:val="00732B44"/>
    <w:rsid w:val="0073506B"/>
    <w:rsid w:val="007368F9"/>
    <w:rsid w:val="0073770D"/>
    <w:rsid w:val="00737C9A"/>
    <w:rsid w:val="00740782"/>
    <w:rsid w:val="00740B79"/>
    <w:rsid w:val="007416A4"/>
    <w:rsid w:val="0074755E"/>
    <w:rsid w:val="00752D17"/>
    <w:rsid w:val="00755217"/>
    <w:rsid w:val="0075695C"/>
    <w:rsid w:val="00756E69"/>
    <w:rsid w:val="00757022"/>
    <w:rsid w:val="00757887"/>
    <w:rsid w:val="00763294"/>
    <w:rsid w:val="00763930"/>
    <w:rsid w:val="00766C4D"/>
    <w:rsid w:val="00767652"/>
    <w:rsid w:val="00767F63"/>
    <w:rsid w:val="00774502"/>
    <w:rsid w:val="007760EB"/>
    <w:rsid w:val="007769B0"/>
    <w:rsid w:val="00783DA5"/>
    <w:rsid w:val="00784546"/>
    <w:rsid w:val="0078485D"/>
    <w:rsid w:val="00786179"/>
    <w:rsid w:val="00786FEE"/>
    <w:rsid w:val="00787798"/>
    <w:rsid w:val="00790FB8"/>
    <w:rsid w:val="00794056"/>
    <w:rsid w:val="0079577F"/>
    <w:rsid w:val="00797340"/>
    <w:rsid w:val="00797B33"/>
    <w:rsid w:val="007A01DC"/>
    <w:rsid w:val="007A0541"/>
    <w:rsid w:val="007A0867"/>
    <w:rsid w:val="007A0B51"/>
    <w:rsid w:val="007A3135"/>
    <w:rsid w:val="007A53A6"/>
    <w:rsid w:val="007A5B61"/>
    <w:rsid w:val="007A62F0"/>
    <w:rsid w:val="007B203A"/>
    <w:rsid w:val="007B207C"/>
    <w:rsid w:val="007B4EB0"/>
    <w:rsid w:val="007B695F"/>
    <w:rsid w:val="007B6A1E"/>
    <w:rsid w:val="007B6CE3"/>
    <w:rsid w:val="007B7B20"/>
    <w:rsid w:val="007C0866"/>
    <w:rsid w:val="007C08D1"/>
    <w:rsid w:val="007C2457"/>
    <w:rsid w:val="007C69EE"/>
    <w:rsid w:val="007D19FD"/>
    <w:rsid w:val="007D351A"/>
    <w:rsid w:val="007D35E8"/>
    <w:rsid w:val="007D43D4"/>
    <w:rsid w:val="007D6886"/>
    <w:rsid w:val="007D6D76"/>
    <w:rsid w:val="007E259D"/>
    <w:rsid w:val="007E4727"/>
    <w:rsid w:val="007E4B89"/>
    <w:rsid w:val="007E51D8"/>
    <w:rsid w:val="007E7881"/>
    <w:rsid w:val="007E7C0C"/>
    <w:rsid w:val="007F01DA"/>
    <w:rsid w:val="007F0371"/>
    <w:rsid w:val="007F2BFD"/>
    <w:rsid w:val="007F471E"/>
    <w:rsid w:val="007F6139"/>
    <w:rsid w:val="00800F41"/>
    <w:rsid w:val="00803B3F"/>
    <w:rsid w:val="00803B8C"/>
    <w:rsid w:val="00804F10"/>
    <w:rsid w:val="00805A8D"/>
    <w:rsid w:val="00806972"/>
    <w:rsid w:val="00806F77"/>
    <w:rsid w:val="00807D4A"/>
    <w:rsid w:val="008112AF"/>
    <w:rsid w:val="0081150B"/>
    <w:rsid w:val="00814610"/>
    <w:rsid w:val="00816ED0"/>
    <w:rsid w:val="00820E6F"/>
    <w:rsid w:val="00822530"/>
    <w:rsid w:val="008245E2"/>
    <w:rsid w:val="00825395"/>
    <w:rsid w:val="008270DE"/>
    <w:rsid w:val="008273E8"/>
    <w:rsid w:val="00830430"/>
    <w:rsid w:val="008351C1"/>
    <w:rsid w:val="0083534A"/>
    <w:rsid w:val="00837B07"/>
    <w:rsid w:val="0084022F"/>
    <w:rsid w:val="00843F21"/>
    <w:rsid w:val="00846B5C"/>
    <w:rsid w:val="00846B9C"/>
    <w:rsid w:val="0084709C"/>
    <w:rsid w:val="00847637"/>
    <w:rsid w:val="00850F63"/>
    <w:rsid w:val="008518DF"/>
    <w:rsid w:val="00852AC7"/>
    <w:rsid w:val="0085419E"/>
    <w:rsid w:val="008555D5"/>
    <w:rsid w:val="00856F28"/>
    <w:rsid w:val="00857976"/>
    <w:rsid w:val="00862A26"/>
    <w:rsid w:val="008639CF"/>
    <w:rsid w:val="008649D7"/>
    <w:rsid w:val="008659DB"/>
    <w:rsid w:val="008670D9"/>
    <w:rsid w:val="00867E7E"/>
    <w:rsid w:val="00871CB4"/>
    <w:rsid w:val="0087206F"/>
    <w:rsid w:val="0087311E"/>
    <w:rsid w:val="00874D8E"/>
    <w:rsid w:val="008760E6"/>
    <w:rsid w:val="00876C08"/>
    <w:rsid w:val="00880CB8"/>
    <w:rsid w:val="00881CC3"/>
    <w:rsid w:val="00881FBA"/>
    <w:rsid w:val="0088280B"/>
    <w:rsid w:val="008828CE"/>
    <w:rsid w:val="0088372C"/>
    <w:rsid w:val="008847BC"/>
    <w:rsid w:val="00886B50"/>
    <w:rsid w:val="00891CC9"/>
    <w:rsid w:val="00892073"/>
    <w:rsid w:val="008925A6"/>
    <w:rsid w:val="00893759"/>
    <w:rsid w:val="00894A35"/>
    <w:rsid w:val="00894E54"/>
    <w:rsid w:val="00895B10"/>
    <w:rsid w:val="008964FD"/>
    <w:rsid w:val="00896CCB"/>
    <w:rsid w:val="00897471"/>
    <w:rsid w:val="008976DA"/>
    <w:rsid w:val="008A3565"/>
    <w:rsid w:val="008A45FA"/>
    <w:rsid w:val="008A67F3"/>
    <w:rsid w:val="008B12E8"/>
    <w:rsid w:val="008B1C0A"/>
    <w:rsid w:val="008B1EAD"/>
    <w:rsid w:val="008B27B9"/>
    <w:rsid w:val="008B5CEB"/>
    <w:rsid w:val="008C7041"/>
    <w:rsid w:val="008D1DBE"/>
    <w:rsid w:val="008D1FE2"/>
    <w:rsid w:val="008D4B36"/>
    <w:rsid w:val="008D5A45"/>
    <w:rsid w:val="008D7828"/>
    <w:rsid w:val="008E37D7"/>
    <w:rsid w:val="008E3977"/>
    <w:rsid w:val="008E3EC6"/>
    <w:rsid w:val="008E42B8"/>
    <w:rsid w:val="008E4B5F"/>
    <w:rsid w:val="008E54DE"/>
    <w:rsid w:val="008F2143"/>
    <w:rsid w:val="008F5CAA"/>
    <w:rsid w:val="008F6D7F"/>
    <w:rsid w:val="008F7A01"/>
    <w:rsid w:val="00901F24"/>
    <w:rsid w:val="009026BF"/>
    <w:rsid w:val="00902C1B"/>
    <w:rsid w:val="00904984"/>
    <w:rsid w:val="00913862"/>
    <w:rsid w:val="0091433E"/>
    <w:rsid w:val="009143FA"/>
    <w:rsid w:val="00922DC7"/>
    <w:rsid w:val="0092304A"/>
    <w:rsid w:val="00923B6E"/>
    <w:rsid w:val="00923F54"/>
    <w:rsid w:val="009248F8"/>
    <w:rsid w:val="0092509D"/>
    <w:rsid w:val="00925F65"/>
    <w:rsid w:val="009300C6"/>
    <w:rsid w:val="009300F4"/>
    <w:rsid w:val="009313F7"/>
    <w:rsid w:val="00931AB8"/>
    <w:rsid w:val="00933830"/>
    <w:rsid w:val="009339D0"/>
    <w:rsid w:val="00933DAB"/>
    <w:rsid w:val="00936502"/>
    <w:rsid w:val="0094020B"/>
    <w:rsid w:val="00942205"/>
    <w:rsid w:val="00943C51"/>
    <w:rsid w:val="00943E68"/>
    <w:rsid w:val="00943F40"/>
    <w:rsid w:val="00945D0C"/>
    <w:rsid w:val="00947D61"/>
    <w:rsid w:val="00950DEF"/>
    <w:rsid w:val="00950F42"/>
    <w:rsid w:val="00953282"/>
    <w:rsid w:val="00956046"/>
    <w:rsid w:val="0095615B"/>
    <w:rsid w:val="00957358"/>
    <w:rsid w:val="00962141"/>
    <w:rsid w:val="009650BD"/>
    <w:rsid w:val="00976D28"/>
    <w:rsid w:val="00981A6C"/>
    <w:rsid w:val="009841AD"/>
    <w:rsid w:val="009856C3"/>
    <w:rsid w:val="0098642A"/>
    <w:rsid w:val="0098766B"/>
    <w:rsid w:val="0099269D"/>
    <w:rsid w:val="00992A0B"/>
    <w:rsid w:val="009934B1"/>
    <w:rsid w:val="00994FC1"/>
    <w:rsid w:val="00995B53"/>
    <w:rsid w:val="00996A0A"/>
    <w:rsid w:val="00997EA9"/>
    <w:rsid w:val="009A1AC9"/>
    <w:rsid w:val="009A3033"/>
    <w:rsid w:val="009A3045"/>
    <w:rsid w:val="009A4FCB"/>
    <w:rsid w:val="009A587A"/>
    <w:rsid w:val="009A66E4"/>
    <w:rsid w:val="009A7341"/>
    <w:rsid w:val="009B1DDE"/>
    <w:rsid w:val="009B2D42"/>
    <w:rsid w:val="009B3FF6"/>
    <w:rsid w:val="009B4D49"/>
    <w:rsid w:val="009B64F0"/>
    <w:rsid w:val="009C21F5"/>
    <w:rsid w:val="009C2BDF"/>
    <w:rsid w:val="009C397A"/>
    <w:rsid w:val="009C4FD2"/>
    <w:rsid w:val="009C577C"/>
    <w:rsid w:val="009C6322"/>
    <w:rsid w:val="009D1880"/>
    <w:rsid w:val="009D2A6E"/>
    <w:rsid w:val="009D3D48"/>
    <w:rsid w:val="009D66CB"/>
    <w:rsid w:val="009D670F"/>
    <w:rsid w:val="009E07B7"/>
    <w:rsid w:val="009E6552"/>
    <w:rsid w:val="009F18FF"/>
    <w:rsid w:val="009F370C"/>
    <w:rsid w:val="009F3746"/>
    <w:rsid w:val="009F5E8D"/>
    <w:rsid w:val="00A0087A"/>
    <w:rsid w:val="00A014AE"/>
    <w:rsid w:val="00A029FF"/>
    <w:rsid w:val="00A036A1"/>
    <w:rsid w:val="00A038F6"/>
    <w:rsid w:val="00A05240"/>
    <w:rsid w:val="00A055F2"/>
    <w:rsid w:val="00A1025C"/>
    <w:rsid w:val="00A10BEE"/>
    <w:rsid w:val="00A20247"/>
    <w:rsid w:val="00A22DA0"/>
    <w:rsid w:val="00A22E00"/>
    <w:rsid w:val="00A22E4B"/>
    <w:rsid w:val="00A24662"/>
    <w:rsid w:val="00A25872"/>
    <w:rsid w:val="00A26CC4"/>
    <w:rsid w:val="00A273FF"/>
    <w:rsid w:val="00A31CB5"/>
    <w:rsid w:val="00A3323F"/>
    <w:rsid w:val="00A33575"/>
    <w:rsid w:val="00A3494B"/>
    <w:rsid w:val="00A3531B"/>
    <w:rsid w:val="00A3565E"/>
    <w:rsid w:val="00A3674E"/>
    <w:rsid w:val="00A41AE6"/>
    <w:rsid w:val="00A437BC"/>
    <w:rsid w:val="00A4432A"/>
    <w:rsid w:val="00A448FC"/>
    <w:rsid w:val="00A4491E"/>
    <w:rsid w:val="00A46D65"/>
    <w:rsid w:val="00A46E05"/>
    <w:rsid w:val="00A476A4"/>
    <w:rsid w:val="00A512C3"/>
    <w:rsid w:val="00A51CBD"/>
    <w:rsid w:val="00A5293A"/>
    <w:rsid w:val="00A54D16"/>
    <w:rsid w:val="00A55EAF"/>
    <w:rsid w:val="00A56027"/>
    <w:rsid w:val="00A57330"/>
    <w:rsid w:val="00A57BE3"/>
    <w:rsid w:val="00A6432A"/>
    <w:rsid w:val="00A644DF"/>
    <w:rsid w:val="00A65C93"/>
    <w:rsid w:val="00A66F53"/>
    <w:rsid w:val="00A72B0D"/>
    <w:rsid w:val="00A74996"/>
    <w:rsid w:val="00A77EBD"/>
    <w:rsid w:val="00A80815"/>
    <w:rsid w:val="00A81BC4"/>
    <w:rsid w:val="00A829A9"/>
    <w:rsid w:val="00A85DE6"/>
    <w:rsid w:val="00A87885"/>
    <w:rsid w:val="00A90214"/>
    <w:rsid w:val="00A906DE"/>
    <w:rsid w:val="00A9129A"/>
    <w:rsid w:val="00A94A28"/>
    <w:rsid w:val="00A95C8C"/>
    <w:rsid w:val="00A97B5D"/>
    <w:rsid w:val="00AA0021"/>
    <w:rsid w:val="00AA1321"/>
    <w:rsid w:val="00AA3913"/>
    <w:rsid w:val="00AA49B9"/>
    <w:rsid w:val="00AA56BC"/>
    <w:rsid w:val="00AA66F8"/>
    <w:rsid w:val="00AA758B"/>
    <w:rsid w:val="00AB07C6"/>
    <w:rsid w:val="00AB09A8"/>
    <w:rsid w:val="00AB2065"/>
    <w:rsid w:val="00AB5C93"/>
    <w:rsid w:val="00AB6BD1"/>
    <w:rsid w:val="00AB7B01"/>
    <w:rsid w:val="00AC0963"/>
    <w:rsid w:val="00AC1B0B"/>
    <w:rsid w:val="00AC2CAC"/>
    <w:rsid w:val="00AC36BC"/>
    <w:rsid w:val="00AC7E44"/>
    <w:rsid w:val="00AD21FA"/>
    <w:rsid w:val="00AD227C"/>
    <w:rsid w:val="00AD3A06"/>
    <w:rsid w:val="00AD490E"/>
    <w:rsid w:val="00AD6ABB"/>
    <w:rsid w:val="00AD6AD4"/>
    <w:rsid w:val="00AE0711"/>
    <w:rsid w:val="00AE1F55"/>
    <w:rsid w:val="00AE2643"/>
    <w:rsid w:val="00AE50F8"/>
    <w:rsid w:val="00AE7474"/>
    <w:rsid w:val="00AF287D"/>
    <w:rsid w:val="00AF4199"/>
    <w:rsid w:val="00AF5B41"/>
    <w:rsid w:val="00B0048D"/>
    <w:rsid w:val="00B0376D"/>
    <w:rsid w:val="00B046AC"/>
    <w:rsid w:val="00B060EB"/>
    <w:rsid w:val="00B1483C"/>
    <w:rsid w:val="00B1682C"/>
    <w:rsid w:val="00B16882"/>
    <w:rsid w:val="00B20207"/>
    <w:rsid w:val="00B20ACD"/>
    <w:rsid w:val="00B20FEB"/>
    <w:rsid w:val="00B2142C"/>
    <w:rsid w:val="00B22332"/>
    <w:rsid w:val="00B24147"/>
    <w:rsid w:val="00B24A6D"/>
    <w:rsid w:val="00B3045B"/>
    <w:rsid w:val="00B335AB"/>
    <w:rsid w:val="00B369DE"/>
    <w:rsid w:val="00B41B39"/>
    <w:rsid w:val="00B43BCE"/>
    <w:rsid w:val="00B43C50"/>
    <w:rsid w:val="00B456A0"/>
    <w:rsid w:val="00B47F93"/>
    <w:rsid w:val="00B5131E"/>
    <w:rsid w:val="00B513E8"/>
    <w:rsid w:val="00B52E9A"/>
    <w:rsid w:val="00B53CD7"/>
    <w:rsid w:val="00B54C4E"/>
    <w:rsid w:val="00B5723B"/>
    <w:rsid w:val="00B574BA"/>
    <w:rsid w:val="00B57875"/>
    <w:rsid w:val="00B57890"/>
    <w:rsid w:val="00B60551"/>
    <w:rsid w:val="00B610BD"/>
    <w:rsid w:val="00B61E8B"/>
    <w:rsid w:val="00B632F8"/>
    <w:rsid w:val="00B64C77"/>
    <w:rsid w:val="00B7099B"/>
    <w:rsid w:val="00B76537"/>
    <w:rsid w:val="00B76548"/>
    <w:rsid w:val="00B81977"/>
    <w:rsid w:val="00B82DA9"/>
    <w:rsid w:val="00B842DE"/>
    <w:rsid w:val="00B85EE9"/>
    <w:rsid w:val="00B86FE0"/>
    <w:rsid w:val="00B87312"/>
    <w:rsid w:val="00B8760F"/>
    <w:rsid w:val="00B87A3A"/>
    <w:rsid w:val="00B91053"/>
    <w:rsid w:val="00BA248B"/>
    <w:rsid w:val="00BA2865"/>
    <w:rsid w:val="00BA5425"/>
    <w:rsid w:val="00BA69E2"/>
    <w:rsid w:val="00BB02B0"/>
    <w:rsid w:val="00BB1389"/>
    <w:rsid w:val="00BC533D"/>
    <w:rsid w:val="00BC63BE"/>
    <w:rsid w:val="00BD01E8"/>
    <w:rsid w:val="00BD2227"/>
    <w:rsid w:val="00BD28B9"/>
    <w:rsid w:val="00BD41CF"/>
    <w:rsid w:val="00BD4656"/>
    <w:rsid w:val="00BD6349"/>
    <w:rsid w:val="00BD6A6A"/>
    <w:rsid w:val="00BD7C1C"/>
    <w:rsid w:val="00BE103A"/>
    <w:rsid w:val="00BE2C22"/>
    <w:rsid w:val="00BE38CB"/>
    <w:rsid w:val="00BE3EB1"/>
    <w:rsid w:val="00BE5B8A"/>
    <w:rsid w:val="00BE6CEE"/>
    <w:rsid w:val="00BF1972"/>
    <w:rsid w:val="00BF32D7"/>
    <w:rsid w:val="00BF57CC"/>
    <w:rsid w:val="00BF72C6"/>
    <w:rsid w:val="00BF7BDC"/>
    <w:rsid w:val="00C0395E"/>
    <w:rsid w:val="00C05072"/>
    <w:rsid w:val="00C0588A"/>
    <w:rsid w:val="00C111AE"/>
    <w:rsid w:val="00C121FB"/>
    <w:rsid w:val="00C14F2D"/>
    <w:rsid w:val="00C15801"/>
    <w:rsid w:val="00C15F22"/>
    <w:rsid w:val="00C17676"/>
    <w:rsid w:val="00C178C8"/>
    <w:rsid w:val="00C2047D"/>
    <w:rsid w:val="00C2129C"/>
    <w:rsid w:val="00C21BE8"/>
    <w:rsid w:val="00C221FE"/>
    <w:rsid w:val="00C23F49"/>
    <w:rsid w:val="00C30FE5"/>
    <w:rsid w:val="00C31206"/>
    <w:rsid w:val="00C31389"/>
    <w:rsid w:val="00C3250D"/>
    <w:rsid w:val="00C326A3"/>
    <w:rsid w:val="00C331D3"/>
    <w:rsid w:val="00C369B4"/>
    <w:rsid w:val="00C370CA"/>
    <w:rsid w:val="00C40EB4"/>
    <w:rsid w:val="00C43241"/>
    <w:rsid w:val="00C434AC"/>
    <w:rsid w:val="00C475DA"/>
    <w:rsid w:val="00C511F7"/>
    <w:rsid w:val="00C54857"/>
    <w:rsid w:val="00C54E01"/>
    <w:rsid w:val="00C55518"/>
    <w:rsid w:val="00C5784C"/>
    <w:rsid w:val="00C608D7"/>
    <w:rsid w:val="00C642A1"/>
    <w:rsid w:val="00C7013E"/>
    <w:rsid w:val="00C710F3"/>
    <w:rsid w:val="00C74C1B"/>
    <w:rsid w:val="00C75395"/>
    <w:rsid w:val="00C7745A"/>
    <w:rsid w:val="00C82F0B"/>
    <w:rsid w:val="00C8396C"/>
    <w:rsid w:val="00C84DF7"/>
    <w:rsid w:val="00C84F84"/>
    <w:rsid w:val="00C90A83"/>
    <w:rsid w:val="00C92F89"/>
    <w:rsid w:val="00C9593A"/>
    <w:rsid w:val="00C97426"/>
    <w:rsid w:val="00C9770C"/>
    <w:rsid w:val="00CA2E13"/>
    <w:rsid w:val="00CA6B19"/>
    <w:rsid w:val="00CB10EB"/>
    <w:rsid w:val="00CB1BBA"/>
    <w:rsid w:val="00CB2229"/>
    <w:rsid w:val="00CB2AEA"/>
    <w:rsid w:val="00CB4553"/>
    <w:rsid w:val="00CB51FD"/>
    <w:rsid w:val="00CC05C5"/>
    <w:rsid w:val="00CC1AF1"/>
    <w:rsid w:val="00CC2F29"/>
    <w:rsid w:val="00CC3E6F"/>
    <w:rsid w:val="00CC45E3"/>
    <w:rsid w:val="00CC66D6"/>
    <w:rsid w:val="00CC7399"/>
    <w:rsid w:val="00CD289D"/>
    <w:rsid w:val="00CD5808"/>
    <w:rsid w:val="00CD72AC"/>
    <w:rsid w:val="00CE269D"/>
    <w:rsid w:val="00CE37C2"/>
    <w:rsid w:val="00CE5638"/>
    <w:rsid w:val="00CE5ACD"/>
    <w:rsid w:val="00CF111A"/>
    <w:rsid w:val="00CF1AEC"/>
    <w:rsid w:val="00CF337A"/>
    <w:rsid w:val="00CF37A6"/>
    <w:rsid w:val="00CF5FD8"/>
    <w:rsid w:val="00CF7D5F"/>
    <w:rsid w:val="00D00D8F"/>
    <w:rsid w:val="00D0120D"/>
    <w:rsid w:val="00D01247"/>
    <w:rsid w:val="00D03E87"/>
    <w:rsid w:val="00D060BD"/>
    <w:rsid w:val="00D126AD"/>
    <w:rsid w:val="00D13281"/>
    <w:rsid w:val="00D13731"/>
    <w:rsid w:val="00D16A26"/>
    <w:rsid w:val="00D16D70"/>
    <w:rsid w:val="00D23163"/>
    <w:rsid w:val="00D23EA7"/>
    <w:rsid w:val="00D245AF"/>
    <w:rsid w:val="00D249FF"/>
    <w:rsid w:val="00D26DC2"/>
    <w:rsid w:val="00D30B40"/>
    <w:rsid w:val="00D30CD9"/>
    <w:rsid w:val="00D327E2"/>
    <w:rsid w:val="00D32844"/>
    <w:rsid w:val="00D32D7E"/>
    <w:rsid w:val="00D34EA8"/>
    <w:rsid w:val="00D351FD"/>
    <w:rsid w:val="00D35B15"/>
    <w:rsid w:val="00D36FE7"/>
    <w:rsid w:val="00D37DF7"/>
    <w:rsid w:val="00D4163A"/>
    <w:rsid w:val="00D44064"/>
    <w:rsid w:val="00D44444"/>
    <w:rsid w:val="00D44FF3"/>
    <w:rsid w:val="00D46F1D"/>
    <w:rsid w:val="00D46FC9"/>
    <w:rsid w:val="00D4723B"/>
    <w:rsid w:val="00D50F7B"/>
    <w:rsid w:val="00D511EE"/>
    <w:rsid w:val="00D51BBD"/>
    <w:rsid w:val="00D5206B"/>
    <w:rsid w:val="00D522D8"/>
    <w:rsid w:val="00D54586"/>
    <w:rsid w:val="00D54A60"/>
    <w:rsid w:val="00D5618A"/>
    <w:rsid w:val="00D5735E"/>
    <w:rsid w:val="00D612D9"/>
    <w:rsid w:val="00D62646"/>
    <w:rsid w:val="00D63E40"/>
    <w:rsid w:val="00D72965"/>
    <w:rsid w:val="00D74FEC"/>
    <w:rsid w:val="00D83F9C"/>
    <w:rsid w:val="00D84C65"/>
    <w:rsid w:val="00D874D6"/>
    <w:rsid w:val="00D92F04"/>
    <w:rsid w:val="00D957FF"/>
    <w:rsid w:val="00D95948"/>
    <w:rsid w:val="00D97598"/>
    <w:rsid w:val="00DA094C"/>
    <w:rsid w:val="00DA13FA"/>
    <w:rsid w:val="00DA15D9"/>
    <w:rsid w:val="00DA1C26"/>
    <w:rsid w:val="00DA263F"/>
    <w:rsid w:val="00DA3673"/>
    <w:rsid w:val="00DA5257"/>
    <w:rsid w:val="00DA6C47"/>
    <w:rsid w:val="00DB0D34"/>
    <w:rsid w:val="00DB5311"/>
    <w:rsid w:val="00DB5D64"/>
    <w:rsid w:val="00DC1337"/>
    <w:rsid w:val="00DC1610"/>
    <w:rsid w:val="00DC1DE7"/>
    <w:rsid w:val="00DC302B"/>
    <w:rsid w:val="00DC36AE"/>
    <w:rsid w:val="00DC51B6"/>
    <w:rsid w:val="00DC5F31"/>
    <w:rsid w:val="00DD0341"/>
    <w:rsid w:val="00DD28A9"/>
    <w:rsid w:val="00DD36B4"/>
    <w:rsid w:val="00DD4CD8"/>
    <w:rsid w:val="00DD5B73"/>
    <w:rsid w:val="00DD77FC"/>
    <w:rsid w:val="00DE02A1"/>
    <w:rsid w:val="00DE15A4"/>
    <w:rsid w:val="00DE16AA"/>
    <w:rsid w:val="00DE4186"/>
    <w:rsid w:val="00DE47E5"/>
    <w:rsid w:val="00DE6ADA"/>
    <w:rsid w:val="00DE70E8"/>
    <w:rsid w:val="00DF2E0D"/>
    <w:rsid w:val="00DF38C5"/>
    <w:rsid w:val="00DF4AA9"/>
    <w:rsid w:val="00DF5EB5"/>
    <w:rsid w:val="00DF5F67"/>
    <w:rsid w:val="00DF69F0"/>
    <w:rsid w:val="00DF6B34"/>
    <w:rsid w:val="00E007A1"/>
    <w:rsid w:val="00E03B7F"/>
    <w:rsid w:val="00E0499D"/>
    <w:rsid w:val="00E04A5E"/>
    <w:rsid w:val="00E06ADE"/>
    <w:rsid w:val="00E070D6"/>
    <w:rsid w:val="00E07AB9"/>
    <w:rsid w:val="00E10B87"/>
    <w:rsid w:val="00E13240"/>
    <w:rsid w:val="00E15877"/>
    <w:rsid w:val="00E15E7B"/>
    <w:rsid w:val="00E15FF5"/>
    <w:rsid w:val="00E171E1"/>
    <w:rsid w:val="00E17D2F"/>
    <w:rsid w:val="00E20286"/>
    <w:rsid w:val="00E20911"/>
    <w:rsid w:val="00E20D95"/>
    <w:rsid w:val="00E21A5C"/>
    <w:rsid w:val="00E22104"/>
    <w:rsid w:val="00E222D4"/>
    <w:rsid w:val="00E22F34"/>
    <w:rsid w:val="00E23F24"/>
    <w:rsid w:val="00E24529"/>
    <w:rsid w:val="00E262AF"/>
    <w:rsid w:val="00E26A3A"/>
    <w:rsid w:val="00E26AD2"/>
    <w:rsid w:val="00E270E1"/>
    <w:rsid w:val="00E27229"/>
    <w:rsid w:val="00E2793F"/>
    <w:rsid w:val="00E31790"/>
    <w:rsid w:val="00E36F08"/>
    <w:rsid w:val="00E376FA"/>
    <w:rsid w:val="00E37A34"/>
    <w:rsid w:val="00E401A2"/>
    <w:rsid w:val="00E4028C"/>
    <w:rsid w:val="00E40DC9"/>
    <w:rsid w:val="00E4176F"/>
    <w:rsid w:val="00E45938"/>
    <w:rsid w:val="00E45CCA"/>
    <w:rsid w:val="00E4620B"/>
    <w:rsid w:val="00E47CBD"/>
    <w:rsid w:val="00E50777"/>
    <w:rsid w:val="00E50BBD"/>
    <w:rsid w:val="00E53304"/>
    <w:rsid w:val="00E54018"/>
    <w:rsid w:val="00E5582F"/>
    <w:rsid w:val="00E5615B"/>
    <w:rsid w:val="00E6165B"/>
    <w:rsid w:val="00E618A9"/>
    <w:rsid w:val="00E653E4"/>
    <w:rsid w:val="00E65A10"/>
    <w:rsid w:val="00E65FE7"/>
    <w:rsid w:val="00E70322"/>
    <w:rsid w:val="00E720B8"/>
    <w:rsid w:val="00E75A8D"/>
    <w:rsid w:val="00E75D7D"/>
    <w:rsid w:val="00E7671E"/>
    <w:rsid w:val="00E7755D"/>
    <w:rsid w:val="00E80056"/>
    <w:rsid w:val="00E80FB1"/>
    <w:rsid w:val="00E81C4C"/>
    <w:rsid w:val="00E82AD9"/>
    <w:rsid w:val="00E836C6"/>
    <w:rsid w:val="00E85C48"/>
    <w:rsid w:val="00E8652E"/>
    <w:rsid w:val="00E87DEC"/>
    <w:rsid w:val="00E91064"/>
    <w:rsid w:val="00E919ED"/>
    <w:rsid w:val="00E9249A"/>
    <w:rsid w:val="00E92A90"/>
    <w:rsid w:val="00E96C82"/>
    <w:rsid w:val="00E97ACB"/>
    <w:rsid w:val="00E97FAA"/>
    <w:rsid w:val="00EA0456"/>
    <w:rsid w:val="00EA0E8B"/>
    <w:rsid w:val="00EA17AA"/>
    <w:rsid w:val="00EA2ABE"/>
    <w:rsid w:val="00EA4174"/>
    <w:rsid w:val="00EA456A"/>
    <w:rsid w:val="00EA5AFA"/>
    <w:rsid w:val="00EA5EB2"/>
    <w:rsid w:val="00EA6375"/>
    <w:rsid w:val="00EA7EA6"/>
    <w:rsid w:val="00EB10B9"/>
    <w:rsid w:val="00EB1DF2"/>
    <w:rsid w:val="00EB31AC"/>
    <w:rsid w:val="00EB32DC"/>
    <w:rsid w:val="00EB57F1"/>
    <w:rsid w:val="00EB6B89"/>
    <w:rsid w:val="00EB7E17"/>
    <w:rsid w:val="00EB7EE3"/>
    <w:rsid w:val="00EC065B"/>
    <w:rsid w:val="00EC0D16"/>
    <w:rsid w:val="00EC1F75"/>
    <w:rsid w:val="00EC3B3F"/>
    <w:rsid w:val="00EC5307"/>
    <w:rsid w:val="00EC6F1B"/>
    <w:rsid w:val="00ED0A60"/>
    <w:rsid w:val="00ED1ADF"/>
    <w:rsid w:val="00ED3099"/>
    <w:rsid w:val="00ED4062"/>
    <w:rsid w:val="00ED4CAA"/>
    <w:rsid w:val="00ED7BE7"/>
    <w:rsid w:val="00EE0F91"/>
    <w:rsid w:val="00EE1105"/>
    <w:rsid w:val="00EE1A9F"/>
    <w:rsid w:val="00EE1C73"/>
    <w:rsid w:val="00EE3AAF"/>
    <w:rsid w:val="00EE4E67"/>
    <w:rsid w:val="00EE596A"/>
    <w:rsid w:val="00EF0983"/>
    <w:rsid w:val="00EF0A41"/>
    <w:rsid w:val="00EF36EC"/>
    <w:rsid w:val="00EF3823"/>
    <w:rsid w:val="00EF4190"/>
    <w:rsid w:val="00EF60F6"/>
    <w:rsid w:val="00EF6DF4"/>
    <w:rsid w:val="00F00F33"/>
    <w:rsid w:val="00F02B98"/>
    <w:rsid w:val="00F03D7D"/>
    <w:rsid w:val="00F04C99"/>
    <w:rsid w:val="00F05E99"/>
    <w:rsid w:val="00F067E4"/>
    <w:rsid w:val="00F07044"/>
    <w:rsid w:val="00F0789B"/>
    <w:rsid w:val="00F143B2"/>
    <w:rsid w:val="00F1455A"/>
    <w:rsid w:val="00F15EF8"/>
    <w:rsid w:val="00F165BD"/>
    <w:rsid w:val="00F166DF"/>
    <w:rsid w:val="00F1687E"/>
    <w:rsid w:val="00F16FC4"/>
    <w:rsid w:val="00F23877"/>
    <w:rsid w:val="00F238A8"/>
    <w:rsid w:val="00F2570A"/>
    <w:rsid w:val="00F2581D"/>
    <w:rsid w:val="00F265CB"/>
    <w:rsid w:val="00F26B8A"/>
    <w:rsid w:val="00F273E5"/>
    <w:rsid w:val="00F27DB8"/>
    <w:rsid w:val="00F30690"/>
    <w:rsid w:val="00F309B2"/>
    <w:rsid w:val="00F33720"/>
    <w:rsid w:val="00F349CE"/>
    <w:rsid w:val="00F3577E"/>
    <w:rsid w:val="00F42F4B"/>
    <w:rsid w:val="00F44C11"/>
    <w:rsid w:val="00F464F5"/>
    <w:rsid w:val="00F4711C"/>
    <w:rsid w:val="00F4762F"/>
    <w:rsid w:val="00F479DA"/>
    <w:rsid w:val="00F47A3D"/>
    <w:rsid w:val="00F50A1F"/>
    <w:rsid w:val="00F52B25"/>
    <w:rsid w:val="00F53ADD"/>
    <w:rsid w:val="00F56EB3"/>
    <w:rsid w:val="00F62BF4"/>
    <w:rsid w:val="00F70117"/>
    <w:rsid w:val="00F719D5"/>
    <w:rsid w:val="00F72C6F"/>
    <w:rsid w:val="00F72D2C"/>
    <w:rsid w:val="00F73C0F"/>
    <w:rsid w:val="00F74E69"/>
    <w:rsid w:val="00F7567E"/>
    <w:rsid w:val="00F761A1"/>
    <w:rsid w:val="00F7783E"/>
    <w:rsid w:val="00F80572"/>
    <w:rsid w:val="00F81CF7"/>
    <w:rsid w:val="00F8217A"/>
    <w:rsid w:val="00F82602"/>
    <w:rsid w:val="00F82C2D"/>
    <w:rsid w:val="00F82E78"/>
    <w:rsid w:val="00F84B09"/>
    <w:rsid w:val="00F91A95"/>
    <w:rsid w:val="00F91B0F"/>
    <w:rsid w:val="00F92333"/>
    <w:rsid w:val="00F932A5"/>
    <w:rsid w:val="00F9396B"/>
    <w:rsid w:val="00F953EB"/>
    <w:rsid w:val="00F96EA4"/>
    <w:rsid w:val="00F975B5"/>
    <w:rsid w:val="00F97904"/>
    <w:rsid w:val="00F97E41"/>
    <w:rsid w:val="00FA20EF"/>
    <w:rsid w:val="00FA22DE"/>
    <w:rsid w:val="00FA4694"/>
    <w:rsid w:val="00FA5461"/>
    <w:rsid w:val="00FA548A"/>
    <w:rsid w:val="00FA72C0"/>
    <w:rsid w:val="00FB0A91"/>
    <w:rsid w:val="00FB0B6E"/>
    <w:rsid w:val="00FB0BD0"/>
    <w:rsid w:val="00FB153F"/>
    <w:rsid w:val="00FB2303"/>
    <w:rsid w:val="00FB47FB"/>
    <w:rsid w:val="00FC00F9"/>
    <w:rsid w:val="00FC0DD9"/>
    <w:rsid w:val="00FC52E0"/>
    <w:rsid w:val="00FC5ABE"/>
    <w:rsid w:val="00FC6ECF"/>
    <w:rsid w:val="00FC7B13"/>
    <w:rsid w:val="00FC7CD2"/>
    <w:rsid w:val="00FD1D8A"/>
    <w:rsid w:val="00FD27BF"/>
    <w:rsid w:val="00FD2E52"/>
    <w:rsid w:val="00FD4425"/>
    <w:rsid w:val="00FE06D2"/>
    <w:rsid w:val="00FE0F7E"/>
    <w:rsid w:val="00FE1D02"/>
    <w:rsid w:val="00FE34A0"/>
    <w:rsid w:val="00FE394A"/>
    <w:rsid w:val="00FE49F9"/>
    <w:rsid w:val="00FE4CB4"/>
    <w:rsid w:val="00FE5FE0"/>
    <w:rsid w:val="00FE6351"/>
    <w:rsid w:val="00FF181C"/>
    <w:rsid w:val="00FF1960"/>
    <w:rsid w:val="00FF3D73"/>
    <w:rsid w:val="00FF550A"/>
    <w:rsid w:val="00FF55C4"/>
    <w:rsid w:val="00FF6BB6"/>
  </w:rsids>
  <m:mathPr>
    <m:mathFont m:val="Cambria Math"/>
    <m:brkBin m:val="before"/>
    <m:brkBinSub m:val="--"/>
    <m:smallFrac/>
    <m:dispDef/>
    <m:lMargin m:val="0"/>
    <m:rMargin m:val="0"/>
    <m:defJc m:val="centerGroup"/>
    <m:wrapIndent m:val="1440"/>
    <m:intLim m:val="subSup"/>
    <m:naryLim m:val="undOvr"/>
  </m:mathPr>
  <w:themeFontLang w:val="fr-CM"/>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A40C97"/>
  <w15:chartTrackingRefBased/>
  <w15:docId w15:val="{647D62EA-3B2F-164A-B496-B1F25E937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CM"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009"/>
    <w:pPr>
      <w:spacing w:after="200" w:line="276" w:lineRule="auto"/>
    </w:pPr>
    <w:rPr>
      <w:sz w:val="22"/>
      <w:szCs w:val="22"/>
      <w:lang w:val="fr-FR"/>
    </w:rPr>
  </w:style>
  <w:style w:type="paragraph" w:styleId="Titre1">
    <w:name w:val="heading 1"/>
    <w:basedOn w:val="Normal"/>
    <w:next w:val="Normal"/>
    <w:link w:val="Titre1Car1"/>
    <w:uiPriority w:val="9"/>
    <w:qFormat/>
    <w:rsid w:val="0021761C"/>
    <w:pPr>
      <w:keepNext/>
      <w:keepLines/>
      <w:spacing w:before="480" w:after="0"/>
      <w:outlineLvl w:val="0"/>
    </w:pPr>
    <w:rPr>
      <w:rFonts w:ascii="Tahoma" w:hAnsi="Tahoma"/>
      <w:b/>
      <w:bCs/>
      <w:sz w:val="28"/>
      <w:szCs w:val="28"/>
      <w:lang w:val="x-none" w:eastAsia="x-none"/>
    </w:rPr>
  </w:style>
  <w:style w:type="paragraph" w:styleId="Titre2">
    <w:name w:val="heading 2"/>
    <w:basedOn w:val="Normal"/>
    <w:next w:val="Normal"/>
    <w:link w:val="Titre2Car1"/>
    <w:uiPriority w:val="9"/>
    <w:unhideWhenUsed/>
    <w:qFormat/>
    <w:rsid w:val="0021761C"/>
    <w:pPr>
      <w:keepNext/>
      <w:keepLines/>
      <w:spacing w:before="200" w:after="0"/>
      <w:outlineLvl w:val="1"/>
    </w:pPr>
    <w:rPr>
      <w:rFonts w:ascii="Tahoma" w:hAnsi="Tahoma"/>
      <w:b/>
      <w:bCs/>
      <w:sz w:val="26"/>
      <w:szCs w:val="26"/>
      <w:lang w:val="x-none" w:eastAsia="x-none"/>
    </w:rPr>
  </w:style>
  <w:style w:type="paragraph" w:styleId="Titre3">
    <w:name w:val="heading 3"/>
    <w:basedOn w:val="Normal"/>
    <w:next w:val="Normal"/>
    <w:link w:val="Titre3Car1"/>
    <w:uiPriority w:val="9"/>
    <w:unhideWhenUsed/>
    <w:qFormat/>
    <w:rsid w:val="00F96EA4"/>
    <w:pPr>
      <w:keepNext/>
      <w:keepLines/>
      <w:spacing w:before="200" w:after="0"/>
      <w:outlineLvl w:val="2"/>
    </w:pPr>
    <w:rPr>
      <w:rFonts w:ascii="Tahoma" w:hAnsi="Tahoma"/>
      <w:b/>
      <w:bCs/>
      <w:lang w:val="x-none" w:eastAsia="x-none"/>
    </w:rPr>
  </w:style>
  <w:style w:type="paragraph" w:styleId="Titre4">
    <w:name w:val="heading 4"/>
    <w:basedOn w:val="Normal"/>
    <w:next w:val="Normal"/>
    <w:link w:val="Titre4Car"/>
    <w:uiPriority w:val="9"/>
    <w:unhideWhenUsed/>
    <w:qFormat/>
    <w:rsid w:val="00202418"/>
    <w:pPr>
      <w:keepNext/>
      <w:spacing w:before="240" w:after="60"/>
      <w:outlineLvl w:val="3"/>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Index6">
    <w:name w:val="index 6"/>
    <w:basedOn w:val="Normal"/>
    <w:next w:val="Normal"/>
    <w:qFormat/>
    <w:rsid w:val="00400009"/>
    <w:pPr>
      <w:spacing w:before="480" w:after="0"/>
    </w:pPr>
    <w:rPr>
      <w:rFonts w:ascii="Cambria" w:hAnsi="Cambria"/>
      <w:b/>
      <w:bCs/>
      <w:color w:val="365F91"/>
      <w:sz w:val="28"/>
      <w:szCs w:val="28"/>
    </w:rPr>
  </w:style>
  <w:style w:type="paragraph" w:styleId="Index7">
    <w:name w:val="index 7"/>
    <w:basedOn w:val="Normal"/>
    <w:next w:val="Normal"/>
    <w:semiHidden/>
    <w:unhideWhenUsed/>
    <w:qFormat/>
    <w:rsid w:val="00400009"/>
    <w:pPr>
      <w:spacing w:before="200" w:after="0"/>
    </w:pPr>
    <w:rPr>
      <w:rFonts w:ascii="Cambria" w:hAnsi="Cambria"/>
      <w:b/>
      <w:bCs/>
      <w:color w:val="4F81BD"/>
      <w:sz w:val="26"/>
      <w:szCs w:val="26"/>
    </w:rPr>
  </w:style>
  <w:style w:type="paragraph" w:styleId="Index8">
    <w:name w:val="index 8"/>
    <w:basedOn w:val="Normal"/>
    <w:next w:val="Normal"/>
    <w:semiHidden/>
    <w:unhideWhenUsed/>
    <w:qFormat/>
    <w:rsid w:val="00400009"/>
    <w:pPr>
      <w:spacing w:before="200" w:after="0"/>
    </w:pPr>
    <w:rPr>
      <w:rFonts w:ascii="Cambria" w:hAnsi="Cambria"/>
      <w:b/>
      <w:bCs/>
      <w:color w:val="4F81BD"/>
      <w:sz w:val="20"/>
      <w:szCs w:val="20"/>
    </w:rPr>
  </w:style>
  <w:style w:type="character" w:customStyle="1" w:styleId="Index91">
    <w:name w:val="Index 91"/>
    <w:semiHidden/>
    <w:unhideWhenUsed/>
    <w:rsid w:val="00400009"/>
  </w:style>
  <w:style w:type="table" w:customStyle="1" w:styleId="TM11">
    <w:name w:val="TM 11"/>
    <w:semiHidden/>
    <w:unhideWhenUsed/>
    <w:rsid w:val="00400009"/>
    <w:rPr>
      <w:lang w:val="fr-FR"/>
    </w:rPr>
    <w:tblPr>
      <w:tblCellMar>
        <w:top w:w="0" w:type="dxa"/>
        <w:left w:w="0" w:type="dxa"/>
        <w:bottom w:w="0" w:type="dxa"/>
        <w:right w:w="0" w:type="dxa"/>
      </w:tblCellMar>
    </w:tblPr>
  </w:style>
  <w:style w:type="numbering" w:customStyle="1" w:styleId="TM21">
    <w:name w:val="TM 21"/>
    <w:semiHidden/>
    <w:unhideWhenUsed/>
    <w:rsid w:val="00400009"/>
  </w:style>
  <w:style w:type="paragraph" w:styleId="TM3">
    <w:name w:val="toc 3"/>
    <w:basedOn w:val="Normal"/>
    <w:uiPriority w:val="39"/>
    <w:unhideWhenUsed/>
    <w:rsid w:val="00400009"/>
    <w:pPr>
      <w:spacing w:after="0" w:line="240" w:lineRule="auto"/>
    </w:pPr>
  </w:style>
  <w:style w:type="character" w:customStyle="1" w:styleId="En-tteCar">
    <w:name w:val="En-tête Car"/>
    <w:basedOn w:val="Index91"/>
    <w:uiPriority w:val="99"/>
    <w:rsid w:val="00400009"/>
  </w:style>
  <w:style w:type="paragraph" w:styleId="TM5">
    <w:name w:val="toc 5"/>
    <w:basedOn w:val="Normal"/>
    <w:unhideWhenUsed/>
    <w:rsid w:val="00400009"/>
    <w:pPr>
      <w:spacing w:after="0" w:line="240" w:lineRule="auto"/>
    </w:pPr>
  </w:style>
  <w:style w:type="character" w:customStyle="1" w:styleId="PieddepageCar">
    <w:name w:val="Pied de page Car"/>
    <w:basedOn w:val="Index91"/>
    <w:uiPriority w:val="99"/>
    <w:rsid w:val="00400009"/>
  </w:style>
  <w:style w:type="paragraph" w:customStyle="1" w:styleId="R1T0">
    <w:name w:val="R1T0"/>
    <w:qFormat/>
    <w:rsid w:val="00400009"/>
    <w:pPr>
      <w:spacing w:after="200" w:line="276" w:lineRule="auto"/>
      <w:jc w:val="center"/>
    </w:pPr>
    <w:rPr>
      <w:rFonts w:ascii="Agency FB" w:hAnsi="Agency FB"/>
      <w:b/>
      <w:sz w:val="40"/>
      <w:szCs w:val="40"/>
      <w:lang w:val="fr-FR"/>
    </w:rPr>
  </w:style>
  <w:style w:type="paragraph" w:styleId="TM8">
    <w:name w:val="toc 8"/>
    <w:basedOn w:val="Normal"/>
    <w:qFormat/>
    <w:rsid w:val="00400009"/>
    <w:pPr>
      <w:ind w:left="720"/>
      <w:contextualSpacing/>
    </w:pPr>
    <w:rPr>
      <w:rFonts w:eastAsia="Calibri"/>
      <w:sz w:val="20"/>
      <w:szCs w:val="20"/>
    </w:rPr>
  </w:style>
  <w:style w:type="character" w:customStyle="1" w:styleId="ParagraphedelisteCar">
    <w:name w:val="Paragraphe de liste Car"/>
    <w:rsid w:val="00400009"/>
    <w:rPr>
      <w:rFonts w:ascii="Calibri" w:eastAsia="Calibri" w:hAnsi="Calibri" w:cs="Times New Roman"/>
    </w:rPr>
  </w:style>
  <w:style w:type="paragraph" w:customStyle="1" w:styleId="R1T1">
    <w:name w:val="R1T1"/>
    <w:basedOn w:val="TM8"/>
    <w:qFormat/>
    <w:rsid w:val="00400009"/>
    <w:pPr>
      <w:numPr>
        <w:numId w:val="1"/>
      </w:numPr>
      <w:jc w:val="center"/>
    </w:pPr>
    <w:rPr>
      <w:rFonts w:ascii="Tahoma" w:hAnsi="Tahoma" w:cs="Tahoma"/>
      <w:b/>
      <w:sz w:val="24"/>
      <w:szCs w:val="24"/>
    </w:rPr>
  </w:style>
  <w:style w:type="paragraph" w:customStyle="1" w:styleId="R1T2">
    <w:name w:val="R1T2"/>
    <w:qFormat/>
    <w:rsid w:val="00400009"/>
    <w:pPr>
      <w:numPr>
        <w:numId w:val="3"/>
      </w:numPr>
      <w:spacing w:after="200" w:line="276" w:lineRule="auto"/>
    </w:pPr>
    <w:rPr>
      <w:rFonts w:ascii="Tahoma" w:eastAsia="Calibri" w:hAnsi="Tahoma" w:cs="Tahoma"/>
      <w:b/>
      <w:sz w:val="24"/>
      <w:szCs w:val="24"/>
      <w:lang w:val="fr-FR"/>
    </w:rPr>
  </w:style>
  <w:style w:type="table" w:customStyle="1" w:styleId="Commentaire1">
    <w:name w:val="Commentaire1"/>
    <w:basedOn w:val="TM11"/>
    <w:rsid w:val="00400009"/>
    <w:tblPr/>
  </w:style>
  <w:style w:type="paragraph" w:styleId="En-tte">
    <w:name w:val="header"/>
    <w:basedOn w:val="Normal"/>
    <w:uiPriority w:val="99"/>
    <w:unhideWhenUsed/>
    <w:rsid w:val="00400009"/>
    <w:pPr>
      <w:spacing w:after="0" w:line="240" w:lineRule="auto"/>
    </w:pPr>
    <w:rPr>
      <w:rFonts w:ascii="Tahoma" w:hAnsi="Tahoma"/>
      <w:sz w:val="16"/>
      <w:szCs w:val="16"/>
    </w:rPr>
  </w:style>
  <w:style w:type="character" w:customStyle="1" w:styleId="TextedebullesCar">
    <w:name w:val="Texte de bulles Car"/>
    <w:semiHidden/>
    <w:rsid w:val="00400009"/>
    <w:rPr>
      <w:rFonts w:ascii="Tahoma" w:hAnsi="Tahoma" w:cs="Tahoma"/>
      <w:sz w:val="16"/>
      <w:szCs w:val="16"/>
    </w:rPr>
  </w:style>
  <w:style w:type="character" w:customStyle="1" w:styleId="Titreindex1">
    <w:name w:val="Titre index1"/>
    <w:semiHidden/>
    <w:unhideWhenUsed/>
    <w:rsid w:val="00400009"/>
    <w:rPr>
      <w:sz w:val="16"/>
      <w:szCs w:val="16"/>
    </w:rPr>
  </w:style>
  <w:style w:type="paragraph" w:styleId="Lgende">
    <w:name w:val="caption"/>
    <w:basedOn w:val="Normal"/>
    <w:unhideWhenUsed/>
    <w:rsid w:val="00400009"/>
    <w:pPr>
      <w:spacing w:line="240" w:lineRule="auto"/>
    </w:pPr>
    <w:rPr>
      <w:sz w:val="20"/>
      <w:szCs w:val="20"/>
    </w:rPr>
  </w:style>
  <w:style w:type="character" w:customStyle="1" w:styleId="CommentaireCar">
    <w:name w:val="Commentaire Car"/>
    <w:semiHidden/>
    <w:rsid w:val="00400009"/>
    <w:rPr>
      <w:sz w:val="20"/>
      <w:szCs w:val="20"/>
    </w:rPr>
  </w:style>
  <w:style w:type="paragraph" w:styleId="Adressedestinataire">
    <w:name w:val="envelope address"/>
    <w:basedOn w:val="Lgende"/>
    <w:next w:val="Lgende"/>
    <w:semiHidden/>
    <w:unhideWhenUsed/>
    <w:rsid w:val="00400009"/>
    <w:rPr>
      <w:b/>
      <w:bCs/>
    </w:rPr>
  </w:style>
  <w:style w:type="character" w:customStyle="1" w:styleId="ObjetducommentaireCar">
    <w:name w:val="Objet du commentaire Car"/>
    <w:semiHidden/>
    <w:rsid w:val="00400009"/>
    <w:rPr>
      <w:b/>
      <w:bCs/>
      <w:sz w:val="20"/>
      <w:szCs w:val="20"/>
    </w:rPr>
  </w:style>
  <w:style w:type="paragraph" w:customStyle="1" w:styleId="Sems1">
    <w:name w:val="Sems1"/>
    <w:basedOn w:val="TM8"/>
    <w:qFormat/>
    <w:rsid w:val="00400009"/>
    <w:pPr>
      <w:numPr>
        <w:numId w:val="5"/>
      </w:numPr>
      <w:spacing w:line="360" w:lineRule="auto"/>
      <w:jc w:val="both"/>
    </w:pPr>
    <w:rPr>
      <w:rFonts w:ascii="Tahoma" w:eastAsia="Times New Roman" w:hAnsi="Tahoma" w:cs="Tahoma"/>
      <w:color w:val="000000"/>
      <w:sz w:val="24"/>
      <w:szCs w:val="24"/>
    </w:rPr>
  </w:style>
  <w:style w:type="paragraph" w:customStyle="1" w:styleId="Dawa1">
    <w:name w:val="Dawa1"/>
    <w:qFormat/>
    <w:rsid w:val="00400009"/>
    <w:pPr>
      <w:spacing w:after="200" w:line="276" w:lineRule="auto"/>
    </w:pPr>
    <w:rPr>
      <w:rFonts w:ascii="Agency FB" w:hAnsi="Agency FB"/>
      <w:b/>
      <w:sz w:val="40"/>
      <w:szCs w:val="40"/>
      <w:lang w:val="fr-FR"/>
    </w:rPr>
  </w:style>
  <w:style w:type="paragraph" w:customStyle="1" w:styleId="dawa10">
    <w:name w:val="dawa1"/>
    <w:basedOn w:val="Dawa1"/>
    <w:qFormat/>
    <w:rsid w:val="00400009"/>
    <w:pPr>
      <w:jc w:val="center"/>
    </w:pPr>
  </w:style>
  <w:style w:type="paragraph" w:customStyle="1" w:styleId="SP1">
    <w:name w:val="SP1"/>
    <w:qFormat/>
    <w:rsid w:val="00400009"/>
    <w:pPr>
      <w:spacing w:after="200" w:line="276" w:lineRule="auto"/>
      <w:jc w:val="center"/>
    </w:pPr>
    <w:rPr>
      <w:rFonts w:ascii="Agency FB" w:hAnsi="Agency FB"/>
      <w:b/>
      <w:sz w:val="40"/>
      <w:szCs w:val="40"/>
      <w:lang w:val="fr-FR"/>
    </w:rPr>
  </w:style>
  <w:style w:type="paragraph" w:customStyle="1" w:styleId="SP2">
    <w:name w:val="SP2"/>
    <w:qFormat/>
    <w:rsid w:val="00400009"/>
    <w:pPr>
      <w:numPr>
        <w:numId w:val="2"/>
      </w:numPr>
      <w:spacing w:after="200" w:line="276" w:lineRule="auto"/>
      <w:jc w:val="center"/>
    </w:pPr>
    <w:rPr>
      <w:rFonts w:ascii="Tahoma" w:eastAsia="Calibri" w:hAnsi="Tahoma" w:cs="Tahoma"/>
      <w:b/>
      <w:sz w:val="24"/>
      <w:szCs w:val="24"/>
      <w:lang w:val="fr-FR"/>
    </w:rPr>
  </w:style>
  <w:style w:type="paragraph" w:customStyle="1" w:styleId="SP3">
    <w:name w:val="SP3"/>
    <w:qFormat/>
    <w:rsid w:val="00400009"/>
    <w:pPr>
      <w:spacing w:after="200" w:line="276" w:lineRule="auto"/>
      <w:ind w:left="284" w:hanging="284"/>
      <w:jc w:val="center"/>
    </w:pPr>
    <w:rPr>
      <w:rFonts w:ascii="Tahoma" w:eastAsia="Calibri" w:hAnsi="Tahoma" w:cs="Tahoma"/>
      <w:b/>
      <w:sz w:val="24"/>
      <w:szCs w:val="24"/>
      <w:lang w:val="fr-FR"/>
    </w:rPr>
  </w:style>
  <w:style w:type="paragraph" w:customStyle="1" w:styleId="SPT">
    <w:name w:val="SPT"/>
    <w:qFormat/>
    <w:rsid w:val="00400009"/>
    <w:pPr>
      <w:spacing w:after="200" w:line="480" w:lineRule="auto"/>
      <w:jc w:val="center"/>
    </w:pPr>
    <w:rPr>
      <w:rFonts w:ascii="Tahoma" w:hAnsi="Tahoma" w:cs="Tahoma"/>
      <w:b/>
      <w:i/>
      <w:sz w:val="24"/>
      <w:szCs w:val="24"/>
      <w:lang w:val="fr-FR"/>
    </w:rPr>
  </w:style>
  <w:style w:type="character" w:customStyle="1" w:styleId="Titre1Car">
    <w:name w:val="Titre 1 Car"/>
    <w:rsid w:val="00400009"/>
    <w:rPr>
      <w:rFonts w:ascii="Cambria" w:eastAsia="Times New Roman" w:hAnsi="Cambria" w:cs="Times New Roman"/>
      <w:b/>
      <w:bCs/>
      <w:color w:val="365F91"/>
      <w:sz w:val="28"/>
      <w:szCs w:val="28"/>
    </w:rPr>
  </w:style>
  <w:style w:type="character" w:customStyle="1" w:styleId="Titre2Car">
    <w:name w:val="Titre 2 Car"/>
    <w:semiHidden/>
    <w:rsid w:val="00400009"/>
    <w:rPr>
      <w:rFonts w:ascii="Cambria" w:eastAsia="Times New Roman" w:hAnsi="Cambria" w:cs="Times New Roman"/>
      <w:b/>
      <w:bCs/>
      <w:color w:val="4F81BD"/>
      <w:sz w:val="26"/>
      <w:szCs w:val="26"/>
    </w:rPr>
  </w:style>
  <w:style w:type="character" w:customStyle="1" w:styleId="Titre3Car">
    <w:name w:val="Titre 3 Car"/>
    <w:semiHidden/>
    <w:rsid w:val="00400009"/>
    <w:rPr>
      <w:rFonts w:ascii="Cambria" w:eastAsia="Times New Roman" w:hAnsi="Cambria" w:cs="Times New Roman"/>
      <w:b/>
      <w:bCs/>
      <w:color w:val="4F81BD"/>
    </w:rPr>
  </w:style>
  <w:style w:type="paragraph" w:styleId="Listepuces">
    <w:name w:val="List Bullet"/>
    <w:basedOn w:val="Normal"/>
    <w:next w:val="Normal"/>
    <w:autoRedefine/>
    <w:unhideWhenUsed/>
    <w:rsid w:val="00400009"/>
    <w:pPr>
      <w:tabs>
        <w:tab w:val="right" w:leader="dot" w:pos="9062"/>
      </w:tabs>
      <w:spacing w:after="100"/>
    </w:pPr>
    <w:rPr>
      <w:sz w:val="24"/>
      <w:szCs w:val="24"/>
    </w:rPr>
  </w:style>
  <w:style w:type="paragraph" w:styleId="Listenumros">
    <w:name w:val="List Number"/>
    <w:basedOn w:val="Normal"/>
    <w:next w:val="Normal"/>
    <w:autoRedefine/>
    <w:unhideWhenUsed/>
    <w:rsid w:val="00400009"/>
    <w:pPr>
      <w:tabs>
        <w:tab w:val="left" w:pos="660"/>
        <w:tab w:val="right" w:leader="dot" w:pos="9062"/>
      </w:tabs>
      <w:spacing w:after="100"/>
      <w:ind w:left="284" w:hanging="284"/>
    </w:pPr>
    <w:rPr>
      <w:b/>
      <w:bCs/>
    </w:rPr>
  </w:style>
  <w:style w:type="paragraph" w:styleId="Liste2">
    <w:name w:val="List 2"/>
    <w:basedOn w:val="Normal"/>
    <w:next w:val="Normal"/>
    <w:autoRedefine/>
    <w:unhideWhenUsed/>
    <w:rsid w:val="002D700A"/>
    <w:pPr>
      <w:tabs>
        <w:tab w:val="left" w:pos="660"/>
        <w:tab w:val="right" w:leader="dot" w:pos="9062"/>
      </w:tabs>
      <w:spacing w:after="100"/>
      <w:ind w:left="142" w:hanging="142"/>
      <w:jc w:val="both"/>
    </w:pPr>
  </w:style>
  <w:style w:type="character" w:customStyle="1" w:styleId="Liste31">
    <w:name w:val="Liste 31"/>
    <w:unhideWhenUsed/>
    <w:rsid w:val="00400009"/>
    <w:rPr>
      <w:color w:val="0000FF"/>
      <w:u w:val="single"/>
    </w:rPr>
  </w:style>
  <w:style w:type="character" w:customStyle="1" w:styleId="Liste41">
    <w:name w:val="Liste 41"/>
    <w:semiHidden/>
    <w:unhideWhenUsed/>
    <w:rsid w:val="00400009"/>
    <w:rPr>
      <w:color w:val="800080"/>
      <w:u w:val="single"/>
    </w:rPr>
  </w:style>
  <w:style w:type="paragraph" w:styleId="Liste5">
    <w:name w:val="List 5"/>
    <w:basedOn w:val="Normal"/>
    <w:next w:val="Normal"/>
    <w:unhideWhenUsed/>
    <w:rsid w:val="00400009"/>
    <w:pPr>
      <w:spacing w:after="0"/>
    </w:pPr>
  </w:style>
  <w:style w:type="paragraph" w:styleId="Textedebulles">
    <w:name w:val="Balloon Text"/>
    <w:basedOn w:val="Normal"/>
    <w:link w:val="TextedebullesCar1"/>
    <w:uiPriority w:val="99"/>
    <w:semiHidden/>
    <w:unhideWhenUsed/>
    <w:rsid w:val="002D700A"/>
    <w:pPr>
      <w:spacing w:after="0" w:line="240" w:lineRule="auto"/>
    </w:pPr>
    <w:rPr>
      <w:rFonts w:ascii="Tahoma" w:hAnsi="Tahoma"/>
      <w:sz w:val="16"/>
      <w:szCs w:val="16"/>
      <w:lang w:val="x-none" w:eastAsia="x-none"/>
    </w:rPr>
  </w:style>
  <w:style w:type="character" w:customStyle="1" w:styleId="TextedebullesCar1">
    <w:name w:val="Texte de bulles Car1"/>
    <w:link w:val="Textedebulles"/>
    <w:uiPriority w:val="99"/>
    <w:semiHidden/>
    <w:rsid w:val="002D700A"/>
    <w:rPr>
      <w:rFonts w:ascii="Tahoma" w:hAnsi="Tahoma" w:cs="Tahoma"/>
      <w:sz w:val="16"/>
      <w:szCs w:val="16"/>
    </w:rPr>
  </w:style>
  <w:style w:type="character" w:styleId="Lienhypertexte">
    <w:name w:val="Hyperlink"/>
    <w:uiPriority w:val="99"/>
    <w:unhideWhenUsed/>
    <w:rsid w:val="00BF7BDC"/>
    <w:rPr>
      <w:color w:val="0000FF"/>
      <w:u w:val="single"/>
    </w:rPr>
  </w:style>
  <w:style w:type="paragraph" w:styleId="Pieddepage">
    <w:name w:val="footer"/>
    <w:basedOn w:val="Normal"/>
    <w:link w:val="PieddepageCar1"/>
    <w:uiPriority w:val="99"/>
    <w:unhideWhenUsed/>
    <w:rsid w:val="003F0358"/>
    <w:pPr>
      <w:tabs>
        <w:tab w:val="center" w:pos="4536"/>
        <w:tab w:val="right" w:pos="9072"/>
      </w:tabs>
    </w:pPr>
    <w:rPr>
      <w:lang w:val="x-none" w:eastAsia="x-none"/>
    </w:rPr>
  </w:style>
  <w:style w:type="character" w:customStyle="1" w:styleId="PieddepageCar1">
    <w:name w:val="Pied de page Car1"/>
    <w:link w:val="Pieddepage"/>
    <w:uiPriority w:val="99"/>
    <w:rsid w:val="003F0358"/>
    <w:rPr>
      <w:sz w:val="22"/>
      <w:szCs w:val="22"/>
    </w:rPr>
  </w:style>
  <w:style w:type="table" w:customStyle="1" w:styleId="TableauGrille1Clair-Accentuation11">
    <w:name w:val="Tableau Grille 1 Clair - Accentuation 11"/>
    <w:basedOn w:val="TableauNormal"/>
    <w:uiPriority w:val="46"/>
    <w:rsid w:val="00717F4B"/>
    <w:rPr>
      <w:rFonts w:eastAsia="Calibri"/>
      <w:sz w:val="22"/>
      <w:szCs w:val="22"/>
      <w:lang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Paragraphedeliste">
    <w:name w:val="List Paragraph"/>
    <w:basedOn w:val="Normal"/>
    <w:uiPriority w:val="34"/>
    <w:qFormat/>
    <w:rsid w:val="006E5F2D"/>
    <w:pPr>
      <w:ind w:left="720"/>
      <w:contextualSpacing/>
    </w:pPr>
  </w:style>
  <w:style w:type="paragraph" w:styleId="TM1">
    <w:name w:val="toc 1"/>
    <w:basedOn w:val="Normal"/>
    <w:next w:val="Normal"/>
    <w:autoRedefine/>
    <w:uiPriority w:val="39"/>
    <w:unhideWhenUsed/>
    <w:rsid w:val="000A0CC1"/>
    <w:pPr>
      <w:spacing w:after="100"/>
    </w:pPr>
  </w:style>
  <w:style w:type="paragraph" w:styleId="TM2">
    <w:name w:val="toc 2"/>
    <w:basedOn w:val="Normal"/>
    <w:next w:val="Normal"/>
    <w:autoRedefine/>
    <w:uiPriority w:val="39"/>
    <w:unhideWhenUsed/>
    <w:rsid w:val="00F05E99"/>
    <w:pPr>
      <w:tabs>
        <w:tab w:val="left" w:pos="709"/>
        <w:tab w:val="right" w:pos="9062"/>
      </w:tabs>
      <w:spacing w:after="100"/>
      <w:ind w:left="220"/>
    </w:pPr>
  </w:style>
  <w:style w:type="table" w:styleId="Grilledutableau">
    <w:name w:val="Table Grid"/>
    <w:basedOn w:val="TableauNormal"/>
    <w:uiPriority w:val="59"/>
    <w:rsid w:val="008D4B3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1">
    <w:name w:val="Titre 1 Car1"/>
    <w:link w:val="Titre1"/>
    <w:uiPriority w:val="9"/>
    <w:rsid w:val="0021761C"/>
    <w:rPr>
      <w:rFonts w:ascii="Tahoma" w:eastAsia="Times New Roman" w:hAnsi="Tahoma" w:cs="Times New Roman"/>
      <w:b/>
      <w:bCs/>
      <w:sz w:val="28"/>
      <w:szCs w:val="28"/>
    </w:rPr>
  </w:style>
  <w:style w:type="paragraph" w:customStyle="1" w:styleId="Style1">
    <w:name w:val="Style1"/>
    <w:basedOn w:val="SPT"/>
    <w:qFormat/>
    <w:rsid w:val="007D6886"/>
    <w:pPr>
      <w:spacing w:line="240" w:lineRule="auto"/>
      <w:jc w:val="both"/>
      <w:outlineLvl w:val="1"/>
    </w:pPr>
    <w:rPr>
      <w:sz w:val="20"/>
      <w:szCs w:val="22"/>
    </w:rPr>
  </w:style>
  <w:style w:type="character" w:customStyle="1" w:styleId="Titre2Car1">
    <w:name w:val="Titre 2 Car1"/>
    <w:link w:val="Titre2"/>
    <w:uiPriority w:val="9"/>
    <w:rsid w:val="0021761C"/>
    <w:rPr>
      <w:rFonts w:ascii="Tahoma" w:eastAsia="Times New Roman" w:hAnsi="Tahoma" w:cs="Times New Roman"/>
      <w:b/>
      <w:bCs/>
      <w:sz w:val="26"/>
      <w:szCs w:val="26"/>
    </w:rPr>
  </w:style>
  <w:style w:type="paragraph" w:styleId="Index9">
    <w:name w:val="index 9"/>
    <w:basedOn w:val="Normal"/>
    <w:next w:val="Normal"/>
    <w:autoRedefine/>
    <w:uiPriority w:val="99"/>
    <w:unhideWhenUsed/>
    <w:rsid w:val="000841A7"/>
    <w:pPr>
      <w:numPr>
        <w:numId w:val="7"/>
      </w:numPr>
      <w:ind w:left="0"/>
      <w:contextualSpacing/>
      <w:jc w:val="both"/>
    </w:pPr>
  </w:style>
  <w:style w:type="character" w:styleId="Marquedecommentaire">
    <w:name w:val="annotation reference"/>
    <w:uiPriority w:val="99"/>
    <w:semiHidden/>
    <w:unhideWhenUsed/>
    <w:rsid w:val="00E262AF"/>
    <w:rPr>
      <w:sz w:val="16"/>
      <w:szCs w:val="16"/>
    </w:rPr>
  </w:style>
  <w:style w:type="paragraph" w:styleId="Commentaire">
    <w:name w:val="annotation text"/>
    <w:basedOn w:val="Normal"/>
    <w:link w:val="CommentaireCar1"/>
    <w:uiPriority w:val="99"/>
    <w:semiHidden/>
    <w:unhideWhenUsed/>
    <w:rsid w:val="00E262AF"/>
    <w:pPr>
      <w:spacing w:line="240" w:lineRule="auto"/>
    </w:pPr>
    <w:rPr>
      <w:sz w:val="20"/>
      <w:szCs w:val="20"/>
    </w:rPr>
  </w:style>
  <w:style w:type="character" w:customStyle="1" w:styleId="CommentaireCar1">
    <w:name w:val="Commentaire Car1"/>
    <w:basedOn w:val="Policepardfaut"/>
    <w:link w:val="Commentaire"/>
    <w:uiPriority w:val="99"/>
    <w:semiHidden/>
    <w:rsid w:val="00E262AF"/>
  </w:style>
  <w:style w:type="paragraph" w:styleId="Objetducommentaire">
    <w:name w:val="annotation subject"/>
    <w:basedOn w:val="Commentaire"/>
    <w:next w:val="Commentaire"/>
    <w:link w:val="ObjetducommentaireCar1"/>
    <w:uiPriority w:val="99"/>
    <w:semiHidden/>
    <w:unhideWhenUsed/>
    <w:rsid w:val="00E262AF"/>
    <w:rPr>
      <w:b/>
      <w:bCs/>
      <w:lang w:val="x-none" w:eastAsia="x-none"/>
    </w:rPr>
  </w:style>
  <w:style w:type="character" w:customStyle="1" w:styleId="ObjetducommentaireCar1">
    <w:name w:val="Objet du commentaire Car1"/>
    <w:link w:val="Objetducommentaire"/>
    <w:uiPriority w:val="99"/>
    <w:semiHidden/>
    <w:rsid w:val="00E262AF"/>
    <w:rPr>
      <w:b/>
      <w:bCs/>
    </w:rPr>
  </w:style>
  <w:style w:type="character" w:styleId="Accentuation">
    <w:name w:val="Emphasis"/>
    <w:uiPriority w:val="20"/>
    <w:qFormat/>
    <w:rsid w:val="00AC2CAC"/>
    <w:rPr>
      <w:i/>
      <w:iCs/>
    </w:rPr>
  </w:style>
  <w:style w:type="paragraph" w:styleId="Sous-titre">
    <w:name w:val="Subtitle"/>
    <w:basedOn w:val="Normal"/>
    <w:next w:val="Normal"/>
    <w:link w:val="Sous-titreCar"/>
    <w:qFormat/>
    <w:rsid w:val="00AC2CAC"/>
    <w:pPr>
      <w:spacing w:after="60" w:line="240" w:lineRule="auto"/>
      <w:jc w:val="center"/>
      <w:outlineLvl w:val="1"/>
    </w:pPr>
    <w:rPr>
      <w:rFonts w:ascii="Cambria" w:hAnsi="Cambria"/>
      <w:sz w:val="24"/>
      <w:szCs w:val="24"/>
      <w:lang w:val="x-none" w:eastAsia="ko-KR"/>
    </w:rPr>
  </w:style>
  <w:style w:type="character" w:customStyle="1" w:styleId="Sous-titreCar">
    <w:name w:val="Sous-titre Car"/>
    <w:link w:val="Sous-titre"/>
    <w:rsid w:val="00AC2CAC"/>
    <w:rPr>
      <w:rFonts w:ascii="Cambria" w:hAnsi="Cambria"/>
      <w:sz w:val="24"/>
      <w:szCs w:val="24"/>
      <w:lang w:eastAsia="ko-KR"/>
    </w:rPr>
  </w:style>
  <w:style w:type="paragraph" w:customStyle="1" w:styleId="RS5">
    <w:name w:val="RS5"/>
    <w:qFormat/>
    <w:rsid w:val="00F84B09"/>
    <w:pPr>
      <w:numPr>
        <w:numId w:val="9"/>
      </w:numPr>
      <w:spacing w:after="200" w:line="276" w:lineRule="auto"/>
    </w:pPr>
    <w:rPr>
      <w:rFonts w:ascii="Tahoma" w:eastAsia="Calibri" w:hAnsi="Tahoma" w:cs="Tahoma"/>
      <w:b/>
      <w:sz w:val="24"/>
      <w:szCs w:val="24"/>
      <w:lang w:val="fr-FR" w:eastAsia="en-US"/>
    </w:rPr>
  </w:style>
  <w:style w:type="character" w:customStyle="1" w:styleId="Titre3Car1">
    <w:name w:val="Titre 3 Car1"/>
    <w:link w:val="Titre3"/>
    <w:uiPriority w:val="9"/>
    <w:rsid w:val="00F96EA4"/>
    <w:rPr>
      <w:rFonts w:ascii="Tahoma" w:eastAsia="Times New Roman" w:hAnsi="Tahoma" w:cs="Times New Roman"/>
      <w:b/>
      <w:bCs/>
      <w:sz w:val="22"/>
      <w:szCs w:val="22"/>
    </w:rPr>
  </w:style>
  <w:style w:type="paragraph" w:customStyle="1" w:styleId="Default">
    <w:name w:val="Default"/>
    <w:rsid w:val="00CD72AC"/>
    <w:pPr>
      <w:autoSpaceDE w:val="0"/>
      <w:autoSpaceDN w:val="0"/>
      <w:adjustRightInd w:val="0"/>
    </w:pPr>
    <w:rPr>
      <w:rFonts w:ascii="Arial Narrow" w:eastAsia="Calibri" w:hAnsi="Arial Narrow" w:cs="Arial Narrow"/>
      <w:color w:val="000000"/>
      <w:sz w:val="24"/>
      <w:szCs w:val="24"/>
      <w:lang w:val="fr-FR"/>
    </w:rPr>
  </w:style>
  <w:style w:type="paragraph" w:styleId="NormalWeb">
    <w:name w:val="Normal (Web)"/>
    <w:basedOn w:val="Normal"/>
    <w:uiPriority w:val="99"/>
    <w:semiHidden/>
    <w:unhideWhenUsed/>
    <w:rsid w:val="006B74C3"/>
    <w:pPr>
      <w:spacing w:before="100" w:beforeAutospacing="1" w:after="100" w:afterAutospacing="1" w:line="240" w:lineRule="auto"/>
    </w:pPr>
    <w:rPr>
      <w:rFonts w:ascii="Times New Roman" w:hAnsi="Times New Roman"/>
      <w:sz w:val="24"/>
      <w:szCs w:val="24"/>
    </w:rPr>
  </w:style>
  <w:style w:type="paragraph" w:styleId="Titre">
    <w:name w:val="Title"/>
    <w:basedOn w:val="Normal"/>
    <w:link w:val="TitreCar"/>
    <w:qFormat/>
    <w:rsid w:val="006365AF"/>
    <w:pPr>
      <w:spacing w:after="0" w:line="240" w:lineRule="auto"/>
      <w:jc w:val="center"/>
    </w:pPr>
    <w:rPr>
      <w:rFonts w:ascii="Times New Roman" w:hAnsi="Times New Roman"/>
      <w:b/>
      <w:bCs/>
      <w:sz w:val="28"/>
      <w:szCs w:val="24"/>
      <w:lang w:val="x-none" w:eastAsia="x-none"/>
    </w:rPr>
  </w:style>
  <w:style w:type="character" w:customStyle="1" w:styleId="TitreCar">
    <w:name w:val="Titre Car"/>
    <w:link w:val="Titre"/>
    <w:rsid w:val="006365AF"/>
    <w:rPr>
      <w:rFonts w:ascii="Times New Roman" w:hAnsi="Times New Roman"/>
      <w:b/>
      <w:bCs/>
      <w:sz w:val="28"/>
      <w:szCs w:val="24"/>
      <w:lang w:val="x-none" w:eastAsia="x-none"/>
    </w:rPr>
  </w:style>
  <w:style w:type="character" w:styleId="lev">
    <w:name w:val="Strong"/>
    <w:qFormat/>
    <w:rsid w:val="00181767"/>
    <w:rPr>
      <w:b/>
      <w:bCs/>
    </w:rPr>
  </w:style>
  <w:style w:type="character" w:styleId="Lienhypertextesuivivisit">
    <w:name w:val="FollowedHyperlink"/>
    <w:uiPriority w:val="99"/>
    <w:semiHidden/>
    <w:unhideWhenUsed/>
    <w:rsid w:val="00057D83"/>
    <w:rPr>
      <w:color w:val="800080"/>
      <w:u w:val="single"/>
    </w:rPr>
  </w:style>
  <w:style w:type="paragraph" w:customStyle="1" w:styleId="font5">
    <w:name w:val="font5"/>
    <w:basedOn w:val="Normal"/>
    <w:rsid w:val="00057D83"/>
    <w:pPr>
      <w:spacing w:before="100" w:beforeAutospacing="1" w:after="100" w:afterAutospacing="1" w:line="240" w:lineRule="auto"/>
    </w:pPr>
    <w:rPr>
      <w:b/>
      <w:bCs/>
      <w:sz w:val="20"/>
      <w:szCs w:val="20"/>
    </w:rPr>
  </w:style>
  <w:style w:type="paragraph" w:customStyle="1" w:styleId="xl77">
    <w:name w:val="xl77"/>
    <w:basedOn w:val="Normal"/>
    <w:rsid w:val="00057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8">
    <w:name w:val="xl78"/>
    <w:basedOn w:val="Normal"/>
    <w:rsid w:val="00057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0"/>
      <w:szCs w:val="20"/>
    </w:rPr>
  </w:style>
  <w:style w:type="paragraph" w:customStyle="1" w:styleId="xl79">
    <w:name w:val="xl79"/>
    <w:basedOn w:val="Normal"/>
    <w:rsid w:val="00057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0"/>
      <w:szCs w:val="20"/>
    </w:rPr>
  </w:style>
  <w:style w:type="paragraph" w:customStyle="1" w:styleId="xl80">
    <w:name w:val="xl80"/>
    <w:basedOn w:val="Normal"/>
    <w:rsid w:val="00057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20"/>
      <w:szCs w:val="20"/>
    </w:rPr>
  </w:style>
  <w:style w:type="paragraph" w:customStyle="1" w:styleId="xl81">
    <w:name w:val="xl81"/>
    <w:basedOn w:val="Normal"/>
    <w:rsid w:val="00057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0"/>
      <w:szCs w:val="20"/>
    </w:rPr>
  </w:style>
  <w:style w:type="paragraph" w:customStyle="1" w:styleId="xl82">
    <w:name w:val="xl82"/>
    <w:basedOn w:val="Normal"/>
    <w:rsid w:val="00057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20"/>
      <w:szCs w:val="20"/>
    </w:rPr>
  </w:style>
  <w:style w:type="paragraph" w:customStyle="1" w:styleId="xl83">
    <w:name w:val="xl83"/>
    <w:basedOn w:val="Normal"/>
    <w:rsid w:val="00057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84">
    <w:name w:val="xl84"/>
    <w:basedOn w:val="Normal"/>
    <w:rsid w:val="00057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0"/>
      <w:szCs w:val="20"/>
    </w:rPr>
  </w:style>
  <w:style w:type="paragraph" w:customStyle="1" w:styleId="xl85">
    <w:name w:val="xl85"/>
    <w:basedOn w:val="Normal"/>
    <w:rsid w:val="00057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20"/>
      <w:szCs w:val="20"/>
    </w:rPr>
  </w:style>
  <w:style w:type="paragraph" w:customStyle="1" w:styleId="xl86">
    <w:name w:val="xl86"/>
    <w:basedOn w:val="Normal"/>
    <w:rsid w:val="00057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87">
    <w:name w:val="xl87"/>
    <w:basedOn w:val="Normal"/>
    <w:rsid w:val="00057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88">
    <w:name w:val="xl88"/>
    <w:basedOn w:val="Normal"/>
    <w:rsid w:val="00057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89">
    <w:name w:val="xl89"/>
    <w:basedOn w:val="Normal"/>
    <w:rsid w:val="00057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0"/>
      <w:szCs w:val="20"/>
    </w:rPr>
  </w:style>
  <w:style w:type="paragraph" w:customStyle="1" w:styleId="xl90">
    <w:name w:val="xl90"/>
    <w:basedOn w:val="Normal"/>
    <w:rsid w:val="00057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0"/>
      <w:szCs w:val="20"/>
    </w:rPr>
  </w:style>
  <w:style w:type="paragraph" w:customStyle="1" w:styleId="xl91">
    <w:name w:val="xl91"/>
    <w:basedOn w:val="Normal"/>
    <w:rsid w:val="00057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92">
    <w:name w:val="xl92"/>
    <w:basedOn w:val="Normal"/>
    <w:rsid w:val="00057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93">
    <w:name w:val="xl93"/>
    <w:basedOn w:val="Normal"/>
    <w:rsid w:val="00057D8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hAnsi="Times New Roman"/>
      <w:b/>
      <w:bCs/>
      <w:sz w:val="32"/>
      <w:szCs w:val="32"/>
    </w:rPr>
  </w:style>
  <w:style w:type="paragraph" w:customStyle="1" w:styleId="xl94">
    <w:name w:val="xl94"/>
    <w:basedOn w:val="Normal"/>
    <w:rsid w:val="00057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b/>
      <w:bCs/>
      <w:sz w:val="20"/>
      <w:szCs w:val="20"/>
    </w:rPr>
  </w:style>
  <w:style w:type="paragraph" w:customStyle="1" w:styleId="xl95">
    <w:name w:val="xl95"/>
    <w:basedOn w:val="Normal"/>
    <w:rsid w:val="00057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20"/>
      <w:szCs w:val="20"/>
    </w:rPr>
  </w:style>
  <w:style w:type="paragraph" w:customStyle="1" w:styleId="xl96">
    <w:name w:val="xl96"/>
    <w:basedOn w:val="Normal"/>
    <w:rsid w:val="00057D83"/>
    <w:pPr>
      <w:shd w:val="clear" w:color="000000" w:fill="FFFFFF"/>
      <w:spacing w:before="100" w:beforeAutospacing="1" w:after="100" w:afterAutospacing="1" w:line="240" w:lineRule="auto"/>
    </w:pPr>
    <w:rPr>
      <w:rFonts w:ascii="Times New Roman" w:hAnsi="Times New Roman"/>
      <w:sz w:val="20"/>
      <w:szCs w:val="20"/>
    </w:rPr>
  </w:style>
  <w:style w:type="paragraph" w:customStyle="1" w:styleId="xl97">
    <w:name w:val="xl97"/>
    <w:basedOn w:val="Normal"/>
    <w:rsid w:val="00057D8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8">
    <w:name w:val="xl98"/>
    <w:basedOn w:val="Normal"/>
    <w:rsid w:val="00057D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99">
    <w:name w:val="xl99"/>
    <w:basedOn w:val="Normal"/>
    <w:rsid w:val="00057D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center"/>
    </w:pPr>
    <w:rPr>
      <w:rFonts w:ascii="Times New Roman" w:hAnsi="Times New Roman"/>
      <w:b/>
      <w:bCs/>
      <w:sz w:val="20"/>
      <w:szCs w:val="20"/>
    </w:rPr>
  </w:style>
  <w:style w:type="paragraph" w:customStyle="1" w:styleId="xl100">
    <w:name w:val="xl100"/>
    <w:basedOn w:val="Normal"/>
    <w:rsid w:val="00057D8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center"/>
    </w:pPr>
    <w:rPr>
      <w:rFonts w:ascii="Times New Roman" w:hAnsi="Times New Roman"/>
      <w:b/>
      <w:bCs/>
      <w:sz w:val="20"/>
      <w:szCs w:val="20"/>
    </w:rPr>
  </w:style>
  <w:style w:type="paragraph" w:customStyle="1" w:styleId="xl101">
    <w:name w:val="xl101"/>
    <w:basedOn w:val="Normal"/>
    <w:rsid w:val="00057D83"/>
    <w:pPr>
      <w:spacing w:before="100" w:beforeAutospacing="1" w:after="100" w:afterAutospacing="1" w:line="240" w:lineRule="auto"/>
      <w:textAlignment w:val="center"/>
    </w:pPr>
    <w:rPr>
      <w:rFonts w:ascii="Times New Roman" w:hAnsi="Times New Roman"/>
      <w:b/>
      <w:bCs/>
      <w:sz w:val="20"/>
      <w:szCs w:val="20"/>
    </w:rPr>
  </w:style>
  <w:style w:type="paragraph" w:customStyle="1" w:styleId="xl102">
    <w:name w:val="xl102"/>
    <w:basedOn w:val="Normal"/>
    <w:rsid w:val="00057D83"/>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3">
    <w:name w:val="xl103"/>
    <w:basedOn w:val="Normal"/>
    <w:rsid w:val="00057D83"/>
    <w:pPr>
      <w:pBdr>
        <w:top w:val="single" w:sz="4" w:space="0" w:color="auto"/>
        <w:bottom w:val="single" w:sz="4" w:space="0" w:color="auto"/>
      </w:pBdr>
      <w:shd w:val="clear" w:color="000000" w:fill="C4D79B"/>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4">
    <w:name w:val="xl104"/>
    <w:basedOn w:val="Normal"/>
    <w:rsid w:val="00057D83"/>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5">
    <w:name w:val="xl105"/>
    <w:basedOn w:val="Normal"/>
    <w:rsid w:val="00057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0"/>
      <w:szCs w:val="20"/>
    </w:rPr>
  </w:style>
  <w:style w:type="paragraph" w:customStyle="1" w:styleId="xl106">
    <w:name w:val="xl106"/>
    <w:basedOn w:val="Normal"/>
    <w:rsid w:val="00057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0"/>
      <w:szCs w:val="20"/>
    </w:rPr>
  </w:style>
  <w:style w:type="paragraph" w:customStyle="1" w:styleId="xl107">
    <w:name w:val="xl107"/>
    <w:basedOn w:val="Normal"/>
    <w:rsid w:val="00057D83"/>
    <w:pPr>
      <w:pBdr>
        <w:top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8">
    <w:name w:val="xl108"/>
    <w:basedOn w:val="Normal"/>
    <w:rsid w:val="00057D8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9">
    <w:name w:val="xl109"/>
    <w:basedOn w:val="Normal"/>
    <w:rsid w:val="00057D8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hAnsi="Times New Roman"/>
      <w:b/>
      <w:bCs/>
      <w:sz w:val="24"/>
      <w:szCs w:val="24"/>
    </w:rPr>
  </w:style>
  <w:style w:type="paragraph" w:customStyle="1" w:styleId="xl110">
    <w:name w:val="xl110"/>
    <w:basedOn w:val="Normal"/>
    <w:rsid w:val="00057D83"/>
    <w:pPr>
      <w:shd w:val="clear" w:color="000000" w:fill="FFFFFF"/>
      <w:spacing w:before="100" w:beforeAutospacing="1" w:after="100" w:afterAutospacing="1" w:line="240" w:lineRule="auto"/>
    </w:pPr>
    <w:rPr>
      <w:rFonts w:ascii="Times New Roman" w:hAnsi="Times New Roman"/>
      <w:b/>
      <w:bCs/>
      <w:sz w:val="24"/>
      <w:szCs w:val="24"/>
    </w:rPr>
  </w:style>
  <w:style w:type="paragraph" w:customStyle="1" w:styleId="xl111">
    <w:name w:val="xl111"/>
    <w:basedOn w:val="Normal"/>
    <w:rsid w:val="00057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0"/>
      <w:szCs w:val="20"/>
    </w:rPr>
  </w:style>
  <w:style w:type="paragraph" w:customStyle="1" w:styleId="xl112">
    <w:name w:val="xl112"/>
    <w:basedOn w:val="Normal"/>
    <w:rsid w:val="00057D83"/>
    <w:pPr>
      <w:spacing w:before="100" w:beforeAutospacing="1" w:after="100" w:afterAutospacing="1" w:line="240" w:lineRule="auto"/>
    </w:pPr>
    <w:rPr>
      <w:rFonts w:ascii="Times New Roman" w:hAnsi="Times New Roman"/>
      <w:sz w:val="20"/>
      <w:szCs w:val="20"/>
    </w:rPr>
  </w:style>
  <w:style w:type="paragraph" w:customStyle="1" w:styleId="xl113">
    <w:name w:val="xl113"/>
    <w:basedOn w:val="Normal"/>
    <w:rsid w:val="00057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14">
    <w:name w:val="xl114"/>
    <w:basedOn w:val="Normal"/>
    <w:rsid w:val="00057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0"/>
      <w:szCs w:val="20"/>
    </w:rPr>
  </w:style>
  <w:style w:type="paragraph" w:customStyle="1" w:styleId="xl115">
    <w:name w:val="xl115"/>
    <w:basedOn w:val="Normal"/>
    <w:rsid w:val="00057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0"/>
      <w:szCs w:val="20"/>
    </w:rPr>
  </w:style>
  <w:style w:type="paragraph" w:customStyle="1" w:styleId="xl116">
    <w:name w:val="xl116"/>
    <w:basedOn w:val="Normal"/>
    <w:rsid w:val="00057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0"/>
      <w:szCs w:val="20"/>
    </w:rPr>
  </w:style>
  <w:style w:type="paragraph" w:customStyle="1" w:styleId="xl117">
    <w:name w:val="xl117"/>
    <w:basedOn w:val="Normal"/>
    <w:rsid w:val="00057D8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8">
    <w:name w:val="xl118"/>
    <w:basedOn w:val="Normal"/>
    <w:rsid w:val="00057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0"/>
      <w:szCs w:val="20"/>
    </w:rPr>
  </w:style>
  <w:style w:type="paragraph" w:customStyle="1" w:styleId="xl119">
    <w:name w:val="xl119"/>
    <w:basedOn w:val="Normal"/>
    <w:rsid w:val="00057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20">
    <w:name w:val="xl120"/>
    <w:basedOn w:val="Normal"/>
    <w:rsid w:val="00057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20"/>
      <w:szCs w:val="20"/>
    </w:rPr>
  </w:style>
  <w:style w:type="paragraph" w:customStyle="1" w:styleId="xl121">
    <w:name w:val="xl121"/>
    <w:basedOn w:val="Normal"/>
    <w:rsid w:val="00057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0"/>
      <w:szCs w:val="20"/>
    </w:rPr>
  </w:style>
  <w:style w:type="paragraph" w:customStyle="1" w:styleId="xl122">
    <w:name w:val="xl122"/>
    <w:basedOn w:val="Normal"/>
    <w:rsid w:val="00057D8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3">
    <w:name w:val="xl123"/>
    <w:basedOn w:val="Normal"/>
    <w:rsid w:val="00057D8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hAnsi="Times New Roman"/>
      <w:b/>
      <w:bCs/>
      <w:sz w:val="24"/>
      <w:szCs w:val="24"/>
    </w:rPr>
  </w:style>
  <w:style w:type="paragraph" w:customStyle="1" w:styleId="xl124">
    <w:name w:val="xl124"/>
    <w:basedOn w:val="Normal"/>
    <w:rsid w:val="00057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0"/>
      <w:szCs w:val="20"/>
    </w:rPr>
  </w:style>
  <w:style w:type="paragraph" w:customStyle="1" w:styleId="xl125">
    <w:name w:val="xl125"/>
    <w:basedOn w:val="Normal"/>
    <w:rsid w:val="00057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26">
    <w:name w:val="xl126"/>
    <w:basedOn w:val="Normal"/>
    <w:rsid w:val="00057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127">
    <w:name w:val="xl127"/>
    <w:basedOn w:val="Normal"/>
    <w:rsid w:val="00057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28">
    <w:name w:val="xl128"/>
    <w:basedOn w:val="Normal"/>
    <w:rsid w:val="00057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0"/>
      <w:szCs w:val="20"/>
    </w:rPr>
  </w:style>
  <w:style w:type="paragraph" w:customStyle="1" w:styleId="xl129">
    <w:name w:val="xl129"/>
    <w:basedOn w:val="Normal"/>
    <w:rsid w:val="00057D8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sz w:val="20"/>
      <w:szCs w:val="20"/>
    </w:rPr>
  </w:style>
  <w:style w:type="paragraph" w:customStyle="1" w:styleId="xl130">
    <w:name w:val="xl130"/>
    <w:basedOn w:val="Normal"/>
    <w:rsid w:val="00057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i/>
      <w:iCs/>
      <w:sz w:val="20"/>
      <w:szCs w:val="20"/>
    </w:rPr>
  </w:style>
  <w:style w:type="paragraph" w:customStyle="1" w:styleId="xl131">
    <w:name w:val="xl131"/>
    <w:basedOn w:val="Normal"/>
    <w:rsid w:val="00057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i/>
      <w:iCs/>
      <w:sz w:val="20"/>
      <w:szCs w:val="20"/>
    </w:rPr>
  </w:style>
  <w:style w:type="paragraph" w:customStyle="1" w:styleId="xl132">
    <w:name w:val="xl132"/>
    <w:basedOn w:val="Normal"/>
    <w:rsid w:val="00057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i/>
      <w:iCs/>
      <w:sz w:val="20"/>
      <w:szCs w:val="20"/>
    </w:rPr>
  </w:style>
  <w:style w:type="paragraph" w:customStyle="1" w:styleId="xl133">
    <w:name w:val="xl133"/>
    <w:basedOn w:val="Normal"/>
    <w:rsid w:val="00057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134">
    <w:name w:val="xl134"/>
    <w:basedOn w:val="Normal"/>
    <w:rsid w:val="00057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135">
    <w:name w:val="xl135"/>
    <w:basedOn w:val="Normal"/>
    <w:rsid w:val="00057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0"/>
      <w:szCs w:val="20"/>
    </w:rPr>
  </w:style>
  <w:style w:type="paragraph" w:customStyle="1" w:styleId="xl136">
    <w:name w:val="xl136"/>
    <w:basedOn w:val="Normal"/>
    <w:rsid w:val="00057D83"/>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hAnsi="Times New Roman"/>
      <w:sz w:val="20"/>
      <w:szCs w:val="20"/>
    </w:rPr>
  </w:style>
  <w:style w:type="paragraph" w:customStyle="1" w:styleId="xl137">
    <w:name w:val="xl137"/>
    <w:basedOn w:val="Normal"/>
    <w:rsid w:val="00057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0"/>
      <w:szCs w:val="20"/>
    </w:rPr>
  </w:style>
  <w:style w:type="paragraph" w:customStyle="1" w:styleId="xl138">
    <w:name w:val="xl138"/>
    <w:basedOn w:val="Normal"/>
    <w:rsid w:val="00057D83"/>
    <w:pPr>
      <w:spacing w:before="100" w:beforeAutospacing="1" w:after="100" w:afterAutospacing="1" w:line="240" w:lineRule="auto"/>
      <w:textAlignment w:val="center"/>
    </w:pPr>
    <w:rPr>
      <w:rFonts w:ascii="Times New Roman" w:hAnsi="Times New Roman"/>
      <w:sz w:val="20"/>
      <w:szCs w:val="20"/>
    </w:rPr>
  </w:style>
  <w:style w:type="paragraph" w:customStyle="1" w:styleId="xl139">
    <w:name w:val="xl139"/>
    <w:basedOn w:val="Normal"/>
    <w:rsid w:val="00057D83"/>
    <w:pP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40">
    <w:name w:val="xl140"/>
    <w:basedOn w:val="Normal"/>
    <w:rsid w:val="00057D83"/>
    <w:pPr>
      <w:spacing w:before="100" w:beforeAutospacing="1" w:after="100" w:afterAutospacing="1" w:line="240" w:lineRule="auto"/>
    </w:pPr>
    <w:rPr>
      <w:rFonts w:ascii="Times New Roman" w:hAnsi="Times New Roman"/>
      <w:sz w:val="20"/>
      <w:szCs w:val="20"/>
    </w:rPr>
  </w:style>
  <w:style w:type="paragraph" w:customStyle="1" w:styleId="xl141">
    <w:name w:val="xl141"/>
    <w:basedOn w:val="Normal"/>
    <w:rsid w:val="00057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20"/>
      <w:szCs w:val="20"/>
    </w:rPr>
  </w:style>
  <w:style w:type="paragraph" w:customStyle="1" w:styleId="xl142">
    <w:name w:val="xl142"/>
    <w:basedOn w:val="Normal"/>
    <w:rsid w:val="00057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0"/>
      <w:szCs w:val="20"/>
    </w:rPr>
  </w:style>
  <w:style w:type="paragraph" w:customStyle="1" w:styleId="xl143">
    <w:name w:val="xl143"/>
    <w:basedOn w:val="Normal"/>
    <w:rsid w:val="00057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0"/>
      <w:szCs w:val="20"/>
    </w:rPr>
  </w:style>
  <w:style w:type="paragraph" w:customStyle="1" w:styleId="xl144">
    <w:name w:val="xl144"/>
    <w:basedOn w:val="Normal"/>
    <w:rsid w:val="00057D8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hAnsi="Times New Roman"/>
      <w:b/>
      <w:bCs/>
      <w:sz w:val="24"/>
      <w:szCs w:val="24"/>
    </w:rPr>
  </w:style>
  <w:style w:type="paragraph" w:customStyle="1" w:styleId="xl145">
    <w:name w:val="xl145"/>
    <w:basedOn w:val="Normal"/>
    <w:rsid w:val="00057D83"/>
    <w:pPr>
      <w:spacing w:before="100" w:beforeAutospacing="1" w:after="100" w:afterAutospacing="1" w:line="240" w:lineRule="auto"/>
      <w:jc w:val="right"/>
      <w:textAlignment w:val="center"/>
    </w:pPr>
    <w:rPr>
      <w:rFonts w:ascii="Times New Roman" w:hAnsi="Times New Roman"/>
      <w:sz w:val="20"/>
      <w:szCs w:val="20"/>
    </w:rPr>
  </w:style>
  <w:style w:type="paragraph" w:customStyle="1" w:styleId="xl146">
    <w:name w:val="xl146"/>
    <w:basedOn w:val="Normal"/>
    <w:rsid w:val="00057D8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hAnsi="Times New Roman"/>
      <w:b/>
      <w:bCs/>
      <w:sz w:val="24"/>
      <w:szCs w:val="24"/>
    </w:rPr>
  </w:style>
  <w:style w:type="table" w:styleId="Listeclaire-Accent1">
    <w:name w:val="Light List Accent 1"/>
    <w:basedOn w:val="TableauNormal"/>
    <w:uiPriority w:val="61"/>
    <w:rsid w:val="00B060EB"/>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Mentionnonrsolue1">
    <w:name w:val="Mention non résolue1"/>
    <w:uiPriority w:val="99"/>
    <w:semiHidden/>
    <w:unhideWhenUsed/>
    <w:rsid w:val="00896CCB"/>
    <w:rPr>
      <w:color w:val="605E5C"/>
      <w:shd w:val="clear" w:color="auto" w:fill="E1DFDD"/>
    </w:rPr>
  </w:style>
  <w:style w:type="paragraph" w:styleId="En-ttedetabledesmatires">
    <w:name w:val="TOC Heading"/>
    <w:basedOn w:val="Titre1"/>
    <w:next w:val="Normal"/>
    <w:uiPriority w:val="39"/>
    <w:unhideWhenUsed/>
    <w:qFormat/>
    <w:rsid w:val="00202418"/>
    <w:pPr>
      <w:spacing w:before="240" w:line="259" w:lineRule="auto"/>
      <w:outlineLvl w:val="9"/>
    </w:pPr>
    <w:rPr>
      <w:rFonts w:ascii="Calibri Light" w:hAnsi="Calibri Light"/>
      <w:b w:val="0"/>
      <w:bCs w:val="0"/>
      <w:color w:val="2F5496"/>
      <w:sz w:val="32"/>
      <w:szCs w:val="32"/>
      <w:lang w:val="fr-CM" w:eastAsia="fr-CM"/>
    </w:rPr>
  </w:style>
  <w:style w:type="character" w:customStyle="1" w:styleId="Titre4Car">
    <w:name w:val="Titre 4 Car"/>
    <w:link w:val="Titre4"/>
    <w:uiPriority w:val="9"/>
    <w:rsid w:val="00202418"/>
    <w:rPr>
      <w:rFonts w:ascii="Calibri" w:eastAsia="Times New Roman" w:hAnsi="Calibri" w:cs="Times New Roman"/>
      <w:b/>
      <w:bCs/>
      <w:sz w:val="28"/>
      <w:szCs w:val="28"/>
      <w:lang w:val="fr-FR" w:eastAsia="fr-FR"/>
    </w:rPr>
  </w:style>
  <w:style w:type="paragraph" w:styleId="TM4">
    <w:name w:val="toc 4"/>
    <w:basedOn w:val="Normal"/>
    <w:next w:val="Normal"/>
    <w:autoRedefine/>
    <w:uiPriority w:val="39"/>
    <w:unhideWhenUsed/>
    <w:rsid w:val="00202418"/>
    <w:pPr>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39520">
      <w:bodyDiv w:val="1"/>
      <w:marLeft w:val="0"/>
      <w:marRight w:val="0"/>
      <w:marTop w:val="0"/>
      <w:marBottom w:val="0"/>
      <w:divBdr>
        <w:top w:val="none" w:sz="0" w:space="0" w:color="auto"/>
        <w:left w:val="none" w:sz="0" w:space="0" w:color="auto"/>
        <w:bottom w:val="none" w:sz="0" w:space="0" w:color="auto"/>
        <w:right w:val="none" w:sz="0" w:space="0" w:color="auto"/>
      </w:divBdr>
      <w:divsChild>
        <w:div w:id="1482381992">
          <w:marLeft w:val="547"/>
          <w:marRight w:val="0"/>
          <w:marTop w:val="0"/>
          <w:marBottom w:val="0"/>
          <w:divBdr>
            <w:top w:val="none" w:sz="0" w:space="0" w:color="auto"/>
            <w:left w:val="none" w:sz="0" w:space="0" w:color="auto"/>
            <w:bottom w:val="none" w:sz="0" w:space="0" w:color="auto"/>
            <w:right w:val="none" w:sz="0" w:space="0" w:color="auto"/>
          </w:divBdr>
        </w:div>
      </w:divsChild>
    </w:div>
    <w:div w:id="77024953">
      <w:bodyDiv w:val="1"/>
      <w:marLeft w:val="0"/>
      <w:marRight w:val="0"/>
      <w:marTop w:val="0"/>
      <w:marBottom w:val="0"/>
      <w:divBdr>
        <w:top w:val="none" w:sz="0" w:space="0" w:color="auto"/>
        <w:left w:val="none" w:sz="0" w:space="0" w:color="auto"/>
        <w:bottom w:val="none" w:sz="0" w:space="0" w:color="auto"/>
        <w:right w:val="none" w:sz="0" w:space="0" w:color="auto"/>
      </w:divBdr>
    </w:div>
    <w:div w:id="150561029">
      <w:bodyDiv w:val="1"/>
      <w:marLeft w:val="0"/>
      <w:marRight w:val="0"/>
      <w:marTop w:val="0"/>
      <w:marBottom w:val="0"/>
      <w:divBdr>
        <w:top w:val="none" w:sz="0" w:space="0" w:color="auto"/>
        <w:left w:val="none" w:sz="0" w:space="0" w:color="auto"/>
        <w:bottom w:val="none" w:sz="0" w:space="0" w:color="auto"/>
        <w:right w:val="none" w:sz="0" w:space="0" w:color="auto"/>
      </w:divBdr>
    </w:div>
    <w:div w:id="253131891">
      <w:bodyDiv w:val="1"/>
      <w:marLeft w:val="0"/>
      <w:marRight w:val="0"/>
      <w:marTop w:val="0"/>
      <w:marBottom w:val="0"/>
      <w:divBdr>
        <w:top w:val="none" w:sz="0" w:space="0" w:color="auto"/>
        <w:left w:val="none" w:sz="0" w:space="0" w:color="auto"/>
        <w:bottom w:val="none" w:sz="0" w:space="0" w:color="auto"/>
        <w:right w:val="none" w:sz="0" w:space="0" w:color="auto"/>
      </w:divBdr>
    </w:div>
    <w:div w:id="337969270">
      <w:bodyDiv w:val="1"/>
      <w:marLeft w:val="0"/>
      <w:marRight w:val="0"/>
      <w:marTop w:val="0"/>
      <w:marBottom w:val="0"/>
      <w:divBdr>
        <w:top w:val="none" w:sz="0" w:space="0" w:color="auto"/>
        <w:left w:val="none" w:sz="0" w:space="0" w:color="auto"/>
        <w:bottom w:val="none" w:sz="0" w:space="0" w:color="auto"/>
        <w:right w:val="none" w:sz="0" w:space="0" w:color="auto"/>
      </w:divBdr>
      <w:divsChild>
        <w:div w:id="847796047">
          <w:marLeft w:val="806"/>
          <w:marRight w:val="0"/>
          <w:marTop w:val="115"/>
          <w:marBottom w:val="0"/>
          <w:divBdr>
            <w:top w:val="none" w:sz="0" w:space="0" w:color="auto"/>
            <w:left w:val="none" w:sz="0" w:space="0" w:color="auto"/>
            <w:bottom w:val="none" w:sz="0" w:space="0" w:color="auto"/>
            <w:right w:val="none" w:sz="0" w:space="0" w:color="auto"/>
          </w:divBdr>
        </w:div>
      </w:divsChild>
    </w:div>
    <w:div w:id="423575582">
      <w:bodyDiv w:val="1"/>
      <w:marLeft w:val="0"/>
      <w:marRight w:val="0"/>
      <w:marTop w:val="0"/>
      <w:marBottom w:val="0"/>
      <w:divBdr>
        <w:top w:val="none" w:sz="0" w:space="0" w:color="auto"/>
        <w:left w:val="none" w:sz="0" w:space="0" w:color="auto"/>
        <w:bottom w:val="none" w:sz="0" w:space="0" w:color="auto"/>
        <w:right w:val="none" w:sz="0" w:space="0" w:color="auto"/>
      </w:divBdr>
    </w:div>
    <w:div w:id="442112429">
      <w:bodyDiv w:val="1"/>
      <w:marLeft w:val="0"/>
      <w:marRight w:val="0"/>
      <w:marTop w:val="0"/>
      <w:marBottom w:val="0"/>
      <w:divBdr>
        <w:top w:val="none" w:sz="0" w:space="0" w:color="auto"/>
        <w:left w:val="none" w:sz="0" w:space="0" w:color="auto"/>
        <w:bottom w:val="none" w:sz="0" w:space="0" w:color="auto"/>
        <w:right w:val="none" w:sz="0" w:space="0" w:color="auto"/>
      </w:divBdr>
      <w:divsChild>
        <w:div w:id="393506619">
          <w:marLeft w:val="446"/>
          <w:marRight w:val="0"/>
          <w:marTop w:val="0"/>
          <w:marBottom w:val="0"/>
          <w:divBdr>
            <w:top w:val="none" w:sz="0" w:space="0" w:color="auto"/>
            <w:left w:val="none" w:sz="0" w:space="0" w:color="auto"/>
            <w:bottom w:val="none" w:sz="0" w:space="0" w:color="auto"/>
            <w:right w:val="none" w:sz="0" w:space="0" w:color="auto"/>
          </w:divBdr>
        </w:div>
        <w:div w:id="770012387">
          <w:marLeft w:val="446"/>
          <w:marRight w:val="0"/>
          <w:marTop w:val="0"/>
          <w:marBottom w:val="0"/>
          <w:divBdr>
            <w:top w:val="none" w:sz="0" w:space="0" w:color="auto"/>
            <w:left w:val="none" w:sz="0" w:space="0" w:color="auto"/>
            <w:bottom w:val="none" w:sz="0" w:space="0" w:color="auto"/>
            <w:right w:val="none" w:sz="0" w:space="0" w:color="auto"/>
          </w:divBdr>
        </w:div>
        <w:div w:id="777061935">
          <w:marLeft w:val="446"/>
          <w:marRight w:val="0"/>
          <w:marTop w:val="0"/>
          <w:marBottom w:val="0"/>
          <w:divBdr>
            <w:top w:val="none" w:sz="0" w:space="0" w:color="auto"/>
            <w:left w:val="none" w:sz="0" w:space="0" w:color="auto"/>
            <w:bottom w:val="none" w:sz="0" w:space="0" w:color="auto"/>
            <w:right w:val="none" w:sz="0" w:space="0" w:color="auto"/>
          </w:divBdr>
        </w:div>
        <w:div w:id="1222667804">
          <w:marLeft w:val="446"/>
          <w:marRight w:val="0"/>
          <w:marTop w:val="0"/>
          <w:marBottom w:val="0"/>
          <w:divBdr>
            <w:top w:val="none" w:sz="0" w:space="0" w:color="auto"/>
            <w:left w:val="none" w:sz="0" w:space="0" w:color="auto"/>
            <w:bottom w:val="none" w:sz="0" w:space="0" w:color="auto"/>
            <w:right w:val="none" w:sz="0" w:space="0" w:color="auto"/>
          </w:divBdr>
        </w:div>
        <w:div w:id="1977953663">
          <w:marLeft w:val="446"/>
          <w:marRight w:val="0"/>
          <w:marTop w:val="0"/>
          <w:marBottom w:val="0"/>
          <w:divBdr>
            <w:top w:val="none" w:sz="0" w:space="0" w:color="auto"/>
            <w:left w:val="none" w:sz="0" w:space="0" w:color="auto"/>
            <w:bottom w:val="none" w:sz="0" w:space="0" w:color="auto"/>
            <w:right w:val="none" w:sz="0" w:space="0" w:color="auto"/>
          </w:divBdr>
        </w:div>
      </w:divsChild>
    </w:div>
    <w:div w:id="495802882">
      <w:bodyDiv w:val="1"/>
      <w:marLeft w:val="0"/>
      <w:marRight w:val="0"/>
      <w:marTop w:val="0"/>
      <w:marBottom w:val="0"/>
      <w:divBdr>
        <w:top w:val="none" w:sz="0" w:space="0" w:color="auto"/>
        <w:left w:val="none" w:sz="0" w:space="0" w:color="auto"/>
        <w:bottom w:val="none" w:sz="0" w:space="0" w:color="auto"/>
        <w:right w:val="none" w:sz="0" w:space="0" w:color="auto"/>
      </w:divBdr>
      <w:divsChild>
        <w:div w:id="863321827">
          <w:marLeft w:val="547"/>
          <w:marRight w:val="0"/>
          <w:marTop w:val="0"/>
          <w:marBottom w:val="0"/>
          <w:divBdr>
            <w:top w:val="none" w:sz="0" w:space="0" w:color="auto"/>
            <w:left w:val="none" w:sz="0" w:space="0" w:color="auto"/>
            <w:bottom w:val="none" w:sz="0" w:space="0" w:color="auto"/>
            <w:right w:val="none" w:sz="0" w:space="0" w:color="auto"/>
          </w:divBdr>
        </w:div>
      </w:divsChild>
    </w:div>
    <w:div w:id="685978801">
      <w:bodyDiv w:val="1"/>
      <w:marLeft w:val="0"/>
      <w:marRight w:val="0"/>
      <w:marTop w:val="0"/>
      <w:marBottom w:val="0"/>
      <w:divBdr>
        <w:top w:val="none" w:sz="0" w:space="0" w:color="auto"/>
        <w:left w:val="none" w:sz="0" w:space="0" w:color="auto"/>
        <w:bottom w:val="none" w:sz="0" w:space="0" w:color="auto"/>
        <w:right w:val="none" w:sz="0" w:space="0" w:color="auto"/>
      </w:divBdr>
    </w:div>
    <w:div w:id="796676516">
      <w:bodyDiv w:val="1"/>
      <w:marLeft w:val="0"/>
      <w:marRight w:val="0"/>
      <w:marTop w:val="0"/>
      <w:marBottom w:val="0"/>
      <w:divBdr>
        <w:top w:val="none" w:sz="0" w:space="0" w:color="auto"/>
        <w:left w:val="none" w:sz="0" w:space="0" w:color="auto"/>
        <w:bottom w:val="none" w:sz="0" w:space="0" w:color="auto"/>
        <w:right w:val="none" w:sz="0" w:space="0" w:color="auto"/>
      </w:divBdr>
    </w:div>
    <w:div w:id="902955582">
      <w:bodyDiv w:val="1"/>
      <w:marLeft w:val="0"/>
      <w:marRight w:val="0"/>
      <w:marTop w:val="0"/>
      <w:marBottom w:val="0"/>
      <w:divBdr>
        <w:top w:val="none" w:sz="0" w:space="0" w:color="auto"/>
        <w:left w:val="none" w:sz="0" w:space="0" w:color="auto"/>
        <w:bottom w:val="none" w:sz="0" w:space="0" w:color="auto"/>
        <w:right w:val="none" w:sz="0" w:space="0" w:color="auto"/>
      </w:divBdr>
      <w:divsChild>
        <w:div w:id="637609087">
          <w:marLeft w:val="446"/>
          <w:marRight w:val="0"/>
          <w:marTop w:val="0"/>
          <w:marBottom w:val="0"/>
          <w:divBdr>
            <w:top w:val="none" w:sz="0" w:space="0" w:color="auto"/>
            <w:left w:val="none" w:sz="0" w:space="0" w:color="auto"/>
            <w:bottom w:val="none" w:sz="0" w:space="0" w:color="auto"/>
            <w:right w:val="none" w:sz="0" w:space="0" w:color="auto"/>
          </w:divBdr>
        </w:div>
        <w:div w:id="1287084919">
          <w:marLeft w:val="446"/>
          <w:marRight w:val="0"/>
          <w:marTop w:val="0"/>
          <w:marBottom w:val="0"/>
          <w:divBdr>
            <w:top w:val="none" w:sz="0" w:space="0" w:color="auto"/>
            <w:left w:val="none" w:sz="0" w:space="0" w:color="auto"/>
            <w:bottom w:val="none" w:sz="0" w:space="0" w:color="auto"/>
            <w:right w:val="none" w:sz="0" w:space="0" w:color="auto"/>
          </w:divBdr>
        </w:div>
      </w:divsChild>
    </w:div>
    <w:div w:id="944268711">
      <w:bodyDiv w:val="1"/>
      <w:marLeft w:val="0"/>
      <w:marRight w:val="0"/>
      <w:marTop w:val="0"/>
      <w:marBottom w:val="0"/>
      <w:divBdr>
        <w:top w:val="none" w:sz="0" w:space="0" w:color="auto"/>
        <w:left w:val="none" w:sz="0" w:space="0" w:color="auto"/>
        <w:bottom w:val="none" w:sz="0" w:space="0" w:color="auto"/>
        <w:right w:val="none" w:sz="0" w:space="0" w:color="auto"/>
      </w:divBdr>
    </w:div>
    <w:div w:id="949555137">
      <w:bodyDiv w:val="1"/>
      <w:marLeft w:val="0"/>
      <w:marRight w:val="0"/>
      <w:marTop w:val="0"/>
      <w:marBottom w:val="0"/>
      <w:divBdr>
        <w:top w:val="none" w:sz="0" w:space="0" w:color="auto"/>
        <w:left w:val="none" w:sz="0" w:space="0" w:color="auto"/>
        <w:bottom w:val="none" w:sz="0" w:space="0" w:color="auto"/>
        <w:right w:val="none" w:sz="0" w:space="0" w:color="auto"/>
      </w:divBdr>
    </w:div>
    <w:div w:id="1054475279">
      <w:bodyDiv w:val="1"/>
      <w:marLeft w:val="0"/>
      <w:marRight w:val="0"/>
      <w:marTop w:val="0"/>
      <w:marBottom w:val="0"/>
      <w:divBdr>
        <w:top w:val="none" w:sz="0" w:space="0" w:color="auto"/>
        <w:left w:val="none" w:sz="0" w:space="0" w:color="auto"/>
        <w:bottom w:val="none" w:sz="0" w:space="0" w:color="auto"/>
        <w:right w:val="none" w:sz="0" w:space="0" w:color="auto"/>
      </w:divBdr>
    </w:div>
    <w:div w:id="1110468400">
      <w:bodyDiv w:val="1"/>
      <w:marLeft w:val="0"/>
      <w:marRight w:val="0"/>
      <w:marTop w:val="0"/>
      <w:marBottom w:val="0"/>
      <w:divBdr>
        <w:top w:val="none" w:sz="0" w:space="0" w:color="auto"/>
        <w:left w:val="none" w:sz="0" w:space="0" w:color="auto"/>
        <w:bottom w:val="none" w:sz="0" w:space="0" w:color="auto"/>
        <w:right w:val="none" w:sz="0" w:space="0" w:color="auto"/>
      </w:divBdr>
    </w:div>
    <w:div w:id="1307470334">
      <w:bodyDiv w:val="1"/>
      <w:marLeft w:val="0"/>
      <w:marRight w:val="0"/>
      <w:marTop w:val="0"/>
      <w:marBottom w:val="0"/>
      <w:divBdr>
        <w:top w:val="none" w:sz="0" w:space="0" w:color="auto"/>
        <w:left w:val="none" w:sz="0" w:space="0" w:color="auto"/>
        <w:bottom w:val="none" w:sz="0" w:space="0" w:color="auto"/>
        <w:right w:val="none" w:sz="0" w:space="0" w:color="auto"/>
      </w:divBdr>
    </w:div>
    <w:div w:id="1435831777">
      <w:bodyDiv w:val="1"/>
      <w:marLeft w:val="0"/>
      <w:marRight w:val="0"/>
      <w:marTop w:val="0"/>
      <w:marBottom w:val="0"/>
      <w:divBdr>
        <w:top w:val="none" w:sz="0" w:space="0" w:color="auto"/>
        <w:left w:val="none" w:sz="0" w:space="0" w:color="auto"/>
        <w:bottom w:val="none" w:sz="0" w:space="0" w:color="auto"/>
        <w:right w:val="none" w:sz="0" w:space="0" w:color="auto"/>
      </w:divBdr>
    </w:div>
    <w:div w:id="1571579114">
      <w:bodyDiv w:val="1"/>
      <w:marLeft w:val="0"/>
      <w:marRight w:val="0"/>
      <w:marTop w:val="0"/>
      <w:marBottom w:val="0"/>
      <w:divBdr>
        <w:top w:val="none" w:sz="0" w:space="0" w:color="auto"/>
        <w:left w:val="none" w:sz="0" w:space="0" w:color="auto"/>
        <w:bottom w:val="none" w:sz="0" w:space="0" w:color="auto"/>
        <w:right w:val="none" w:sz="0" w:space="0" w:color="auto"/>
      </w:divBdr>
    </w:div>
    <w:div w:id="1653945064">
      <w:bodyDiv w:val="1"/>
      <w:marLeft w:val="0"/>
      <w:marRight w:val="0"/>
      <w:marTop w:val="0"/>
      <w:marBottom w:val="0"/>
      <w:divBdr>
        <w:top w:val="none" w:sz="0" w:space="0" w:color="auto"/>
        <w:left w:val="none" w:sz="0" w:space="0" w:color="auto"/>
        <w:bottom w:val="none" w:sz="0" w:space="0" w:color="auto"/>
        <w:right w:val="none" w:sz="0" w:space="0" w:color="auto"/>
      </w:divBdr>
    </w:div>
    <w:div w:id="1710454885">
      <w:bodyDiv w:val="1"/>
      <w:marLeft w:val="0"/>
      <w:marRight w:val="0"/>
      <w:marTop w:val="0"/>
      <w:marBottom w:val="0"/>
      <w:divBdr>
        <w:top w:val="none" w:sz="0" w:space="0" w:color="auto"/>
        <w:left w:val="none" w:sz="0" w:space="0" w:color="auto"/>
        <w:bottom w:val="none" w:sz="0" w:space="0" w:color="auto"/>
        <w:right w:val="none" w:sz="0" w:space="0" w:color="auto"/>
      </w:divBdr>
      <w:divsChild>
        <w:div w:id="564729802">
          <w:marLeft w:val="446"/>
          <w:marRight w:val="0"/>
          <w:marTop w:val="0"/>
          <w:marBottom w:val="0"/>
          <w:divBdr>
            <w:top w:val="none" w:sz="0" w:space="0" w:color="auto"/>
            <w:left w:val="none" w:sz="0" w:space="0" w:color="auto"/>
            <w:bottom w:val="none" w:sz="0" w:space="0" w:color="auto"/>
            <w:right w:val="none" w:sz="0" w:space="0" w:color="auto"/>
          </w:divBdr>
        </w:div>
        <w:div w:id="682365182">
          <w:marLeft w:val="446"/>
          <w:marRight w:val="0"/>
          <w:marTop w:val="0"/>
          <w:marBottom w:val="0"/>
          <w:divBdr>
            <w:top w:val="none" w:sz="0" w:space="0" w:color="auto"/>
            <w:left w:val="none" w:sz="0" w:space="0" w:color="auto"/>
            <w:bottom w:val="none" w:sz="0" w:space="0" w:color="auto"/>
            <w:right w:val="none" w:sz="0" w:space="0" w:color="auto"/>
          </w:divBdr>
        </w:div>
        <w:div w:id="872380985">
          <w:marLeft w:val="446"/>
          <w:marRight w:val="0"/>
          <w:marTop w:val="0"/>
          <w:marBottom w:val="0"/>
          <w:divBdr>
            <w:top w:val="none" w:sz="0" w:space="0" w:color="auto"/>
            <w:left w:val="none" w:sz="0" w:space="0" w:color="auto"/>
            <w:bottom w:val="none" w:sz="0" w:space="0" w:color="auto"/>
            <w:right w:val="none" w:sz="0" w:space="0" w:color="auto"/>
          </w:divBdr>
        </w:div>
        <w:div w:id="1069427287">
          <w:marLeft w:val="446"/>
          <w:marRight w:val="0"/>
          <w:marTop w:val="0"/>
          <w:marBottom w:val="0"/>
          <w:divBdr>
            <w:top w:val="none" w:sz="0" w:space="0" w:color="auto"/>
            <w:left w:val="none" w:sz="0" w:space="0" w:color="auto"/>
            <w:bottom w:val="none" w:sz="0" w:space="0" w:color="auto"/>
            <w:right w:val="none" w:sz="0" w:space="0" w:color="auto"/>
          </w:divBdr>
        </w:div>
        <w:div w:id="1388258341">
          <w:marLeft w:val="446"/>
          <w:marRight w:val="0"/>
          <w:marTop w:val="0"/>
          <w:marBottom w:val="0"/>
          <w:divBdr>
            <w:top w:val="none" w:sz="0" w:space="0" w:color="auto"/>
            <w:left w:val="none" w:sz="0" w:space="0" w:color="auto"/>
            <w:bottom w:val="none" w:sz="0" w:space="0" w:color="auto"/>
            <w:right w:val="none" w:sz="0" w:space="0" w:color="auto"/>
          </w:divBdr>
        </w:div>
        <w:div w:id="1709837532">
          <w:marLeft w:val="446"/>
          <w:marRight w:val="0"/>
          <w:marTop w:val="0"/>
          <w:marBottom w:val="0"/>
          <w:divBdr>
            <w:top w:val="none" w:sz="0" w:space="0" w:color="auto"/>
            <w:left w:val="none" w:sz="0" w:space="0" w:color="auto"/>
            <w:bottom w:val="none" w:sz="0" w:space="0" w:color="auto"/>
            <w:right w:val="none" w:sz="0" w:space="0" w:color="auto"/>
          </w:divBdr>
        </w:div>
        <w:div w:id="1974752038">
          <w:marLeft w:val="446"/>
          <w:marRight w:val="0"/>
          <w:marTop w:val="0"/>
          <w:marBottom w:val="0"/>
          <w:divBdr>
            <w:top w:val="none" w:sz="0" w:space="0" w:color="auto"/>
            <w:left w:val="none" w:sz="0" w:space="0" w:color="auto"/>
            <w:bottom w:val="none" w:sz="0" w:space="0" w:color="auto"/>
            <w:right w:val="none" w:sz="0" w:space="0" w:color="auto"/>
          </w:divBdr>
        </w:div>
      </w:divsChild>
    </w:div>
    <w:div w:id="1857381889">
      <w:bodyDiv w:val="1"/>
      <w:marLeft w:val="0"/>
      <w:marRight w:val="0"/>
      <w:marTop w:val="0"/>
      <w:marBottom w:val="0"/>
      <w:divBdr>
        <w:top w:val="none" w:sz="0" w:space="0" w:color="auto"/>
        <w:left w:val="none" w:sz="0" w:space="0" w:color="auto"/>
        <w:bottom w:val="none" w:sz="0" w:space="0" w:color="auto"/>
        <w:right w:val="none" w:sz="0" w:space="0" w:color="auto"/>
      </w:divBdr>
    </w:div>
    <w:div w:id="1916547400">
      <w:bodyDiv w:val="1"/>
      <w:marLeft w:val="0"/>
      <w:marRight w:val="0"/>
      <w:marTop w:val="0"/>
      <w:marBottom w:val="0"/>
      <w:divBdr>
        <w:top w:val="none" w:sz="0" w:space="0" w:color="auto"/>
        <w:left w:val="none" w:sz="0" w:space="0" w:color="auto"/>
        <w:bottom w:val="none" w:sz="0" w:space="0" w:color="auto"/>
        <w:right w:val="none" w:sz="0" w:space="0" w:color="auto"/>
      </w:divBdr>
      <w:divsChild>
        <w:div w:id="163932758">
          <w:marLeft w:val="446"/>
          <w:marRight w:val="0"/>
          <w:marTop w:val="0"/>
          <w:marBottom w:val="0"/>
          <w:divBdr>
            <w:top w:val="none" w:sz="0" w:space="0" w:color="auto"/>
            <w:left w:val="none" w:sz="0" w:space="0" w:color="auto"/>
            <w:bottom w:val="none" w:sz="0" w:space="0" w:color="auto"/>
            <w:right w:val="none" w:sz="0" w:space="0" w:color="auto"/>
          </w:divBdr>
        </w:div>
        <w:div w:id="180441259">
          <w:marLeft w:val="446"/>
          <w:marRight w:val="0"/>
          <w:marTop w:val="0"/>
          <w:marBottom w:val="0"/>
          <w:divBdr>
            <w:top w:val="none" w:sz="0" w:space="0" w:color="auto"/>
            <w:left w:val="none" w:sz="0" w:space="0" w:color="auto"/>
            <w:bottom w:val="none" w:sz="0" w:space="0" w:color="auto"/>
            <w:right w:val="none" w:sz="0" w:space="0" w:color="auto"/>
          </w:divBdr>
        </w:div>
        <w:div w:id="479805207">
          <w:marLeft w:val="446"/>
          <w:marRight w:val="0"/>
          <w:marTop w:val="0"/>
          <w:marBottom w:val="0"/>
          <w:divBdr>
            <w:top w:val="none" w:sz="0" w:space="0" w:color="auto"/>
            <w:left w:val="none" w:sz="0" w:space="0" w:color="auto"/>
            <w:bottom w:val="none" w:sz="0" w:space="0" w:color="auto"/>
            <w:right w:val="none" w:sz="0" w:space="0" w:color="auto"/>
          </w:divBdr>
        </w:div>
        <w:div w:id="518663027">
          <w:marLeft w:val="446"/>
          <w:marRight w:val="0"/>
          <w:marTop w:val="0"/>
          <w:marBottom w:val="0"/>
          <w:divBdr>
            <w:top w:val="none" w:sz="0" w:space="0" w:color="auto"/>
            <w:left w:val="none" w:sz="0" w:space="0" w:color="auto"/>
            <w:bottom w:val="none" w:sz="0" w:space="0" w:color="auto"/>
            <w:right w:val="none" w:sz="0" w:space="0" w:color="auto"/>
          </w:divBdr>
        </w:div>
        <w:div w:id="520752246">
          <w:marLeft w:val="446"/>
          <w:marRight w:val="0"/>
          <w:marTop w:val="0"/>
          <w:marBottom w:val="0"/>
          <w:divBdr>
            <w:top w:val="none" w:sz="0" w:space="0" w:color="auto"/>
            <w:left w:val="none" w:sz="0" w:space="0" w:color="auto"/>
            <w:bottom w:val="none" w:sz="0" w:space="0" w:color="auto"/>
            <w:right w:val="none" w:sz="0" w:space="0" w:color="auto"/>
          </w:divBdr>
        </w:div>
        <w:div w:id="1215431103">
          <w:marLeft w:val="446"/>
          <w:marRight w:val="0"/>
          <w:marTop w:val="0"/>
          <w:marBottom w:val="0"/>
          <w:divBdr>
            <w:top w:val="none" w:sz="0" w:space="0" w:color="auto"/>
            <w:left w:val="none" w:sz="0" w:space="0" w:color="auto"/>
            <w:bottom w:val="none" w:sz="0" w:space="0" w:color="auto"/>
            <w:right w:val="none" w:sz="0" w:space="0" w:color="auto"/>
          </w:divBdr>
        </w:div>
        <w:div w:id="1595624499">
          <w:marLeft w:val="446"/>
          <w:marRight w:val="0"/>
          <w:marTop w:val="0"/>
          <w:marBottom w:val="0"/>
          <w:divBdr>
            <w:top w:val="none" w:sz="0" w:space="0" w:color="auto"/>
            <w:left w:val="none" w:sz="0" w:space="0" w:color="auto"/>
            <w:bottom w:val="none" w:sz="0" w:space="0" w:color="auto"/>
            <w:right w:val="none" w:sz="0" w:space="0" w:color="auto"/>
          </w:divBdr>
        </w:div>
        <w:div w:id="1746537998">
          <w:marLeft w:val="446"/>
          <w:marRight w:val="0"/>
          <w:marTop w:val="0"/>
          <w:marBottom w:val="0"/>
          <w:divBdr>
            <w:top w:val="none" w:sz="0" w:space="0" w:color="auto"/>
            <w:left w:val="none" w:sz="0" w:space="0" w:color="auto"/>
            <w:bottom w:val="none" w:sz="0" w:space="0" w:color="auto"/>
            <w:right w:val="none" w:sz="0" w:space="0" w:color="auto"/>
          </w:divBdr>
        </w:div>
        <w:div w:id="1994138431">
          <w:marLeft w:val="446"/>
          <w:marRight w:val="0"/>
          <w:marTop w:val="0"/>
          <w:marBottom w:val="0"/>
          <w:divBdr>
            <w:top w:val="none" w:sz="0" w:space="0" w:color="auto"/>
            <w:left w:val="none" w:sz="0" w:space="0" w:color="auto"/>
            <w:bottom w:val="none" w:sz="0" w:space="0" w:color="auto"/>
            <w:right w:val="none" w:sz="0" w:space="0" w:color="auto"/>
          </w:divBdr>
        </w:div>
        <w:div w:id="2060518008">
          <w:marLeft w:val="446"/>
          <w:marRight w:val="0"/>
          <w:marTop w:val="0"/>
          <w:marBottom w:val="0"/>
          <w:divBdr>
            <w:top w:val="none" w:sz="0" w:space="0" w:color="auto"/>
            <w:left w:val="none" w:sz="0" w:space="0" w:color="auto"/>
            <w:bottom w:val="none" w:sz="0" w:space="0" w:color="auto"/>
            <w:right w:val="none" w:sz="0" w:space="0" w:color="auto"/>
          </w:divBdr>
        </w:div>
      </w:divsChild>
    </w:div>
    <w:div w:id="1923291189">
      <w:bodyDiv w:val="1"/>
      <w:marLeft w:val="0"/>
      <w:marRight w:val="0"/>
      <w:marTop w:val="0"/>
      <w:marBottom w:val="0"/>
      <w:divBdr>
        <w:top w:val="none" w:sz="0" w:space="0" w:color="auto"/>
        <w:left w:val="none" w:sz="0" w:space="0" w:color="auto"/>
        <w:bottom w:val="none" w:sz="0" w:space="0" w:color="auto"/>
        <w:right w:val="none" w:sz="0" w:space="0" w:color="auto"/>
      </w:divBdr>
      <w:divsChild>
        <w:div w:id="261228998">
          <w:marLeft w:val="446"/>
          <w:marRight w:val="0"/>
          <w:marTop w:val="0"/>
          <w:marBottom w:val="0"/>
          <w:divBdr>
            <w:top w:val="none" w:sz="0" w:space="0" w:color="auto"/>
            <w:left w:val="none" w:sz="0" w:space="0" w:color="auto"/>
            <w:bottom w:val="none" w:sz="0" w:space="0" w:color="auto"/>
            <w:right w:val="none" w:sz="0" w:space="0" w:color="auto"/>
          </w:divBdr>
        </w:div>
        <w:div w:id="167001827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jpeg"/><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3.jpeg"/><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jpe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D96E04E1A5D04F96FEB4D973A9C492" ma:contentTypeVersion="12" ma:contentTypeDescription="Create a new document." ma:contentTypeScope="" ma:versionID="edb83acd719eb50032c6dfd477741adc">
  <xsd:schema xmlns:xsd="http://www.w3.org/2001/XMLSchema" xmlns:xs="http://www.w3.org/2001/XMLSchema" xmlns:p="http://schemas.microsoft.com/office/2006/metadata/properties" xmlns:ns3="33856b32-dbbd-4996-9e5d-776de7c2e4f8" xmlns:ns4="a8946dc4-2e98-472c-b2e6-ca9019b8dfda" targetNamespace="http://schemas.microsoft.com/office/2006/metadata/properties" ma:root="true" ma:fieldsID="226f913ba6d34dd7e4f45ccc2ab25824" ns3:_="" ns4:_="">
    <xsd:import namespace="33856b32-dbbd-4996-9e5d-776de7c2e4f8"/>
    <xsd:import namespace="a8946dc4-2e98-472c-b2e6-ca9019b8dfd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56b32-dbbd-4996-9e5d-776de7c2e4f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946dc4-2e98-472c-b2e6-ca9019b8dfd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1D907-B5C4-4A08-82E6-E4DC9E5A04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5AE481-9712-4C5C-B8AD-A9355F2D8C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56b32-dbbd-4996-9e5d-776de7c2e4f8"/>
    <ds:schemaRef ds:uri="a8946dc4-2e98-472c-b2e6-ca9019b8df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A3D7FC-9102-48CA-925E-A2C316B5BCBD}">
  <ds:schemaRefs>
    <ds:schemaRef ds:uri="http://schemas.microsoft.com/sharepoint/v3/contenttype/forms"/>
  </ds:schemaRefs>
</ds:datastoreItem>
</file>

<file path=customXml/itemProps4.xml><?xml version="1.0" encoding="utf-8"?>
<ds:datastoreItem xmlns:ds="http://schemas.openxmlformats.org/officeDocument/2006/customXml" ds:itemID="{63F2920F-A304-4A8E-B410-517E9B7F2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9882</Words>
  <Characters>54351</Characters>
  <Application>Microsoft Office Word</Application>
  <DocSecurity>4</DocSecurity>
  <Lines>452</Lines>
  <Paragraphs>128</Paragraphs>
  <ScaleCrop>false</ScaleCrop>
  <HeadingPairs>
    <vt:vector size="2" baseType="variant">
      <vt:variant>
        <vt:lpstr>Titre</vt:lpstr>
      </vt:variant>
      <vt:variant>
        <vt:i4>1</vt:i4>
      </vt:variant>
    </vt:vector>
  </HeadingPairs>
  <TitlesOfParts>
    <vt:vector size="1" baseType="lpstr">
      <vt:lpstr>Rapport d’activités  1erSemestre 2015 du Sous-Programme de Réduction de la Pauvreté à la Base-2</vt:lpstr>
    </vt:vector>
  </TitlesOfParts>
  <Company>HP</Company>
  <LinksUpToDate>false</LinksUpToDate>
  <CharactersWithSpaces>64105</CharactersWithSpaces>
  <SharedDoc>false</SharedDoc>
  <HLinks>
    <vt:vector size="132" baseType="variant">
      <vt:variant>
        <vt:i4>5636161</vt:i4>
      </vt:variant>
      <vt:variant>
        <vt:i4>126</vt:i4>
      </vt:variant>
      <vt:variant>
        <vt:i4>0</vt:i4>
      </vt:variant>
      <vt:variant>
        <vt:i4>5</vt:i4>
      </vt:variant>
      <vt:variant>
        <vt:lpwstr>http://www.plan.gouv.ci/assets/fichier/RAPPORT FINAL FAFI 2016 VERSION CORRIGEE 18 10 2016.pdf</vt:lpwstr>
      </vt:variant>
      <vt:variant>
        <vt:lpwstr>page=4</vt:lpwstr>
      </vt:variant>
      <vt:variant>
        <vt:i4>5308481</vt:i4>
      </vt:variant>
      <vt:variant>
        <vt:i4>123</vt:i4>
      </vt:variant>
      <vt:variant>
        <vt:i4>0</vt:i4>
      </vt:variant>
      <vt:variant>
        <vt:i4>5</vt:i4>
      </vt:variant>
      <vt:variant>
        <vt:lpwstr>http://www.plan.gouv.ci/assets/fichier/RAPPORT FINAL FAFI 2016 VERSION CORRIGEE 18 10 2016.pdf</vt:lpwstr>
      </vt:variant>
      <vt:variant>
        <vt:lpwstr>page=3</vt:lpwstr>
      </vt:variant>
      <vt:variant>
        <vt:i4>1572923</vt:i4>
      </vt:variant>
      <vt:variant>
        <vt:i4>116</vt:i4>
      </vt:variant>
      <vt:variant>
        <vt:i4>0</vt:i4>
      </vt:variant>
      <vt:variant>
        <vt:i4>5</vt:i4>
      </vt:variant>
      <vt:variant>
        <vt:lpwstr/>
      </vt:variant>
      <vt:variant>
        <vt:lpwstr>_Toc30595583</vt:lpwstr>
      </vt:variant>
      <vt:variant>
        <vt:i4>1638459</vt:i4>
      </vt:variant>
      <vt:variant>
        <vt:i4>110</vt:i4>
      </vt:variant>
      <vt:variant>
        <vt:i4>0</vt:i4>
      </vt:variant>
      <vt:variant>
        <vt:i4>5</vt:i4>
      </vt:variant>
      <vt:variant>
        <vt:lpwstr/>
      </vt:variant>
      <vt:variant>
        <vt:lpwstr>_Toc30595582</vt:lpwstr>
      </vt:variant>
      <vt:variant>
        <vt:i4>1703995</vt:i4>
      </vt:variant>
      <vt:variant>
        <vt:i4>104</vt:i4>
      </vt:variant>
      <vt:variant>
        <vt:i4>0</vt:i4>
      </vt:variant>
      <vt:variant>
        <vt:i4>5</vt:i4>
      </vt:variant>
      <vt:variant>
        <vt:lpwstr/>
      </vt:variant>
      <vt:variant>
        <vt:lpwstr>_Toc30595581</vt:lpwstr>
      </vt:variant>
      <vt:variant>
        <vt:i4>1769531</vt:i4>
      </vt:variant>
      <vt:variant>
        <vt:i4>98</vt:i4>
      </vt:variant>
      <vt:variant>
        <vt:i4>0</vt:i4>
      </vt:variant>
      <vt:variant>
        <vt:i4>5</vt:i4>
      </vt:variant>
      <vt:variant>
        <vt:lpwstr/>
      </vt:variant>
      <vt:variant>
        <vt:lpwstr>_Toc30595580</vt:lpwstr>
      </vt:variant>
      <vt:variant>
        <vt:i4>1179700</vt:i4>
      </vt:variant>
      <vt:variant>
        <vt:i4>92</vt:i4>
      </vt:variant>
      <vt:variant>
        <vt:i4>0</vt:i4>
      </vt:variant>
      <vt:variant>
        <vt:i4>5</vt:i4>
      </vt:variant>
      <vt:variant>
        <vt:lpwstr/>
      </vt:variant>
      <vt:variant>
        <vt:lpwstr>_Toc30595579</vt:lpwstr>
      </vt:variant>
      <vt:variant>
        <vt:i4>1245236</vt:i4>
      </vt:variant>
      <vt:variant>
        <vt:i4>86</vt:i4>
      </vt:variant>
      <vt:variant>
        <vt:i4>0</vt:i4>
      </vt:variant>
      <vt:variant>
        <vt:i4>5</vt:i4>
      </vt:variant>
      <vt:variant>
        <vt:lpwstr/>
      </vt:variant>
      <vt:variant>
        <vt:lpwstr>_Toc30595578</vt:lpwstr>
      </vt:variant>
      <vt:variant>
        <vt:i4>1835060</vt:i4>
      </vt:variant>
      <vt:variant>
        <vt:i4>80</vt:i4>
      </vt:variant>
      <vt:variant>
        <vt:i4>0</vt:i4>
      </vt:variant>
      <vt:variant>
        <vt:i4>5</vt:i4>
      </vt:variant>
      <vt:variant>
        <vt:lpwstr/>
      </vt:variant>
      <vt:variant>
        <vt:lpwstr>_Toc30595577</vt:lpwstr>
      </vt:variant>
      <vt:variant>
        <vt:i4>1900596</vt:i4>
      </vt:variant>
      <vt:variant>
        <vt:i4>74</vt:i4>
      </vt:variant>
      <vt:variant>
        <vt:i4>0</vt:i4>
      </vt:variant>
      <vt:variant>
        <vt:i4>5</vt:i4>
      </vt:variant>
      <vt:variant>
        <vt:lpwstr/>
      </vt:variant>
      <vt:variant>
        <vt:lpwstr>_Toc30595576</vt:lpwstr>
      </vt:variant>
      <vt:variant>
        <vt:i4>1966132</vt:i4>
      </vt:variant>
      <vt:variant>
        <vt:i4>68</vt:i4>
      </vt:variant>
      <vt:variant>
        <vt:i4>0</vt:i4>
      </vt:variant>
      <vt:variant>
        <vt:i4>5</vt:i4>
      </vt:variant>
      <vt:variant>
        <vt:lpwstr/>
      </vt:variant>
      <vt:variant>
        <vt:lpwstr>_Toc30595575</vt:lpwstr>
      </vt:variant>
      <vt:variant>
        <vt:i4>2031668</vt:i4>
      </vt:variant>
      <vt:variant>
        <vt:i4>62</vt:i4>
      </vt:variant>
      <vt:variant>
        <vt:i4>0</vt:i4>
      </vt:variant>
      <vt:variant>
        <vt:i4>5</vt:i4>
      </vt:variant>
      <vt:variant>
        <vt:lpwstr/>
      </vt:variant>
      <vt:variant>
        <vt:lpwstr>_Toc30595574</vt:lpwstr>
      </vt:variant>
      <vt:variant>
        <vt:i4>1572916</vt:i4>
      </vt:variant>
      <vt:variant>
        <vt:i4>56</vt:i4>
      </vt:variant>
      <vt:variant>
        <vt:i4>0</vt:i4>
      </vt:variant>
      <vt:variant>
        <vt:i4>5</vt:i4>
      </vt:variant>
      <vt:variant>
        <vt:lpwstr/>
      </vt:variant>
      <vt:variant>
        <vt:lpwstr>_Toc30595573</vt:lpwstr>
      </vt:variant>
      <vt:variant>
        <vt:i4>1638452</vt:i4>
      </vt:variant>
      <vt:variant>
        <vt:i4>50</vt:i4>
      </vt:variant>
      <vt:variant>
        <vt:i4>0</vt:i4>
      </vt:variant>
      <vt:variant>
        <vt:i4>5</vt:i4>
      </vt:variant>
      <vt:variant>
        <vt:lpwstr/>
      </vt:variant>
      <vt:variant>
        <vt:lpwstr>_Toc30595572</vt:lpwstr>
      </vt:variant>
      <vt:variant>
        <vt:i4>1703988</vt:i4>
      </vt:variant>
      <vt:variant>
        <vt:i4>44</vt:i4>
      </vt:variant>
      <vt:variant>
        <vt:i4>0</vt:i4>
      </vt:variant>
      <vt:variant>
        <vt:i4>5</vt:i4>
      </vt:variant>
      <vt:variant>
        <vt:lpwstr/>
      </vt:variant>
      <vt:variant>
        <vt:lpwstr>_Toc30595571</vt:lpwstr>
      </vt:variant>
      <vt:variant>
        <vt:i4>1769524</vt:i4>
      </vt:variant>
      <vt:variant>
        <vt:i4>38</vt:i4>
      </vt:variant>
      <vt:variant>
        <vt:i4>0</vt:i4>
      </vt:variant>
      <vt:variant>
        <vt:i4>5</vt:i4>
      </vt:variant>
      <vt:variant>
        <vt:lpwstr/>
      </vt:variant>
      <vt:variant>
        <vt:lpwstr>_Toc30595570</vt:lpwstr>
      </vt:variant>
      <vt:variant>
        <vt:i4>1179701</vt:i4>
      </vt:variant>
      <vt:variant>
        <vt:i4>32</vt:i4>
      </vt:variant>
      <vt:variant>
        <vt:i4>0</vt:i4>
      </vt:variant>
      <vt:variant>
        <vt:i4>5</vt:i4>
      </vt:variant>
      <vt:variant>
        <vt:lpwstr/>
      </vt:variant>
      <vt:variant>
        <vt:lpwstr>_Toc30595569</vt:lpwstr>
      </vt:variant>
      <vt:variant>
        <vt:i4>1245237</vt:i4>
      </vt:variant>
      <vt:variant>
        <vt:i4>26</vt:i4>
      </vt:variant>
      <vt:variant>
        <vt:i4>0</vt:i4>
      </vt:variant>
      <vt:variant>
        <vt:i4>5</vt:i4>
      </vt:variant>
      <vt:variant>
        <vt:lpwstr/>
      </vt:variant>
      <vt:variant>
        <vt:lpwstr>_Toc30595568</vt:lpwstr>
      </vt:variant>
      <vt:variant>
        <vt:i4>1835061</vt:i4>
      </vt:variant>
      <vt:variant>
        <vt:i4>20</vt:i4>
      </vt:variant>
      <vt:variant>
        <vt:i4>0</vt:i4>
      </vt:variant>
      <vt:variant>
        <vt:i4>5</vt:i4>
      </vt:variant>
      <vt:variant>
        <vt:lpwstr/>
      </vt:variant>
      <vt:variant>
        <vt:lpwstr>_Toc30595567</vt:lpwstr>
      </vt:variant>
      <vt:variant>
        <vt:i4>1900597</vt:i4>
      </vt:variant>
      <vt:variant>
        <vt:i4>14</vt:i4>
      </vt:variant>
      <vt:variant>
        <vt:i4>0</vt:i4>
      </vt:variant>
      <vt:variant>
        <vt:i4>5</vt:i4>
      </vt:variant>
      <vt:variant>
        <vt:lpwstr/>
      </vt:variant>
      <vt:variant>
        <vt:lpwstr>_Toc30595566</vt:lpwstr>
      </vt:variant>
      <vt:variant>
        <vt:i4>1966133</vt:i4>
      </vt:variant>
      <vt:variant>
        <vt:i4>8</vt:i4>
      </vt:variant>
      <vt:variant>
        <vt:i4>0</vt:i4>
      </vt:variant>
      <vt:variant>
        <vt:i4>5</vt:i4>
      </vt:variant>
      <vt:variant>
        <vt:lpwstr/>
      </vt:variant>
      <vt:variant>
        <vt:lpwstr>_Toc30595565</vt:lpwstr>
      </vt:variant>
      <vt:variant>
        <vt:i4>2031669</vt:i4>
      </vt:variant>
      <vt:variant>
        <vt:i4>2</vt:i4>
      </vt:variant>
      <vt:variant>
        <vt:i4>0</vt:i4>
      </vt:variant>
      <vt:variant>
        <vt:i4>5</vt:i4>
      </vt:variant>
      <vt:variant>
        <vt:lpwstr/>
      </vt:variant>
      <vt:variant>
        <vt:lpwstr>_Toc30595564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d’activités  1erSemestre 2015 du Sous-Programme de Réduction de la Pauvreté à la Base-2</dc:title>
  <dc:subject/>
  <dc:creator>MINEPAT</dc:creator>
  <cp:keywords/>
  <cp:lastModifiedBy>Jean Vincent de Paul Gweth</cp:lastModifiedBy>
  <cp:revision>2</cp:revision>
  <cp:lastPrinted>2002-01-01T05:10:00Z</cp:lastPrinted>
  <dcterms:created xsi:type="dcterms:W3CDTF">2021-01-20T08:34:00Z</dcterms:created>
  <dcterms:modified xsi:type="dcterms:W3CDTF">2021-01-20T08:34:00Z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0x010100FCD96E04E1A5D04F96FEB4D973A9C492</vt:lpwstr>
  </property>
</Properties>
</file>