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103B5" w14:textId="77777777" w:rsidR="00280B4E" w:rsidRPr="00AE062C" w:rsidRDefault="00280B4E" w:rsidP="00280B4E">
      <w:pPr>
        <w:jc w:val="center"/>
      </w:pPr>
      <w:r w:rsidRPr="00AE062C">
        <w:rPr>
          <w:rFonts w:ascii="Calibri Light" w:hAnsi="Calibri Light" w:cs="Calibri Light"/>
          <w:b/>
          <w:noProof/>
          <w:lang w:eastAsia="fr-FR"/>
        </w:rPr>
        <w:drawing>
          <wp:anchor distT="0" distB="0" distL="114300" distR="114300" simplePos="0" relativeHeight="251720704" behindDoc="0" locked="0" layoutInCell="1" allowOverlap="1" wp14:anchorId="09F7B3B7" wp14:editId="5CC07CA8">
            <wp:simplePos x="0" y="0"/>
            <wp:positionH relativeFrom="column">
              <wp:posOffset>2400300</wp:posOffset>
            </wp:positionH>
            <wp:positionV relativeFrom="paragraph">
              <wp:posOffset>-685800</wp:posOffset>
            </wp:positionV>
            <wp:extent cx="879475" cy="856527"/>
            <wp:effectExtent l="0" t="0" r="9525" b="7620"/>
            <wp:wrapNone/>
            <wp:docPr id="1" name="Image 1"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879475" cy="85652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BC7D8C7" w14:textId="75694A81" w:rsidR="00280B4E" w:rsidRPr="00AE062C" w:rsidRDefault="00B95B0E" w:rsidP="00280B4E">
      <w:pPr>
        <w:jc w:val="center"/>
        <w:rPr>
          <w:b/>
          <w:bCs/>
          <w:color w:val="538135" w:themeColor="accent6" w:themeShade="BF"/>
          <w:sz w:val="32"/>
          <w:szCs w:val="36"/>
        </w:rPr>
      </w:pPr>
      <w:r w:rsidRPr="00E21DB4">
        <w:rPr>
          <w:noProof/>
          <w:lang w:eastAsia="fr-FR"/>
        </w:rPr>
        <w:drawing>
          <wp:anchor distT="0" distB="0" distL="114300" distR="114300" simplePos="0" relativeHeight="251721728" behindDoc="0" locked="0" layoutInCell="1" allowOverlap="1" wp14:anchorId="2DB7CABA" wp14:editId="7DF8EE61">
            <wp:simplePos x="0" y="0"/>
            <wp:positionH relativeFrom="column">
              <wp:posOffset>800100</wp:posOffset>
            </wp:positionH>
            <wp:positionV relativeFrom="paragraph">
              <wp:posOffset>374015</wp:posOffset>
            </wp:positionV>
            <wp:extent cx="4067175" cy="2510460"/>
            <wp:effectExtent l="0" t="0" r="0" b="444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7850" cy="251087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80B4E" w:rsidRPr="00AE062C">
        <w:rPr>
          <w:b/>
          <w:bCs/>
          <w:color w:val="538135" w:themeColor="accent6" w:themeShade="BF"/>
          <w:sz w:val="32"/>
          <w:szCs w:val="36"/>
        </w:rPr>
        <w:t>Lake Chad Basin Commission</w:t>
      </w:r>
    </w:p>
    <w:p w14:paraId="0CDB45E4" w14:textId="77777777" w:rsidR="00912E1B" w:rsidRPr="00912E1B" w:rsidRDefault="00912E1B" w:rsidP="00280B4E">
      <w:pPr>
        <w:jc w:val="center"/>
        <w:rPr>
          <w:b/>
          <w:bCs/>
          <w:color w:val="538135" w:themeColor="accent6" w:themeShade="BF"/>
          <w:sz w:val="26"/>
          <w:szCs w:val="26"/>
        </w:rPr>
      </w:pPr>
    </w:p>
    <w:p w14:paraId="5314E0FE" w14:textId="6D9482C2" w:rsidR="00912E1B" w:rsidRDefault="00912E1B" w:rsidP="00280B4E">
      <w:pPr>
        <w:jc w:val="center"/>
        <w:rPr>
          <w:b/>
          <w:bCs/>
          <w:color w:val="538135" w:themeColor="accent6" w:themeShade="BF"/>
          <w:sz w:val="26"/>
          <w:szCs w:val="26"/>
        </w:rPr>
      </w:pPr>
    </w:p>
    <w:p w14:paraId="0F719763" w14:textId="77777777" w:rsidR="00912E1B" w:rsidRDefault="00912E1B" w:rsidP="00280B4E">
      <w:pPr>
        <w:jc w:val="center"/>
        <w:rPr>
          <w:b/>
          <w:bCs/>
          <w:color w:val="538135" w:themeColor="accent6" w:themeShade="BF"/>
          <w:sz w:val="26"/>
          <w:szCs w:val="26"/>
        </w:rPr>
      </w:pPr>
    </w:p>
    <w:p w14:paraId="13C9620C" w14:textId="77777777" w:rsidR="00912E1B" w:rsidRDefault="00912E1B" w:rsidP="00280B4E">
      <w:pPr>
        <w:jc w:val="center"/>
        <w:rPr>
          <w:b/>
          <w:bCs/>
          <w:color w:val="538135" w:themeColor="accent6" w:themeShade="BF"/>
          <w:sz w:val="26"/>
          <w:szCs w:val="26"/>
        </w:rPr>
      </w:pPr>
    </w:p>
    <w:p w14:paraId="0EFEAC37" w14:textId="77777777" w:rsidR="00912E1B" w:rsidRDefault="00912E1B" w:rsidP="00280B4E">
      <w:pPr>
        <w:jc w:val="center"/>
        <w:rPr>
          <w:b/>
          <w:bCs/>
          <w:color w:val="538135" w:themeColor="accent6" w:themeShade="BF"/>
          <w:sz w:val="26"/>
          <w:szCs w:val="26"/>
        </w:rPr>
      </w:pPr>
    </w:p>
    <w:p w14:paraId="015DAE3C" w14:textId="77777777" w:rsidR="00B95B0E" w:rsidRDefault="00B95B0E" w:rsidP="00280B4E">
      <w:pPr>
        <w:jc w:val="center"/>
        <w:rPr>
          <w:b/>
          <w:bCs/>
          <w:color w:val="538135" w:themeColor="accent6" w:themeShade="BF"/>
          <w:sz w:val="26"/>
          <w:szCs w:val="26"/>
        </w:rPr>
      </w:pPr>
    </w:p>
    <w:p w14:paraId="68FA021B" w14:textId="77777777" w:rsidR="00B95B0E" w:rsidRDefault="00B95B0E" w:rsidP="00C024EB">
      <w:pPr>
        <w:rPr>
          <w:b/>
          <w:bCs/>
          <w:color w:val="538135" w:themeColor="accent6" w:themeShade="BF"/>
          <w:sz w:val="26"/>
          <w:szCs w:val="26"/>
        </w:rPr>
      </w:pPr>
    </w:p>
    <w:p w14:paraId="2FC318DD" w14:textId="432E3E60" w:rsidR="00912E1B" w:rsidRPr="00032796" w:rsidRDefault="007E2B8D" w:rsidP="00032796">
      <w:pPr>
        <w:pBdr>
          <w:top w:val="single" w:sz="36" w:space="1" w:color="auto"/>
          <w:left w:val="single" w:sz="36" w:space="4" w:color="auto"/>
          <w:bottom w:val="single" w:sz="36" w:space="1" w:color="auto"/>
          <w:right w:val="single" w:sz="36" w:space="4" w:color="auto"/>
        </w:pBdr>
        <w:spacing w:line="360" w:lineRule="auto"/>
        <w:jc w:val="center"/>
        <w:rPr>
          <w:rFonts w:ascii="Times New Roman" w:hAnsi="Times New Roman" w:cs="Times New Roman"/>
          <w:b/>
          <w:bCs/>
          <w:sz w:val="28"/>
          <w:szCs w:val="28"/>
        </w:rPr>
      </w:pPr>
      <w:r w:rsidRPr="00173D45">
        <w:rPr>
          <w:rFonts w:ascii="Times New Roman" w:hAnsi="Times New Roman" w:cs="Times New Roman"/>
          <w:b/>
          <w:bCs/>
          <w:sz w:val="28"/>
          <w:szCs w:val="28"/>
        </w:rPr>
        <w:t>Etat</w:t>
      </w:r>
      <w:r w:rsidR="005861AB" w:rsidRPr="00173D45">
        <w:rPr>
          <w:rFonts w:ascii="Times New Roman" w:hAnsi="Times New Roman" w:cs="Times New Roman"/>
          <w:b/>
          <w:bCs/>
          <w:sz w:val="28"/>
          <w:szCs w:val="28"/>
        </w:rPr>
        <w:t xml:space="preserve"> des lieux du Profilage, de la P</w:t>
      </w:r>
      <w:r w:rsidRPr="00173D45">
        <w:rPr>
          <w:rFonts w:ascii="Times New Roman" w:hAnsi="Times New Roman" w:cs="Times New Roman"/>
          <w:b/>
          <w:bCs/>
          <w:sz w:val="28"/>
          <w:szCs w:val="28"/>
        </w:rPr>
        <w:t xml:space="preserve">oursuite, de la </w:t>
      </w:r>
      <w:r w:rsidR="005861AB" w:rsidRPr="00173D45">
        <w:rPr>
          <w:rFonts w:ascii="Times New Roman" w:hAnsi="Times New Roman" w:cs="Times New Roman"/>
          <w:b/>
          <w:bCs/>
          <w:sz w:val="28"/>
          <w:szCs w:val="28"/>
        </w:rPr>
        <w:t>Réhabilitation</w:t>
      </w:r>
      <w:r w:rsidRPr="00173D45">
        <w:rPr>
          <w:rFonts w:ascii="Times New Roman" w:hAnsi="Times New Roman" w:cs="Times New Roman"/>
          <w:b/>
          <w:bCs/>
          <w:sz w:val="28"/>
          <w:szCs w:val="28"/>
        </w:rPr>
        <w:t xml:space="preserve"> et de la </w:t>
      </w:r>
      <w:r w:rsidR="005861AB" w:rsidRPr="00173D45">
        <w:rPr>
          <w:rFonts w:ascii="Times New Roman" w:hAnsi="Times New Roman" w:cs="Times New Roman"/>
          <w:b/>
          <w:bCs/>
          <w:sz w:val="28"/>
          <w:szCs w:val="28"/>
        </w:rPr>
        <w:t>Réintégration</w:t>
      </w:r>
      <w:r w:rsidRPr="00173D45">
        <w:rPr>
          <w:rFonts w:ascii="Times New Roman" w:hAnsi="Times New Roman" w:cs="Times New Roman"/>
          <w:b/>
          <w:bCs/>
          <w:sz w:val="28"/>
          <w:szCs w:val="28"/>
        </w:rPr>
        <w:t xml:space="preserve"> des personnes associées à Boko Haram au Niger</w:t>
      </w:r>
      <w:r w:rsidR="005861AB" w:rsidRPr="00173D45">
        <w:rPr>
          <w:rFonts w:ascii="Times New Roman" w:hAnsi="Times New Roman" w:cs="Times New Roman"/>
          <w:b/>
          <w:bCs/>
          <w:sz w:val="28"/>
          <w:szCs w:val="28"/>
        </w:rPr>
        <w:t>, dans le contexte d’une approche harmonisée de “</w:t>
      </w:r>
      <w:r w:rsidR="005861AB" w:rsidRPr="00173D45">
        <w:rPr>
          <w:rFonts w:ascii="Times New Roman" w:hAnsi="Times New Roman" w:cs="Times New Roman"/>
          <w:b/>
          <w:bCs/>
          <w:i/>
          <w:sz w:val="28"/>
          <w:szCs w:val="28"/>
        </w:rPr>
        <w:t>SPRR</w:t>
      </w:r>
      <w:r w:rsidR="005861AB" w:rsidRPr="00173D45">
        <w:rPr>
          <w:rFonts w:ascii="Times New Roman" w:hAnsi="Times New Roman" w:cs="Times New Roman"/>
          <w:b/>
          <w:bCs/>
          <w:sz w:val="28"/>
          <w:szCs w:val="28"/>
        </w:rPr>
        <w:t>” (PPRR) de la Commission du Bassin du Lac Tchad (CBLT) pour les pays affectés par la crise de Boko Haram.</w:t>
      </w:r>
    </w:p>
    <w:p w14:paraId="57F2C741" w14:textId="601BB78C" w:rsidR="00912E1B" w:rsidRPr="004D21BF" w:rsidRDefault="00280B4E" w:rsidP="00FB4E6C">
      <w:pPr>
        <w:spacing w:after="120" w:line="360" w:lineRule="auto"/>
        <w:jc w:val="center"/>
        <w:rPr>
          <w:rFonts w:ascii="Times New Roman" w:hAnsi="Times New Roman" w:cs="Times New Roman"/>
          <w:b/>
          <w:bCs/>
          <w:i/>
          <w:sz w:val="24"/>
          <w:szCs w:val="24"/>
          <w:lang w:val="en-CA"/>
        </w:rPr>
      </w:pPr>
      <w:r w:rsidRPr="004D21BF">
        <w:rPr>
          <w:rFonts w:ascii="Times New Roman" w:hAnsi="Times New Roman" w:cs="Times New Roman"/>
          <w:b/>
          <w:bCs/>
          <w:i/>
          <w:sz w:val="24"/>
          <w:szCs w:val="24"/>
          <w:lang w:val="en-CA"/>
        </w:rPr>
        <w:t xml:space="preserve">A stock-take of Screening, Prosecution, Rehabilitation and Reintegration (SPRR) of persons associated with Boko Haram in </w:t>
      </w:r>
      <w:r w:rsidR="00912E1B" w:rsidRPr="004D21BF">
        <w:rPr>
          <w:rFonts w:ascii="Times New Roman" w:hAnsi="Times New Roman" w:cs="Times New Roman"/>
          <w:b/>
          <w:bCs/>
          <w:i/>
          <w:sz w:val="24"/>
          <w:szCs w:val="24"/>
          <w:lang w:val="en-CA"/>
        </w:rPr>
        <w:t>Niger</w:t>
      </w:r>
    </w:p>
    <w:p w14:paraId="59666E56" w14:textId="5DE982DF" w:rsidR="00FB4E6C" w:rsidRPr="007E3EB8" w:rsidRDefault="00280B4E" w:rsidP="00FB4E6C">
      <w:pPr>
        <w:spacing w:after="120" w:line="360" w:lineRule="auto"/>
        <w:jc w:val="center"/>
        <w:rPr>
          <w:rFonts w:ascii="Times New Roman" w:hAnsi="Times New Roman" w:cs="Times New Roman"/>
          <w:b/>
          <w:bCs/>
          <w:i/>
          <w:sz w:val="24"/>
          <w:szCs w:val="24"/>
          <w:lang w:val="en-CA"/>
        </w:rPr>
      </w:pPr>
      <w:r w:rsidRPr="004D21BF">
        <w:rPr>
          <w:rFonts w:ascii="Times New Roman" w:hAnsi="Times New Roman" w:cs="Times New Roman"/>
          <w:b/>
          <w:bCs/>
          <w:i/>
          <w:sz w:val="24"/>
          <w:szCs w:val="24"/>
          <w:lang w:val="en-CA"/>
        </w:rPr>
        <w:t xml:space="preserve">In the context of a harmonised LCBC </w:t>
      </w:r>
      <w:r w:rsidR="00BF00F7" w:rsidRPr="004D21BF">
        <w:rPr>
          <w:rFonts w:ascii="Times New Roman" w:hAnsi="Times New Roman" w:cs="Times New Roman"/>
          <w:b/>
          <w:bCs/>
          <w:i/>
          <w:sz w:val="24"/>
          <w:szCs w:val="24"/>
          <w:lang w:val="en-CA"/>
        </w:rPr>
        <w:t xml:space="preserve">SPRR </w:t>
      </w:r>
      <w:r w:rsidRPr="004D21BF">
        <w:rPr>
          <w:rFonts w:ascii="Times New Roman" w:hAnsi="Times New Roman" w:cs="Times New Roman"/>
          <w:b/>
          <w:bCs/>
          <w:i/>
          <w:sz w:val="24"/>
          <w:szCs w:val="24"/>
          <w:lang w:val="en-CA"/>
        </w:rPr>
        <w:t>approach</w:t>
      </w:r>
      <w:r w:rsidR="00F3740B">
        <w:rPr>
          <w:rStyle w:val="Appelnotedebasdep"/>
          <w:rFonts w:ascii="Times New Roman" w:hAnsi="Times New Roman" w:cs="Times New Roman"/>
          <w:b/>
          <w:bCs/>
          <w:i/>
          <w:sz w:val="24"/>
          <w:szCs w:val="24"/>
          <w:lang w:val="en-CA"/>
        </w:rPr>
        <w:footnoteReference w:id="1"/>
      </w:r>
      <w:r w:rsidRPr="004D21BF">
        <w:rPr>
          <w:rFonts w:ascii="Times New Roman" w:hAnsi="Times New Roman" w:cs="Times New Roman"/>
          <w:b/>
          <w:bCs/>
          <w:i/>
          <w:sz w:val="24"/>
          <w:szCs w:val="24"/>
          <w:lang w:val="en-CA"/>
        </w:rPr>
        <w:t xml:space="preserve"> for countries affected by the Boko Haram crisis</w:t>
      </w:r>
    </w:p>
    <w:p w14:paraId="51DE06EF" w14:textId="4DBCD6DD" w:rsidR="00FB4E6C" w:rsidRPr="00FB4E6C" w:rsidRDefault="00FB4E6C" w:rsidP="00FB4E6C">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8"/>
        </w:rPr>
      </w:pPr>
      <w:r w:rsidRPr="00FB4E6C">
        <w:rPr>
          <w:rFonts w:ascii="Times New Roman" w:hAnsi="Times New Roman" w:cs="Times New Roman"/>
          <w:b/>
          <w:sz w:val="28"/>
          <w:szCs w:val="28"/>
        </w:rPr>
        <w:t>RAPPORT FINAL</w:t>
      </w:r>
    </w:p>
    <w:p w14:paraId="6A8D77B7" w14:textId="50CE6339" w:rsidR="00173D45" w:rsidRPr="00173D45" w:rsidRDefault="00FB4E6C" w:rsidP="00173D45">
      <w:pPr>
        <w:jc w:val="right"/>
        <w:rPr>
          <w:rFonts w:ascii="Times New Roman" w:hAnsi="Times New Roman" w:cs="Times New Roman"/>
          <w:b/>
          <w:sz w:val="24"/>
          <w:szCs w:val="24"/>
        </w:rPr>
        <w:sectPr w:rsidR="00173D45" w:rsidRPr="00173D45" w:rsidSect="00B77854">
          <w:footerReference w:type="even" r:id="rId13"/>
          <w:footerReference w:type="default" r:id="rId14"/>
          <w:pgSz w:w="11900" w:h="16840"/>
          <w:pgMar w:top="1440" w:right="1440" w:bottom="1440" w:left="1440" w:header="709" w:footer="709" w:gutter="0"/>
          <w:cols w:space="708"/>
          <w:docGrid w:linePitch="360"/>
        </w:sectPr>
      </w:pPr>
      <w:r>
        <w:rPr>
          <w:rFonts w:ascii="Times New Roman" w:hAnsi="Times New Roman" w:cs="Times New Roman"/>
          <w:b/>
          <w:sz w:val="24"/>
          <w:szCs w:val="24"/>
        </w:rPr>
        <w:t>Mars 2020</w:t>
      </w:r>
    </w:p>
    <w:p w14:paraId="1760A6D7" w14:textId="2D1C3B13" w:rsidR="00226BCA" w:rsidRPr="00DD438E" w:rsidRDefault="00226BCA" w:rsidP="00226BCA">
      <w:pPr>
        <w:jc w:val="center"/>
        <w:rPr>
          <w:rFonts w:ascii="Times New Roman" w:hAnsi="Times New Roman" w:cs="Times New Roman"/>
          <w:b/>
          <w:sz w:val="24"/>
          <w:szCs w:val="24"/>
        </w:rPr>
      </w:pPr>
      <w:r w:rsidRPr="00DD438E">
        <w:rPr>
          <w:rFonts w:ascii="Times New Roman" w:hAnsi="Times New Roman" w:cs="Times New Roman"/>
          <w:b/>
          <w:sz w:val="24"/>
          <w:szCs w:val="24"/>
        </w:rPr>
        <w:lastRenderedPageBreak/>
        <w:t>TABLE DE</w:t>
      </w:r>
      <w:r w:rsidR="009612C3">
        <w:rPr>
          <w:rFonts w:ascii="Times New Roman" w:hAnsi="Times New Roman" w:cs="Times New Roman"/>
          <w:b/>
          <w:sz w:val="24"/>
          <w:szCs w:val="24"/>
        </w:rPr>
        <w:t>S</w:t>
      </w:r>
      <w:r w:rsidRPr="00DD438E">
        <w:rPr>
          <w:rFonts w:ascii="Times New Roman" w:hAnsi="Times New Roman" w:cs="Times New Roman"/>
          <w:b/>
          <w:sz w:val="24"/>
          <w:szCs w:val="24"/>
        </w:rPr>
        <w:t xml:space="preserve"> MATIERE</w:t>
      </w:r>
      <w:r w:rsidR="009612C3">
        <w:rPr>
          <w:rFonts w:ascii="Times New Roman" w:hAnsi="Times New Roman" w:cs="Times New Roman"/>
          <w:b/>
          <w:sz w:val="24"/>
          <w:szCs w:val="24"/>
        </w:rPr>
        <w:t>S</w:t>
      </w:r>
    </w:p>
    <w:p w14:paraId="50248CFA" w14:textId="77777777" w:rsidR="0002168D" w:rsidRDefault="00226BCA">
      <w:pPr>
        <w:pStyle w:val="TM1"/>
        <w:tabs>
          <w:tab w:val="right" w:leader="dot" w:pos="9010"/>
        </w:tabs>
        <w:rPr>
          <w:rFonts w:asciiTheme="minorHAnsi" w:eastAsiaTheme="minorEastAsia" w:hAnsiTheme="minorHAnsi" w:cstheme="minorBidi"/>
          <w:noProof/>
          <w:sz w:val="24"/>
          <w:szCs w:val="24"/>
          <w:lang w:eastAsia="ja-JP"/>
        </w:rPr>
      </w:pPr>
      <w:r w:rsidRPr="00DD438E">
        <w:rPr>
          <w:rFonts w:ascii="Times New Roman" w:hAnsi="Times New Roman" w:cs="Times New Roman"/>
          <w:sz w:val="24"/>
          <w:szCs w:val="24"/>
        </w:rPr>
        <w:fldChar w:fldCharType="begin"/>
      </w:r>
      <w:r w:rsidRPr="00DD438E">
        <w:rPr>
          <w:rFonts w:ascii="Times New Roman" w:hAnsi="Times New Roman" w:cs="Times New Roman"/>
          <w:sz w:val="24"/>
          <w:szCs w:val="24"/>
        </w:rPr>
        <w:instrText xml:space="preserve"> </w:instrText>
      </w:r>
      <w:r w:rsidR="00A3512E" w:rsidRPr="00DD438E">
        <w:rPr>
          <w:rFonts w:ascii="Times New Roman" w:hAnsi="Times New Roman" w:cs="Times New Roman"/>
          <w:sz w:val="24"/>
          <w:szCs w:val="24"/>
        </w:rPr>
        <w:instrText>TOC</w:instrText>
      </w:r>
      <w:r w:rsidRPr="00DD438E">
        <w:rPr>
          <w:rFonts w:ascii="Times New Roman" w:hAnsi="Times New Roman" w:cs="Times New Roman"/>
          <w:sz w:val="24"/>
          <w:szCs w:val="24"/>
        </w:rPr>
        <w:instrText xml:space="preserve"> \o "1-3" </w:instrText>
      </w:r>
      <w:r w:rsidRPr="00DD438E">
        <w:rPr>
          <w:rFonts w:ascii="Times New Roman" w:hAnsi="Times New Roman" w:cs="Times New Roman"/>
          <w:sz w:val="24"/>
          <w:szCs w:val="24"/>
        </w:rPr>
        <w:fldChar w:fldCharType="separate"/>
      </w:r>
      <w:r w:rsidR="0002168D">
        <w:rPr>
          <w:noProof/>
        </w:rPr>
        <w:t>LISTE DES SIGLES ET ABRÉVIATIONS</w:t>
      </w:r>
      <w:r w:rsidR="0002168D">
        <w:rPr>
          <w:noProof/>
        </w:rPr>
        <w:tab/>
      </w:r>
      <w:r w:rsidR="0002168D">
        <w:rPr>
          <w:noProof/>
        </w:rPr>
        <w:fldChar w:fldCharType="begin"/>
      </w:r>
      <w:r w:rsidR="0002168D">
        <w:rPr>
          <w:noProof/>
        </w:rPr>
        <w:instrText xml:space="preserve"> PAGEREF _Toc485288511 \h </w:instrText>
      </w:r>
      <w:r w:rsidR="0002168D">
        <w:rPr>
          <w:noProof/>
        </w:rPr>
      </w:r>
      <w:r w:rsidR="0002168D">
        <w:rPr>
          <w:noProof/>
        </w:rPr>
        <w:fldChar w:fldCharType="separate"/>
      </w:r>
      <w:r w:rsidR="0002168D">
        <w:rPr>
          <w:noProof/>
        </w:rPr>
        <w:t>4</w:t>
      </w:r>
      <w:r w:rsidR="0002168D">
        <w:rPr>
          <w:noProof/>
        </w:rPr>
        <w:fldChar w:fldCharType="end"/>
      </w:r>
    </w:p>
    <w:p w14:paraId="2541234C" w14:textId="77777777" w:rsidR="0002168D" w:rsidRDefault="0002168D">
      <w:pPr>
        <w:pStyle w:val="TM1"/>
        <w:tabs>
          <w:tab w:val="right" w:leader="dot" w:pos="9010"/>
        </w:tabs>
        <w:rPr>
          <w:rFonts w:asciiTheme="minorHAnsi" w:eastAsiaTheme="minorEastAsia" w:hAnsiTheme="minorHAnsi" w:cstheme="minorBidi"/>
          <w:noProof/>
          <w:sz w:val="24"/>
          <w:szCs w:val="24"/>
          <w:lang w:eastAsia="ja-JP"/>
        </w:rPr>
      </w:pPr>
      <w:r>
        <w:rPr>
          <w:noProof/>
        </w:rPr>
        <w:t>RÉSUMÉ</w:t>
      </w:r>
      <w:r>
        <w:rPr>
          <w:noProof/>
        </w:rPr>
        <w:tab/>
      </w:r>
      <w:r>
        <w:rPr>
          <w:noProof/>
        </w:rPr>
        <w:fldChar w:fldCharType="begin"/>
      </w:r>
      <w:r>
        <w:rPr>
          <w:noProof/>
        </w:rPr>
        <w:instrText xml:space="preserve"> PAGEREF _Toc485288512 \h </w:instrText>
      </w:r>
      <w:r>
        <w:rPr>
          <w:noProof/>
        </w:rPr>
      </w:r>
      <w:r>
        <w:rPr>
          <w:noProof/>
        </w:rPr>
        <w:fldChar w:fldCharType="separate"/>
      </w:r>
      <w:r>
        <w:rPr>
          <w:noProof/>
        </w:rPr>
        <w:t>6</w:t>
      </w:r>
      <w:r>
        <w:rPr>
          <w:noProof/>
        </w:rPr>
        <w:fldChar w:fldCharType="end"/>
      </w:r>
    </w:p>
    <w:p w14:paraId="4EF3D13B" w14:textId="77777777" w:rsidR="0002168D" w:rsidRDefault="0002168D">
      <w:pPr>
        <w:pStyle w:val="TM1"/>
        <w:tabs>
          <w:tab w:val="right" w:leader="dot" w:pos="9010"/>
        </w:tabs>
        <w:rPr>
          <w:rFonts w:asciiTheme="minorHAnsi" w:eastAsiaTheme="minorEastAsia" w:hAnsiTheme="minorHAnsi" w:cstheme="minorBidi"/>
          <w:noProof/>
          <w:sz w:val="24"/>
          <w:szCs w:val="24"/>
          <w:lang w:eastAsia="ja-JP"/>
        </w:rPr>
      </w:pPr>
      <w:r>
        <w:rPr>
          <w:noProof/>
        </w:rPr>
        <w:t>ABSTRACT</w:t>
      </w:r>
      <w:r>
        <w:rPr>
          <w:noProof/>
        </w:rPr>
        <w:tab/>
      </w:r>
      <w:r>
        <w:rPr>
          <w:noProof/>
        </w:rPr>
        <w:fldChar w:fldCharType="begin"/>
      </w:r>
      <w:r>
        <w:rPr>
          <w:noProof/>
        </w:rPr>
        <w:instrText xml:space="preserve"> PAGEREF _Toc485288513 \h </w:instrText>
      </w:r>
      <w:r>
        <w:rPr>
          <w:noProof/>
        </w:rPr>
      </w:r>
      <w:r>
        <w:rPr>
          <w:noProof/>
        </w:rPr>
        <w:fldChar w:fldCharType="separate"/>
      </w:r>
      <w:r>
        <w:rPr>
          <w:noProof/>
        </w:rPr>
        <w:t>7</w:t>
      </w:r>
      <w:r>
        <w:rPr>
          <w:noProof/>
        </w:rPr>
        <w:fldChar w:fldCharType="end"/>
      </w:r>
    </w:p>
    <w:p w14:paraId="7AAEAE3B" w14:textId="77777777" w:rsidR="0002168D" w:rsidRDefault="0002168D">
      <w:pPr>
        <w:pStyle w:val="TM1"/>
        <w:tabs>
          <w:tab w:val="right" w:leader="dot" w:pos="9010"/>
        </w:tabs>
        <w:rPr>
          <w:rFonts w:asciiTheme="minorHAnsi" w:eastAsiaTheme="minorEastAsia" w:hAnsiTheme="minorHAnsi" w:cstheme="minorBidi"/>
          <w:noProof/>
          <w:sz w:val="24"/>
          <w:szCs w:val="24"/>
          <w:lang w:eastAsia="ja-JP"/>
        </w:rPr>
      </w:pPr>
      <w:r>
        <w:rPr>
          <w:noProof/>
        </w:rPr>
        <w:t>INTRODUCTION</w:t>
      </w:r>
      <w:r>
        <w:rPr>
          <w:noProof/>
        </w:rPr>
        <w:tab/>
      </w:r>
      <w:r>
        <w:rPr>
          <w:noProof/>
        </w:rPr>
        <w:fldChar w:fldCharType="begin"/>
      </w:r>
      <w:r>
        <w:rPr>
          <w:noProof/>
        </w:rPr>
        <w:instrText xml:space="preserve"> PAGEREF _Toc485288514 \h </w:instrText>
      </w:r>
      <w:r>
        <w:rPr>
          <w:noProof/>
        </w:rPr>
      </w:r>
      <w:r>
        <w:rPr>
          <w:noProof/>
        </w:rPr>
        <w:fldChar w:fldCharType="separate"/>
      </w:r>
      <w:r>
        <w:rPr>
          <w:noProof/>
        </w:rPr>
        <w:t>8</w:t>
      </w:r>
      <w:r>
        <w:rPr>
          <w:noProof/>
        </w:rPr>
        <w:fldChar w:fldCharType="end"/>
      </w:r>
    </w:p>
    <w:p w14:paraId="1A5EF98F" w14:textId="77777777" w:rsidR="0002168D" w:rsidRDefault="0002168D">
      <w:pPr>
        <w:pStyle w:val="TM2"/>
        <w:tabs>
          <w:tab w:val="right" w:leader="dot" w:pos="9010"/>
        </w:tabs>
        <w:rPr>
          <w:rFonts w:asciiTheme="minorHAnsi" w:eastAsiaTheme="minorEastAsia" w:hAnsiTheme="minorHAnsi" w:cstheme="minorBidi"/>
          <w:noProof/>
          <w:sz w:val="24"/>
          <w:szCs w:val="24"/>
          <w:lang w:eastAsia="ja-JP"/>
        </w:rPr>
      </w:pPr>
      <w:r>
        <w:rPr>
          <w:noProof/>
        </w:rPr>
        <w:t>1.1. Brève description des actions de Boko Haram au Niger</w:t>
      </w:r>
      <w:r>
        <w:rPr>
          <w:noProof/>
        </w:rPr>
        <w:tab/>
      </w:r>
      <w:r>
        <w:rPr>
          <w:noProof/>
        </w:rPr>
        <w:fldChar w:fldCharType="begin"/>
      </w:r>
      <w:r>
        <w:rPr>
          <w:noProof/>
        </w:rPr>
        <w:instrText xml:space="preserve"> PAGEREF _Toc485288515 \h </w:instrText>
      </w:r>
      <w:r>
        <w:rPr>
          <w:noProof/>
        </w:rPr>
      </w:r>
      <w:r>
        <w:rPr>
          <w:noProof/>
        </w:rPr>
        <w:fldChar w:fldCharType="separate"/>
      </w:r>
      <w:r>
        <w:rPr>
          <w:noProof/>
        </w:rPr>
        <w:t>8</w:t>
      </w:r>
      <w:r>
        <w:rPr>
          <w:noProof/>
        </w:rPr>
        <w:fldChar w:fldCharType="end"/>
      </w:r>
    </w:p>
    <w:p w14:paraId="48989A9F" w14:textId="77777777" w:rsidR="0002168D" w:rsidRDefault="0002168D">
      <w:pPr>
        <w:pStyle w:val="TM2"/>
        <w:tabs>
          <w:tab w:val="right" w:leader="dot" w:pos="9010"/>
        </w:tabs>
        <w:rPr>
          <w:rFonts w:asciiTheme="minorHAnsi" w:eastAsiaTheme="minorEastAsia" w:hAnsiTheme="minorHAnsi" w:cstheme="minorBidi"/>
          <w:noProof/>
          <w:sz w:val="24"/>
          <w:szCs w:val="24"/>
          <w:lang w:eastAsia="ja-JP"/>
        </w:rPr>
      </w:pPr>
      <w:r>
        <w:rPr>
          <w:noProof/>
        </w:rPr>
        <w:t>1.2. Situation actuelle des agissements des différentes factions  Boko Haram</w:t>
      </w:r>
      <w:r>
        <w:rPr>
          <w:noProof/>
        </w:rPr>
        <w:tab/>
      </w:r>
      <w:r>
        <w:rPr>
          <w:noProof/>
        </w:rPr>
        <w:fldChar w:fldCharType="begin"/>
      </w:r>
      <w:r>
        <w:rPr>
          <w:noProof/>
        </w:rPr>
        <w:instrText xml:space="preserve"> PAGEREF _Toc485288516 \h </w:instrText>
      </w:r>
      <w:r>
        <w:rPr>
          <w:noProof/>
        </w:rPr>
      </w:r>
      <w:r>
        <w:rPr>
          <w:noProof/>
        </w:rPr>
        <w:fldChar w:fldCharType="separate"/>
      </w:r>
      <w:r>
        <w:rPr>
          <w:noProof/>
        </w:rPr>
        <w:t>8</w:t>
      </w:r>
      <w:r>
        <w:rPr>
          <w:noProof/>
        </w:rPr>
        <w:fldChar w:fldCharType="end"/>
      </w:r>
    </w:p>
    <w:p w14:paraId="21709E08" w14:textId="77777777" w:rsidR="0002168D" w:rsidRDefault="0002168D">
      <w:pPr>
        <w:pStyle w:val="TM2"/>
        <w:tabs>
          <w:tab w:val="right" w:leader="dot" w:pos="9010"/>
        </w:tabs>
        <w:rPr>
          <w:rFonts w:asciiTheme="minorHAnsi" w:eastAsiaTheme="minorEastAsia" w:hAnsiTheme="minorHAnsi" w:cstheme="minorBidi"/>
          <w:noProof/>
          <w:sz w:val="24"/>
          <w:szCs w:val="24"/>
          <w:lang w:eastAsia="ja-JP"/>
        </w:rPr>
      </w:pPr>
      <w:r>
        <w:rPr>
          <w:noProof/>
        </w:rPr>
        <w:t>1.3. Le mode opératoire de Boko Haram</w:t>
      </w:r>
      <w:r>
        <w:rPr>
          <w:noProof/>
        </w:rPr>
        <w:tab/>
      </w:r>
      <w:r>
        <w:rPr>
          <w:noProof/>
        </w:rPr>
        <w:fldChar w:fldCharType="begin"/>
      </w:r>
      <w:r>
        <w:rPr>
          <w:noProof/>
        </w:rPr>
        <w:instrText xml:space="preserve"> PAGEREF _Toc485288517 \h </w:instrText>
      </w:r>
      <w:r>
        <w:rPr>
          <w:noProof/>
        </w:rPr>
      </w:r>
      <w:r>
        <w:rPr>
          <w:noProof/>
        </w:rPr>
        <w:fldChar w:fldCharType="separate"/>
      </w:r>
      <w:r>
        <w:rPr>
          <w:noProof/>
        </w:rPr>
        <w:t>10</w:t>
      </w:r>
      <w:r>
        <w:rPr>
          <w:noProof/>
        </w:rPr>
        <w:fldChar w:fldCharType="end"/>
      </w:r>
    </w:p>
    <w:p w14:paraId="786B4B54" w14:textId="77777777" w:rsidR="0002168D" w:rsidRDefault="0002168D">
      <w:pPr>
        <w:pStyle w:val="TM2"/>
        <w:tabs>
          <w:tab w:val="right" w:leader="dot" w:pos="9010"/>
        </w:tabs>
        <w:rPr>
          <w:rFonts w:asciiTheme="minorHAnsi" w:eastAsiaTheme="minorEastAsia" w:hAnsiTheme="minorHAnsi" w:cstheme="minorBidi"/>
          <w:noProof/>
          <w:sz w:val="24"/>
          <w:szCs w:val="24"/>
          <w:lang w:eastAsia="ja-JP"/>
        </w:rPr>
      </w:pPr>
      <w:r>
        <w:rPr>
          <w:noProof/>
        </w:rPr>
        <w:t>1.4. Les zones contrôlées par les différentes factions de Boko Haram et les points d’incursions au Niger</w:t>
      </w:r>
      <w:r>
        <w:rPr>
          <w:noProof/>
        </w:rPr>
        <w:tab/>
      </w:r>
      <w:r>
        <w:rPr>
          <w:noProof/>
        </w:rPr>
        <w:fldChar w:fldCharType="begin"/>
      </w:r>
      <w:r>
        <w:rPr>
          <w:noProof/>
        </w:rPr>
        <w:instrText xml:space="preserve"> PAGEREF _Toc485288518 \h </w:instrText>
      </w:r>
      <w:r>
        <w:rPr>
          <w:noProof/>
        </w:rPr>
      </w:r>
      <w:r>
        <w:rPr>
          <w:noProof/>
        </w:rPr>
        <w:fldChar w:fldCharType="separate"/>
      </w:r>
      <w:r>
        <w:rPr>
          <w:noProof/>
        </w:rPr>
        <w:t>10</w:t>
      </w:r>
      <w:r>
        <w:rPr>
          <w:noProof/>
        </w:rPr>
        <w:fldChar w:fldCharType="end"/>
      </w:r>
    </w:p>
    <w:p w14:paraId="4735DF15" w14:textId="77777777" w:rsidR="0002168D" w:rsidRDefault="0002168D">
      <w:pPr>
        <w:pStyle w:val="TM2"/>
        <w:tabs>
          <w:tab w:val="right" w:leader="dot" w:pos="9010"/>
        </w:tabs>
        <w:rPr>
          <w:rFonts w:asciiTheme="minorHAnsi" w:eastAsiaTheme="minorEastAsia" w:hAnsiTheme="minorHAnsi" w:cstheme="minorBidi"/>
          <w:noProof/>
          <w:sz w:val="24"/>
          <w:szCs w:val="24"/>
          <w:lang w:eastAsia="ja-JP"/>
        </w:rPr>
      </w:pPr>
      <w:r>
        <w:rPr>
          <w:noProof/>
        </w:rPr>
        <w:t>1.5. Boko Haram et ses complicités locales</w:t>
      </w:r>
      <w:r>
        <w:rPr>
          <w:noProof/>
        </w:rPr>
        <w:tab/>
      </w:r>
      <w:r>
        <w:rPr>
          <w:noProof/>
        </w:rPr>
        <w:fldChar w:fldCharType="begin"/>
      </w:r>
      <w:r>
        <w:rPr>
          <w:noProof/>
        </w:rPr>
        <w:instrText xml:space="preserve"> PAGEREF _Toc485288519 \h </w:instrText>
      </w:r>
      <w:r>
        <w:rPr>
          <w:noProof/>
        </w:rPr>
      </w:r>
      <w:r>
        <w:rPr>
          <w:noProof/>
        </w:rPr>
        <w:fldChar w:fldCharType="separate"/>
      </w:r>
      <w:r>
        <w:rPr>
          <w:noProof/>
        </w:rPr>
        <w:t>11</w:t>
      </w:r>
      <w:r>
        <w:rPr>
          <w:noProof/>
        </w:rPr>
        <w:fldChar w:fldCharType="end"/>
      </w:r>
    </w:p>
    <w:p w14:paraId="78BC1559" w14:textId="77777777" w:rsidR="0002168D" w:rsidRDefault="0002168D">
      <w:pPr>
        <w:pStyle w:val="TM2"/>
        <w:tabs>
          <w:tab w:val="right" w:leader="dot" w:pos="9010"/>
        </w:tabs>
        <w:rPr>
          <w:rFonts w:asciiTheme="minorHAnsi" w:eastAsiaTheme="minorEastAsia" w:hAnsiTheme="minorHAnsi" w:cstheme="minorBidi"/>
          <w:noProof/>
          <w:sz w:val="24"/>
          <w:szCs w:val="24"/>
          <w:lang w:eastAsia="ja-JP"/>
        </w:rPr>
      </w:pPr>
      <w:r>
        <w:rPr>
          <w:noProof/>
        </w:rPr>
        <w:t>1.6. Les conséquences socio-économiques de l’insécurité liée à Boko Haram</w:t>
      </w:r>
      <w:r>
        <w:rPr>
          <w:noProof/>
        </w:rPr>
        <w:tab/>
      </w:r>
      <w:r>
        <w:rPr>
          <w:noProof/>
        </w:rPr>
        <w:fldChar w:fldCharType="begin"/>
      </w:r>
      <w:r>
        <w:rPr>
          <w:noProof/>
        </w:rPr>
        <w:instrText xml:space="preserve"> PAGEREF _Toc485288520 \h </w:instrText>
      </w:r>
      <w:r>
        <w:rPr>
          <w:noProof/>
        </w:rPr>
      </w:r>
      <w:r>
        <w:rPr>
          <w:noProof/>
        </w:rPr>
        <w:fldChar w:fldCharType="separate"/>
      </w:r>
      <w:r>
        <w:rPr>
          <w:noProof/>
        </w:rPr>
        <w:t>12</w:t>
      </w:r>
      <w:r>
        <w:rPr>
          <w:noProof/>
        </w:rPr>
        <w:fldChar w:fldCharType="end"/>
      </w:r>
    </w:p>
    <w:p w14:paraId="628BE6AC" w14:textId="77777777" w:rsidR="0002168D" w:rsidRDefault="0002168D">
      <w:pPr>
        <w:pStyle w:val="TM2"/>
        <w:tabs>
          <w:tab w:val="right" w:leader="dot" w:pos="9010"/>
        </w:tabs>
        <w:rPr>
          <w:rFonts w:asciiTheme="minorHAnsi" w:eastAsiaTheme="minorEastAsia" w:hAnsiTheme="minorHAnsi" w:cstheme="minorBidi"/>
          <w:noProof/>
          <w:sz w:val="24"/>
          <w:szCs w:val="24"/>
          <w:lang w:eastAsia="ja-JP"/>
        </w:rPr>
      </w:pPr>
      <w:r>
        <w:rPr>
          <w:noProof/>
        </w:rPr>
        <w:t>1.7. Données statistiques de l’affaiblissement des effectifs de Boko Haram</w:t>
      </w:r>
      <w:r>
        <w:rPr>
          <w:noProof/>
        </w:rPr>
        <w:tab/>
      </w:r>
      <w:r>
        <w:rPr>
          <w:noProof/>
        </w:rPr>
        <w:fldChar w:fldCharType="begin"/>
      </w:r>
      <w:r>
        <w:rPr>
          <w:noProof/>
        </w:rPr>
        <w:instrText xml:space="preserve"> PAGEREF _Toc485288521 \h </w:instrText>
      </w:r>
      <w:r>
        <w:rPr>
          <w:noProof/>
        </w:rPr>
      </w:r>
      <w:r>
        <w:rPr>
          <w:noProof/>
        </w:rPr>
        <w:fldChar w:fldCharType="separate"/>
      </w:r>
      <w:r>
        <w:rPr>
          <w:noProof/>
        </w:rPr>
        <w:t>14</w:t>
      </w:r>
      <w:r>
        <w:rPr>
          <w:noProof/>
        </w:rPr>
        <w:fldChar w:fldCharType="end"/>
      </w:r>
    </w:p>
    <w:p w14:paraId="2C1D51B1" w14:textId="77777777" w:rsidR="0002168D" w:rsidRDefault="0002168D">
      <w:pPr>
        <w:pStyle w:val="TM1"/>
        <w:tabs>
          <w:tab w:val="right" w:leader="dot" w:pos="9010"/>
        </w:tabs>
        <w:rPr>
          <w:rFonts w:asciiTheme="minorHAnsi" w:eastAsiaTheme="minorEastAsia" w:hAnsiTheme="minorHAnsi" w:cstheme="minorBidi"/>
          <w:noProof/>
          <w:sz w:val="24"/>
          <w:szCs w:val="24"/>
          <w:lang w:eastAsia="ja-JP"/>
        </w:rPr>
      </w:pPr>
      <w:r>
        <w:rPr>
          <w:noProof/>
        </w:rPr>
        <w:t>METHODOLOGIE DE L’ETUDE</w:t>
      </w:r>
      <w:r>
        <w:rPr>
          <w:noProof/>
        </w:rPr>
        <w:tab/>
      </w:r>
      <w:r>
        <w:rPr>
          <w:noProof/>
        </w:rPr>
        <w:fldChar w:fldCharType="begin"/>
      </w:r>
      <w:r>
        <w:rPr>
          <w:noProof/>
        </w:rPr>
        <w:instrText xml:space="preserve"> PAGEREF _Toc485288522 \h </w:instrText>
      </w:r>
      <w:r>
        <w:rPr>
          <w:noProof/>
        </w:rPr>
      </w:r>
      <w:r>
        <w:rPr>
          <w:noProof/>
        </w:rPr>
        <w:fldChar w:fldCharType="separate"/>
      </w:r>
      <w:r>
        <w:rPr>
          <w:noProof/>
        </w:rPr>
        <w:t>15</w:t>
      </w:r>
      <w:r>
        <w:rPr>
          <w:noProof/>
        </w:rPr>
        <w:fldChar w:fldCharType="end"/>
      </w:r>
    </w:p>
    <w:p w14:paraId="7BD3BAC7" w14:textId="77777777" w:rsidR="0002168D" w:rsidRDefault="0002168D">
      <w:pPr>
        <w:pStyle w:val="TM1"/>
        <w:tabs>
          <w:tab w:val="right" w:leader="dot" w:pos="9010"/>
        </w:tabs>
        <w:rPr>
          <w:rFonts w:asciiTheme="minorHAnsi" w:eastAsiaTheme="minorEastAsia" w:hAnsiTheme="minorHAnsi" w:cstheme="minorBidi"/>
          <w:noProof/>
          <w:sz w:val="24"/>
          <w:szCs w:val="24"/>
          <w:lang w:eastAsia="ja-JP"/>
        </w:rPr>
      </w:pPr>
      <w:r>
        <w:rPr>
          <w:noProof/>
        </w:rPr>
        <w:t>CADRE LEGAL DU PROCESSUS SPRR AU NIGER</w:t>
      </w:r>
      <w:r>
        <w:rPr>
          <w:noProof/>
        </w:rPr>
        <w:tab/>
      </w:r>
      <w:r>
        <w:rPr>
          <w:noProof/>
        </w:rPr>
        <w:fldChar w:fldCharType="begin"/>
      </w:r>
      <w:r>
        <w:rPr>
          <w:noProof/>
        </w:rPr>
        <w:instrText xml:space="preserve"> PAGEREF _Toc485288523 \h </w:instrText>
      </w:r>
      <w:r>
        <w:rPr>
          <w:noProof/>
        </w:rPr>
      </w:r>
      <w:r>
        <w:rPr>
          <w:noProof/>
        </w:rPr>
        <w:fldChar w:fldCharType="separate"/>
      </w:r>
      <w:r>
        <w:rPr>
          <w:noProof/>
        </w:rPr>
        <w:t>17</w:t>
      </w:r>
      <w:r>
        <w:rPr>
          <w:noProof/>
        </w:rPr>
        <w:fldChar w:fldCharType="end"/>
      </w:r>
    </w:p>
    <w:p w14:paraId="04B16F70" w14:textId="77777777" w:rsidR="0002168D" w:rsidRDefault="0002168D">
      <w:pPr>
        <w:pStyle w:val="TM2"/>
        <w:tabs>
          <w:tab w:val="right" w:leader="dot" w:pos="9010"/>
        </w:tabs>
        <w:rPr>
          <w:rFonts w:asciiTheme="minorHAnsi" w:eastAsiaTheme="minorEastAsia" w:hAnsiTheme="minorHAnsi" w:cstheme="minorBidi"/>
          <w:noProof/>
          <w:sz w:val="24"/>
          <w:szCs w:val="24"/>
          <w:lang w:eastAsia="ja-JP"/>
        </w:rPr>
      </w:pPr>
      <w:r>
        <w:rPr>
          <w:noProof/>
        </w:rPr>
        <w:t>3.1. Stratégies et plans d’action pour combattre Boko Haram</w:t>
      </w:r>
      <w:r>
        <w:rPr>
          <w:noProof/>
        </w:rPr>
        <w:tab/>
      </w:r>
      <w:r>
        <w:rPr>
          <w:noProof/>
        </w:rPr>
        <w:fldChar w:fldCharType="begin"/>
      </w:r>
      <w:r>
        <w:rPr>
          <w:noProof/>
        </w:rPr>
        <w:instrText xml:space="preserve"> PAGEREF _Toc485288524 \h </w:instrText>
      </w:r>
      <w:r>
        <w:rPr>
          <w:noProof/>
        </w:rPr>
      </w:r>
      <w:r>
        <w:rPr>
          <w:noProof/>
        </w:rPr>
        <w:fldChar w:fldCharType="separate"/>
      </w:r>
      <w:r>
        <w:rPr>
          <w:noProof/>
        </w:rPr>
        <w:t>18</w:t>
      </w:r>
      <w:r>
        <w:rPr>
          <w:noProof/>
        </w:rPr>
        <w:fldChar w:fldCharType="end"/>
      </w:r>
    </w:p>
    <w:p w14:paraId="260CDB01" w14:textId="77777777" w:rsidR="0002168D" w:rsidRDefault="0002168D">
      <w:pPr>
        <w:pStyle w:val="TM2"/>
        <w:tabs>
          <w:tab w:val="right" w:leader="dot" w:pos="9010"/>
        </w:tabs>
        <w:rPr>
          <w:rFonts w:asciiTheme="minorHAnsi" w:eastAsiaTheme="minorEastAsia" w:hAnsiTheme="minorHAnsi" w:cstheme="minorBidi"/>
          <w:noProof/>
          <w:sz w:val="24"/>
          <w:szCs w:val="24"/>
          <w:lang w:eastAsia="ja-JP"/>
        </w:rPr>
      </w:pPr>
      <w:r>
        <w:rPr>
          <w:noProof/>
        </w:rPr>
        <w:t>3.2. Prise en compte du terrorisme dans les lois nigériennes</w:t>
      </w:r>
      <w:r>
        <w:rPr>
          <w:noProof/>
        </w:rPr>
        <w:tab/>
      </w:r>
      <w:r>
        <w:rPr>
          <w:noProof/>
        </w:rPr>
        <w:fldChar w:fldCharType="begin"/>
      </w:r>
      <w:r>
        <w:rPr>
          <w:noProof/>
        </w:rPr>
        <w:instrText xml:space="preserve"> PAGEREF _Toc485288525 \h </w:instrText>
      </w:r>
      <w:r>
        <w:rPr>
          <w:noProof/>
        </w:rPr>
      </w:r>
      <w:r>
        <w:rPr>
          <w:noProof/>
        </w:rPr>
        <w:fldChar w:fldCharType="separate"/>
      </w:r>
      <w:r>
        <w:rPr>
          <w:noProof/>
        </w:rPr>
        <w:t>18</w:t>
      </w:r>
      <w:r>
        <w:rPr>
          <w:noProof/>
        </w:rPr>
        <w:fldChar w:fldCharType="end"/>
      </w:r>
    </w:p>
    <w:p w14:paraId="563A7B7F" w14:textId="77777777" w:rsidR="0002168D" w:rsidRDefault="0002168D">
      <w:pPr>
        <w:pStyle w:val="TM3"/>
        <w:tabs>
          <w:tab w:val="right" w:leader="dot" w:pos="9010"/>
        </w:tabs>
        <w:rPr>
          <w:rFonts w:asciiTheme="minorHAnsi" w:eastAsiaTheme="minorEastAsia" w:hAnsiTheme="minorHAnsi" w:cstheme="minorBidi"/>
          <w:noProof/>
          <w:sz w:val="24"/>
          <w:szCs w:val="24"/>
          <w:lang w:eastAsia="ja-JP"/>
        </w:rPr>
      </w:pPr>
      <w:r>
        <w:rPr>
          <w:noProof/>
        </w:rPr>
        <w:t>3.2.1. Sur le plan législatif</w:t>
      </w:r>
      <w:r>
        <w:rPr>
          <w:noProof/>
        </w:rPr>
        <w:tab/>
      </w:r>
      <w:r>
        <w:rPr>
          <w:noProof/>
        </w:rPr>
        <w:fldChar w:fldCharType="begin"/>
      </w:r>
      <w:r>
        <w:rPr>
          <w:noProof/>
        </w:rPr>
        <w:instrText xml:space="preserve"> PAGEREF _Toc485288526 \h </w:instrText>
      </w:r>
      <w:r>
        <w:rPr>
          <w:noProof/>
        </w:rPr>
      </w:r>
      <w:r>
        <w:rPr>
          <w:noProof/>
        </w:rPr>
        <w:fldChar w:fldCharType="separate"/>
      </w:r>
      <w:r>
        <w:rPr>
          <w:noProof/>
        </w:rPr>
        <w:t>20</w:t>
      </w:r>
      <w:r>
        <w:rPr>
          <w:noProof/>
        </w:rPr>
        <w:fldChar w:fldCharType="end"/>
      </w:r>
    </w:p>
    <w:p w14:paraId="1CA09194" w14:textId="77777777" w:rsidR="0002168D" w:rsidRDefault="0002168D">
      <w:pPr>
        <w:pStyle w:val="TM3"/>
        <w:tabs>
          <w:tab w:val="right" w:leader="dot" w:pos="9010"/>
        </w:tabs>
        <w:rPr>
          <w:rFonts w:asciiTheme="minorHAnsi" w:eastAsiaTheme="minorEastAsia" w:hAnsiTheme="minorHAnsi" w:cstheme="minorBidi"/>
          <w:noProof/>
          <w:sz w:val="24"/>
          <w:szCs w:val="24"/>
          <w:lang w:eastAsia="ja-JP"/>
        </w:rPr>
      </w:pPr>
      <w:r>
        <w:rPr>
          <w:noProof/>
        </w:rPr>
        <w:t>3.2.2. Sur le plan institutionnel</w:t>
      </w:r>
      <w:r>
        <w:rPr>
          <w:noProof/>
        </w:rPr>
        <w:tab/>
      </w:r>
      <w:r>
        <w:rPr>
          <w:noProof/>
        </w:rPr>
        <w:fldChar w:fldCharType="begin"/>
      </w:r>
      <w:r>
        <w:rPr>
          <w:noProof/>
        </w:rPr>
        <w:instrText xml:space="preserve"> PAGEREF _Toc485288527 \h </w:instrText>
      </w:r>
      <w:r>
        <w:rPr>
          <w:noProof/>
        </w:rPr>
      </w:r>
      <w:r>
        <w:rPr>
          <w:noProof/>
        </w:rPr>
        <w:fldChar w:fldCharType="separate"/>
      </w:r>
      <w:r>
        <w:rPr>
          <w:noProof/>
        </w:rPr>
        <w:t>20</w:t>
      </w:r>
      <w:r>
        <w:rPr>
          <w:noProof/>
        </w:rPr>
        <w:fldChar w:fldCharType="end"/>
      </w:r>
    </w:p>
    <w:p w14:paraId="56FD9775" w14:textId="77777777" w:rsidR="0002168D" w:rsidRDefault="0002168D">
      <w:pPr>
        <w:pStyle w:val="TM1"/>
        <w:tabs>
          <w:tab w:val="right" w:leader="dot" w:pos="9010"/>
        </w:tabs>
        <w:rPr>
          <w:rFonts w:asciiTheme="minorHAnsi" w:eastAsiaTheme="minorEastAsia" w:hAnsiTheme="minorHAnsi" w:cstheme="minorBidi"/>
          <w:noProof/>
          <w:sz w:val="24"/>
          <w:szCs w:val="24"/>
          <w:lang w:eastAsia="ja-JP"/>
        </w:rPr>
      </w:pPr>
      <w:r>
        <w:rPr>
          <w:noProof/>
        </w:rPr>
        <w:t>CADRE INSTITUTIONNEL DU PROCESSUS SPRR</w:t>
      </w:r>
      <w:r>
        <w:rPr>
          <w:noProof/>
        </w:rPr>
        <w:tab/>
      </w:r>
      <w:r>
        <w:rPr>
          <w:noProof/>
        </w:rPr>
        <w:fldChar w:fldCharType="begin"/>
      </w:r>
      <w:r>
        <w:rPr>
          <w:noProof/>
        </w:rPr>
        <w:instrText xml:space="preserve"> PAGEREF _Toc485288528 \h </w:instrText>
      </w:r>
      <w:r>
        <w:rPr>
          <w:noProof/>
        </w:rPr>
      </w:r>
      <w:r>
        <w:rPr>
          <w:noProof/>
        </w:rPr>
        <w:fldChar w:fldCharType="separate"/>
      </w:r>
      <w:r>
        <w:rPr>
          <w:noProof/>
        </w:rPr>
        <w:t>23</w:t>
      </w:r>
      <w:r>
        <w:rPr>
          <w:noProof/>
        </w:rPr>
        <w:fldChar w:fldCharType="end"/>
      </w:r>
    </w:p>
    <w:p w14:paraId="59A84249" w14:textId="77777777" w:rsidR="0002168D" w:rsidRDefault="0002168D">
      <w:pPr>
        <w:pStyle w:val="TM2"/>
        <w:tabs>
          <w:tab w:val="right" w:leader="dot" w:pos="9010"/>
        </w:tabs>
        <w:rPr>
          <w:rFonts w:asciiTheme="minorHAnsi" w:eastAsiaTheme="minorEastAsia" w:hAnsiTheme="minorHAnsi" w:cstheme="minorBidi"/>
          <w:noProof/>
          <w:sz w:val="24"/>
          <w:szCs w:val="24"/>
          <w:lang w:eastAsia="ja-JP"/>
        </w:rPr>
      </w:pPr>
      <w:r w:rsidRPr="00681DF3">
        <w:rPr>
          <w:noProof/>
          <w:lang w:val="fr-BE"/>
        </w:rPr>
        <w:t>4.1. Les membres du Comité de Pilotage et leur contribution dans le processus SPRR</w:t>
      </w:r>
      <w:r>
        <w:rPr>
          <w:noProof/>
        </w:rPr>
        <w:tab/>
      </w:r>
      <w:r>
        <w:rPr>
          <w:noProof/>
        </w:rPr>
        <w:fldChar w:fldCharType="begin"/>
      </w:r>
      <w:r>
        <w:rPr>
          <w:noProof/>
        </w:rPr>
        <w:instrText xml:space="preserve"> PAGEREF _Toc485288529 \h </w:instrText>
      </w:r>
      <w:r>
        <w:rPr>
          <w:noProof/>
        </w:rPr>
      </w:r>
      <w:r>
        <w:rPr>
          <w:noProof/>
        </w:rPr>
        <w:fldChar w:fldCharType="separate"/>
      </w:r>
      <w:r>
        <w:rPr>
          <w:noProof/>
        </w:rPr>
        <w:t>23</w:t>
      </w:r>
      <w:r>
        <w:rPr>
          <w:noProof/>
        </w:rPr>
        <w:fldChar w:fldCharType="end"/>
      </w:r>
    </w:p>
    <w:p w14:paraId="2703E21B" w14:textId="77777777" w:rsidR="0002168D" w:rsidRDefault="0002168D">
      <w:pPr>
        <w:pStyle w:val="TM3"/>
        <w:tabs>
          <w:tab w:val="left" w:pos="1138"/>
          <w:tab w:val="right" w:leader="dot" w:pos="9010"/>
        </w:tabs>
        <w:rPr>
          <w:rFonts w:asciiTheme="minorHAnsi" w:eastAsiaTheme="minorEastAsia" w:hAnsiTheme="minorHAnsi" w:cstheme="minorBidi"/>
          <w:noProof/>
          <w:sz w:val="24"/>
          <w:szCs w:val="24"/>
          <w:lang w:eastAsia="ja-JP"/>
        </w:rPr>
      </w:pPr>
      <w:r w:rsidRPr="00681DF3">
        <w:rPr>
          <w:noProof/>
          <w:lang w:val="fr-BE"/>
        </w:rPr>
        <w:t>4.1.1.</w:t>
      </w:r>
      <w:r>
        <w:rPr>
          <w:rFonts w:asciiTheme="minorHAnsi" w:eastAsiaTheme="minorEastAsia" w:hAnsiTheme="minorHAnsi" w:cstheme="minorBidi"/>
          <w:noProof/>
          <w:sz w:val="24"/>
          <w:szCs w:val="24"/>
          <w:lang w:eastAsia="ja-JP"/>
        </w:rPr>
        <w:tab/>
      </w:r>
      <w:r w:rsidRPr="00681DF3">
        <w:rPr>
          <w:noProof/>
          <w:lang w:val="fr-BE"/>
        </w:rPr>
        <w:t>Les membres du Comité de Pilotage</w:t>
      </w:r>
      <w:r>
        <w:rPr>
          <w:noProof/>
        </w:rPr>
        <w:tab/>
      </w:r>
      <w:r>
        <w:rPr>
          <w:noProof/>
        </w:rPr>
        <w:fldChar w:fldCharType="begin"/>
      </w:r>
      <w:r>
        <w:rPr>
          <w:noProof/>
        </w:rPr>
        <w:instrText xml:space="preserve"> PAGEREF _Toc485288530 \h </w:instrText>
      </w:r>
      <w:r>
        <w:rPr>
          <w:noProof/>
        </w:rPr>
      </w:r>
      <w:r>
        <w:rPr>
          <w:noProof/>
        </w:rPr>
        <w:fldChar w:fldCharType="separate"/>
      </w:r>
      <w:r>
        <w:rPr>
          <w:noProof/>
        </w:rPr>
        <w:t>23</w:t>
      </w:r>
      <w:r>
        <w:rPr>
          <w:noProof/>
        </w:rPr>
        <w:fldChar w:fldCharType="end"/>
      </w:r>
    </w:p>
    <w:p w14:paraId="5B05FBC0" w14:textId="77777777" w:rsidR="0002168D" w:rsidRDefault="0002168D">
      <w:pPr>
        <w:pStyle w:val="TM3"/>
        <w:tabs>
          <w:tab w:val="right" w:leader="dot" w:pos="9010"/>
        </w:tabs>
        <w:rPr>
          <w:rFonts w:asciiTheme="minorHAnsi" w:eastAsiaTheme="minorEastAsia" w:hAnsiTheme="minorHAnsi" w:cstheme="minorBidi"/>
          <w:noProof/>
          <w:sz w:val="24"/>
          <w:szCs w:val="24"/>
          <w:lang w:eastAsia="ja-JP"/>
        </w:rPr>
      </w:pPr>
      <w:r w:rsidRPr="00681DF3">
        <w:rPr>
          <w:noProof/>
          <w:lang w:val="fr-BE"/>
        </w:rPr>
        <w:t>4.1.2. Contributions et rôles des membres du comité de pilotage dans le processus SPRR</w:t>
      </w:r>
      <w:r>
        <w:rPr>
          <w:noProof/>
        </w:rPr>
        <w:tab/>
      </w:r>
      <w:r>
        <w:rPr>
          <w:noProof/>
        </w:rPr>
        <w:fldChar w:fldCharType="begin"/>
      </w:r>
      <w:r>
        <w:rPr>
          <w:noProof/>
        </w:rPr>
        <w:instrText xml:space="preserve"> PAGEREF _Toc485288531 \h </w:instrText>
      </w:r>
      <w:r>
        <w:rPr>
          <w:noProof/>
        </w:rPr>
      </w:r>
      <w:r>
        <w:rPr>
          <w:noProof/>
        </w:rPr>
        <w:fldChar w:fldCharType="separate"/>
      </w:r>
      <w:r>
        <w:rPr>
          <w:noProof/>
        </w:rPr>
        <w:t>24</w:t>
      </w:r>
      <w:r>
        <w:rPr>
          <w:noProof/>
        </w:rPr>
        <w:fldChar w:fldCharType="end"/>
      </w:r>
    </w:p>
    <w:p w14:paraId="0F97DBB4" w14:textId="77777777" w:rsidR="0002168D" w:rsidRDefault="0002168D">
      <w:pPr>
        <w:pStyle w:val="TM2"/>
        <w:tabs>
          <w:tab w:val="right" w:leader="dot" w:pos="9010"/>
        </w:tabs>
        <w:rPr>
          <w:rFonts w:asciiTheme="minorHAnsi" w:eastAsiaTheme="minorEastAsia" w:hAnsiTheme="minorHAnsi" w:cstheme="minorBidi"/>
          <w:noProof/>
          <w:sz w:val="24"/>
          <w:szCs w:val="24"/>
          <w:lang w:eastAsia="ja-JP"/>
        </w:rPr>
      </w:pPr>
      <w:r w:rsidRPr="00681DF3">
        <w:rPr>
          <w:noProof/>
          <w:lang w:val="fr-BE"/>
        </w:rPr>
        <w:t>4.2. Les institutions internationales et partenaires bilatéraux</w:t>
      </w:r>
      <w:r>
        <w:rPr>
          <w:noProof/>
        </w:rPr>
        <w:tab/>
      </w:r>
      <w:r>
        <w:rPr>
          <w:noProof/>
        </w:rPr>
        <w:fldChar w:fldCharType="begin"/>
      </w:r>
      <w:r>
        <w:rPr>
          <w:noProof/>
        </w:rPr>
        <w:instrText xml:space="preserve"> PAGEREF _Toc485288532 \h </w:instrText>
      </w:r>
      <w:r>
        <w:rPr>
          <w:noProof/>
        </w:rPr>
      </w:r>
      <w:r>
        <w:rPr>
          <w:noProof/>
        </w:rPr>
        <w:fldChar w:fldCharType="separate"/>
      </w:r>
      <w:r>
        <w:rPr>
          <w:noProof/>
        </w:rPr>
        <w:t>25</w:t>
      </w:r>
      <w:r>
        <w:rPr>
          <w:noProof/>
        </w:rPr>
        <w:fldChar w:fldCharType="end"/>
      </w:r>
    </w:p>
    <w:p w14:paraId="4FD451E5" w14:textId="77777777" w:rsidR="0002168D" w:rsidRDefault="0002168D">
      <w:pPr>
        <w:pStyle w:val="TM2"/>
        <w:tabs>
          <w:tab w:val="right" w:leader="dot" w:pos="9010"/>
        </w:tabs>
        <w:rPr>
          <w:rFonts w:asciiTheme="minorHAnsi" w:eastAsiaTheme="minorEastAsia" w:hAnsiTheme="minorHAnsi" w:cstheme="minorBidi"/>
          <w:noProof/>
          <w:sz w:val="24"/>
          <w:szCs w:val="24"/>
          <w:lang w:eastAsia="ja-JP"/>
        </w:rPr>
      </w:pPr>
      <w:r w:rsidRPr="00681DF3">
        <w:rPr>
          <w:noProof/>
          <w:lang w:val="fr-BE"/>
        </w:rPr>
        <w:t>4.3. Organisations non gouvernementales internationales</w:t>
      </w:r>
      <w:r>
        <w:rPr>
          <w:noProof/>
        </w:rPr>
        <w:tab/>
      </w:r>
      <w:r>
        <w:rPr>
          <w:noProof/>
        </w:rPr>
        <w:fldChar w:fldCharType="begin"/>
      </w:r>
      <w:r>
        <w:rPr>
          <w:noProof/>
        </w:rPr>
        <w:instrText xml:space="preserve"> PAGEREF _Toc485288533 \h </w:instrText>
      </w:r>
      <w:r>
        <w:rPr>
          <w:noProof/>
        </w:rPr>
      </w:r>
      <w:r>
        <w:rPr>
          <w:noProof/>
        </w:rPr>
        <w:fldChar w:fldCharType="separate"/>
      </w:r>
      <w:r>
        <w:rPr>
          <w:noProof/>
        </w:rPr>
        <w:t>25</w:t>
      </w:r>
      <w:r>
        <w:rPr>
          <w:noProof/>
        </w:rPr>
        <w:fldChar w:fldCharType="end"/>
      </w:r>
    </w:p>
    <w:p w14:paraId="1F569F4D" w14:textId="77777777" w:rsidR="0002168D" w:rsidRDefault="0002168D">
      <w:pPr>
        <w:pStyle w:val="TM1"/>
        <w:tabs>
          <w:tab w:val="right" w:leader="dot" w:pos="9010"/>
        </w:tabs>
        <w:rPr>
          <w:rFonts w:asciiTheme="minorHAnsi" w:eastAsiaTheme="minorEastAsia" w:hAnsiTheme="minorHAnsi" w:cstheme="minorBidi"/>
          <w:noProof/>
          <w:sz w:val="24"/>
          <w:szCs w:val="24"/>
          <w:lang w:eastAsia="ja-JP"/>
        </w:rPr>
      </w:pPr>
      <w:r>
        <w:rPr>
          <w:noProof/>
        </w:rPr>
        <w:t>DESCRIPTION DU PROCESSUS ACTUEL SPRR</w:t>
      </w:r>
      <w:r>
        <w:rPr>
          <w:noProof/>
        </w:rPr>
        <w:tab/>
      </w:r>
      <w:r>
        <w:rPr>
          <w:noProof/>
        </w:rPr>
        <w:fldChar w:fldCharType="begin"/>
      </w:r>
      <w:r>
        <w:rPr>
          <w:noProof/>
        </w:rPr>
        <w:instrText xml:space="preserve"> PAGEREF _Toc485288534 \h </w:instrText>
      </w:r>
      <w:r>
        <w:rPr>
          <w:noProof/>
        </w:rPr>
      </w:r>
      <w:r>
        <w:rPr>
          <w:noProof/>
        </w:rPr>
        <w:fldChar w:fldCharType="separate"/>
      </w:r>
      <w:r>
        <w:rPr>
          <w:noProof/>
        </w:rPr>
        <w:t>26</w:t>
      </w:r>
      <w:r>
        <w:rPr>
          <w:noProof/>
        </w:rPr>
        <w:fldChar w:fldCharType="end"/>
      </w:r>
    </w:p>
    <w:p w14:paraId="592A1008" w14:textId="77777777" w:rsidR="0002168D" w:rsidRDefault="0002168D">
      <w:pPr>
        <w:pStyle w:val="TM2"/>
        <w:tabs>
          <w:tab w:val="right" w:leader="dot" w:pos="9010"/>
        </w:tabs>
        <w:rPr>
          <w:rFonts w:asciiTheme="minorHAnsi" w:eastAsiaTheme="minorEastAsia" w:hAnsiTheme="minorHAnsi" w:cstheme="minorBidi"/>
          <w:noProof/>
          <w:sz w:val="24"/>
          <w:szCs w:val="24"/>
          <w:lang w:eastAsia="ja-JP"/>
        </w:rPr>
      </w:pPr>
      <w:r>
        <w:rPr>
          <w:noProof/>
        </w:rPr>
        <w:t>5.1. Reddition volontaire des éléments lies à Boko Haram</w:t>
      </w:r>
      <w:r>
        <w:rPr>
          <w:noProof/>
        </w:rPr>
        <w:tab/>
      </w:r>
      <w:r>
        <w:rPr>
          <w:noProof/>
        </w:rPr>
        <w:fldChar w:fldCharType="begin"/>
      </w:r>
      <w:r>
        <w:rPr>
          <w:noProof/>
        </w:rPr>
        <w:instrText xml:space="preserve"> PAGEREF _Toc485288535 \h </w:instrText>
      </w:r>
      <w:r>
        <w:rPr>
          <w:noProof/>
        </w:rPr>
      </w:r>
      <w:r>
        <w:rPr>
          <w:noProof/>
        </w:rPr>
        <w:fldChar w:fldCharType="separate"/>
      </w:r>
      <w:r>
        <w:rPr>
          <w:noProof/>
        </w:rPr>
        <w:t>26</w:t>
      </w:r>
      <w:r>
        <w:rPr>
          <w:noProof/>
        </w:rPr>
        <w:fldChar w:fldCharType="end"/>
      </w:r>
    </w:p>
    <w:p w14:paraId="3DB5F28D" w14:textId="77777777" w:rsidR="0002168D" w:rsidRDefault="0002168D">
      <w:pPr>
        <w:pStyle w:val="TM2"/>
        <w:tabs>
          <w:tab w:val="right" w:leader="dot" w:pos="9010"/>
        </w:tabs>
        <w:rPr>
          <w:rFonts w:asciiTheme="minorHAnsi" w:eastAsiaTheme="minorEastAsia" w:hAnsiTheme="minorHAnsi" w:cstheme="minorBidi"/>
          <w:noProof/>
          <w:sz w:val="24"/>
          <w:szCs w:val="24"/>
          <w:lang w:eastAsia="ja-JP"/>
        </w:rPr>
      </w:pPr>
      <w:r>
        <w:rPr>
          <w:noProof/>
        </w:rPr>
        <w:t>5.2. Prise en charge des éléments liés à Boko Haram</w:t>
      </w:r>
      <w:r>
        <w:rPr>
          <w:noProof/>
        </w:rPr>
        <w:tab/>
      </w:r>
      <w:r>
        <w:rPr>
          <w:noProof/>
        </w:rPr>
        <w:fldChar w:fldCharType="begin"/>
      </w:r>
      <w:r>
        <w:rPr>
          <w:noProof/>
        </w:rPr>
        <w:instrText xml:space="preserve"> PAGEREF _Toc485288536 \h </w:instrText>
      </w:r>
      <w:r>
        <w:rPr>
          <w:noProof/>
        </w:rPr>
      </w:r>
      <w:r>
        <w:rPr>
          <w:noProof/>
        </w:rPr>
        <w:fldChar w:fldCharType="separate"/>
      </w:r>
      <w:r>
        <w:rPr>
          <w:noProof/>
        </w:rPr>
        <w:t>27</w:t>
      </w:r>
      <w:r>
        <w:rPr>
          <w:noProof/>
        </w:rPr>
        <w:fldChar w:fldCharType="end"/>
      </w:r>
    </w:p>
    <w:p w14:paraId="0826D76E" w14:textId="77777777" w:rsidR="0002168D" w:rsidRDefault="0002168D">
      <w:pPr>
        <w:pStyle w:val="TM3"/>
        <w:tabs>
          <w:tab w:val="right" w:leader="dot" w:pos="9010"/>
        </w:tabs>
        <w:rPr>
          <w:rFonts w:asciiTheme="minorHAnsi" w:eastAsiaTheme="minorEastAsia" w:hAnsiTheme="minorHAnsi" w:cstheme="minorBidi"/>
          <w:noProof/>
          <w:sz w:val="24"/>
          <w:szCs w:val="24"/>
          <w:lang w:eastAsia="ja-JP"/>
        </w:rPr>
      </w:pPr>
      <w:r>
        <w:rPr>
          <w:noProof/>
        </w:rPr>
        <w:t>5.2.1. Les éléments en reddition volontaire</w:t>
      </w:r>
      <w:r>
        <w:rPr>
          <w:noProof/>
        </w:rPr>
        <w:tab/>
      </w:r>
      <w:r>
        <w:rPr>
          <w:noProof/>
        </w:rPr>
        <w:fldChar w:fldCharType="begin"/>
      </w:r>
      <w:r>
        <w:rPr>
          <w:noProof/>
        </w:rPr>
        <w:instrText xml:space="preserve"> PAGEREF _Toc485288537 \h </w:instrText>
      </w:r>
      <w:r>
        <w:rPr>
          <w:noProof/>
        </w:rPr>
      </w:r>
      <w:r>
        <w:rPr>
          <w:noProof/>
        </w:rPr>
        <w:fldChar w:fldCharType="separate"/>
      </w:r>
      <w:r>
        <w:rPr>
          <w:noProof/>
        </w:rPr>
        <w:t>28</w:t>
      </w:r>
      <w:r>
        <w:rPr>
          <w:noProof/>
        </w:rPr>
        <w:fldChar w:fldCharType="end"/>
      </w:r>
    </w:p>
    <w:p w14:paraId="55234005" w14:textId="77777777" w:rsidR="0002168D" w:rsidRDefault="0002168D">
      <w:pPr>
        <w:pStyle w:val="TM3"/>
        <w:tabs>
          <w:tab w:val="right" w:leader="dot" w:pos="9010"/>
        </w:tabs>
        <w:rPr>
          <w:rFonts w:asciiTheme="minorHAnsi" w:eastAsiaTheme="minorEastAsia" w:hAnsiTheme="minorHAnsi" w:cstheme="minorBidi"/>
          <w:noProof/>
          <w:sz w:val="24"/>
          <w:szCs w:val="24"/>
          <w:lang w:eastAsia="ja-JP"/>
        </w:rPr>
      </w:pPr>
      <w:r>
        <w:rPr>
          <w:noProof/>
        </w:rPr>
        <w:lastRenderedPageBreak/>
        <w:t>5.2.2. Les éléments arrêtés suite à des dénonciations par les populations et ceux capturés par les FDS</w:t>
      </w:r>
      <w:r>
        <w:rPr>
          <w:noProof/>
        </w:rPr>
        <w:tab/>
      </w:r>
      <w:r>
        <w:rPr>
          <w:noProof/>
        </w:rPr>
        <w:fldChar w:fldCharType="begin"/>
      </w:r>
      <w:r>
        <w:rPr>
          <w:noProof/>
        </w:rPr>
        <w:instrText xml:space="preserve"> PAGEREF _Toc485288538 \h </w:instrText>
      </w:r>
      <w:r>
        <w:rPr>
          <w:noProof/>
        </w:rPr>
      </w:r>
      <w:r>
        <w:rPr>
          <w:noProof/>
        </w:rPr>
        <w:fldChar w:fldCharType="separate"/>
      </w:r>
      <w:r>
        <w:rPr>
          <w:noProof/>
        </w:rPr>
        <w:t>28</w:t>
      </w:r>
      <w:r>
        <w:rPr>
          <w:noProof/>
        </w:rPr>
        <w:fldChar w:fldCharType="end"/>
      </w:r>
    </w:p>
    <w:p w14:paraId="445BEE56" w14:textId="77777777" w:rsidR="0002168D" w:rsidRDefault="0002168D">
      <w:pPr>
        <w:pStyle w:val="TM3"/>
        <w:tabs>
          <w:tab w:val="right" w:leader="dot" w:pos="9010"/>
        </w:tabs>
        <w:rPr>
          <w:rFonts w:asciiTheme="minorHAnsi" w:eastAsiaTheme="minorEastAsia" w:hAnsiTheme="minorHAnsi" w:cstheme="minorBidi"/>
          <w:noProof/>
          <w:sz w:val="24"/>
          <w:szCs w:val="24"/>
          <w:lang w:eastAsia="ja-JP"/>
        </w:rPr>
      </w:pPr>
      <w:r>
        <w:rPr>
          <w:noProof/>
        </w:rPr>
        <w:t>5.2.3. Cas des femmes, des enfants, des personnes âgées et des personnes déficientes mentales</w:t>
      </w:r>
      <w:r>
        <w:rPr>
          <w:noProof/>
        </w:rPr>
        <w:tab/>
      </w:r>
      <w:r>
        <w:rPr>
          <w:noProof/>
        </w:rPr>
        <w:fldChar w:fldCharType="begin"/>
      </w:r>
      <w:r>
        <w:rPr>
          <w:noProof/>
        </w:rPr>
        <w:instrText xml:space="preserve"> PAGEREF _Toc485288539 \h </w:instrText>
      </w:r>
      <w:r>
        <w:rPr>
          <w:noProof/>
        </w:rPr>
      </w:r>
      <w:r>
        <w:rPr>
          <w:noProof/>
        </w:rPr>
        <w:fldChar w:fldCharType="separate"/>
      </w:r>
      <w:r>
        <w:rPr>
          <w:noProof/>
        </w:rPr>
        <w:t>29</w:t>
      </w:r>
      <w:r>
        <w:rPr>
          <w:noProof/>
        </w:rPr>
        <w:fldChar w:fldCharType="end"/>
      </w:r>
    </w:p>
    <w:p w14:paraId="15D33003" w14:textId="77777777" w:rsidR="0002168D" w:rsidRDefault="0002168D">
      <w:pPr>
        <w:pStyle w:val="TM2"/>
        <w:tabs>
          <w:tab w:val="right" w:leader="dot" w:pos="9010"/>
        </w:tabs>
        <w:rPr>
          <w:rFonts w:asciiTheme="minorHAnsi" w:eastAsiaTheme="minorEastAsia" w:hAnsiTheme="minorHAnsi" w:cstheme="minorBidi"/>
          <w:noProof/>
          <w:sz w:val="24"/>
          <w:szCs w:val="24"/>
          <w:lang w:eastAsia="ja-JP"/>
        </w:rPr>
      </w:pPr>
      <w:r>
        <w:rPr>
          <w:noProof/>
        </w:rPr>
        <w:t>5.3. Le processus de profilage (ou screening) et le devenir des éléments liées à Boko Haram</w:t>
      </w:r>
      <w:r>
        <w:rPr>
          <w:noProof/>
        </w:rPr>
        <w:tab/>
      </w:r>
      <w:r>
        <w:rPr>
          <w:noProof/>
        </w:rPr>
        <w:fldChar w:fldCharType="begin"/>
      </w:r>
      <w:r>
        <w:rPr>
          <w:noProof/>
        </w:rPr>
        <w:instrText xml:space="preserve"> PAGEREF _Toc485288540 \h </w:instrText>
      </w:r>
      <w:r>
        <w:rPr>
          <w:noProof/>
        </w:rPr>
      </w:r>
      <w:r>
        <w:rPr>
          <w:noProof/>
        </w:rPr>
        <w:fldChar w:fldCharType="separate"/>
      </w:r>
      <w:r>
        <w:rPr>
          <w:noProof/>
        </w:rPr>
        <w:t>30</w:t>
      </w:r>
      <w:r>
        <w:rPr>
          <w:noProof/>
        </w:rPr>
        <w:fldChar w:fldCharType="end"/>
      </w:r>
    </w:p>
    <w:p w14:paraId="61E5A39A" w14:textId="77777777" w:rsidR="0002168D" w:rsidRDefault="0002168D">
      <w:pPr>
        <w:pStyle w:val="TM2"/>
        <w:tabs>
          <w:tab w:val="right" w:leader="dot" w:pos="9010"/>
        </w:tabs>
        <w:rPr>
          <w:rFonts w:asciiTheme="minorHAnsi" w:eastAsiaTheme="minorEastAsia" w:hAnsiTheme="minorHAnsi" w:cstheme="minorBidi"/>
          <w:noProof/>
          <w:sz w:val="24"/>
          <w:szCs w:val="24"/>
          <w:lang w:eastAsia="ja-JP"/>
        </w:rPr>
      </w:pPr>
      <w:r>
        <w:rPr>
          <w:noProof/>
        </w:rPr>
        <w:t>5.4. Cas des dossiers nécessitant des investigations complémentaires</w:t>
      </w:r>
      <w:r>
        <w:rPr>
          <w:noProof/>
        </w:rPr>
        <w:tab/>
      </w:r>
      <w:r>
        <w:rPr>
          <w:noProof/>
        </w:rPr>
        <w:fldChar w:fldCharType="begin"/>
      </w:r>
      <w:r>
        <w:rPr>
          <w:noProof/>
        </w:rPr>
        <w:instrText xml:space="preserve"> PAGEREF _Toc485288541 \h </w:instrText>
      </w:r>
      <w:r>
        <w:rPr>
          <w:noProof/>
        </w:rPr>
      </w:r>
      <w:r>
        <w:rPr>
          <w:noProof/>
        </w:rPr>
        <w:fldChar w:fldCharType="separate"/>
      </w:r>
      <w:r>
        <w:rPr>
          <w:noProof/>
        </w:rPr>
        <w:t>30</w:t>
      </w:r>
      <w:r>
        <w:rPr>
          <w:noProof/>
        </w:rPr>
        <w:fldChar w:fldCharType="end"/>
      </w:r>
    </w:p>
    <w:p w14:paraId="41C233D8" w14:textId="77777777" w:rsidR="0002168D" w:rsidRDefault="0002168D">
      <w:pPr>
        <w:pStyle w:val="TM2"/>
        <w:tabs>
          <w:tab w:val="right" w:leader="dot" w:pos="9010"/>
        </w:tabs>
        <w:rPr>
          <w:rFonts w:asciiTheme="minorHAnsi" w:eastAsiaTheme="minorEastAsia" w:hAnsiTheme="minorHAnsi" w:cstheme="minorBidi"/>
          <w:noProof/>
          <w:sz w:val="24"/>
          <w:szCs w:val="24"/>
          <w:lang w:eastAsia="ja-JP"/>
        </w:rPr>
      </w:pPr>
      <w:r>
        <w:rPr>
          <w:noProof/>
        </w:rPr>
        <w:t>5.5. Le devenir des éléments BH poursuivis, détenus puis relaxés</w:t>
      </w:r>
      <w:r>
        <w:rPr>
          <w:noProof/>
        </w:rPr>
        <w:tab/>
      </w:r>
      <w:r>
        <w:rPr>
          <w:noProof/>
        </w:rPr>
        <w:fldChar w:fldCharType="begin"/>
      </w:r>
      <w:r>
        <w:rPr>
          <w:noProof/>
        </w:rPr>
        <w:instrText xml:space="preserve"> PAGEREF _Toc485288542 \h </w:instrText>
      </w:r>
      <w:r>
        <w:rPr>
          <w:noProof/>
        </w:rPr>
      </w:r>
      <w:r>
        <w:rPr>
          <w:noProof/>
        </w:rPr>
        <w:fldChar w:fldCharType="separate"/>
      </w:r>
      <w:r>
        <w:rPr>
          <w:noProof/>
        </w:rPr>
        <w:t>31</w:t>
      </w:r>
      <w:r>
        <w:rPr>
          <w:noProof/>
        </w:rPr>
        <w:fldChar w:fldCharType="end"/>
      </w:r>
    </w:p>
    <w:p w14:paraId="524BCAB2" w14:textId="77777777" w:rsidR="0002168D" w:rsidRDefault="0002168D">
      <w:pPr>
        <w:pStyle w:val="TM2"/>
        <w:tabs>
          <w:tab w:val="right" w:leader="dot" w:pos="9010"/>
        </w:tabs>
        <w:rPr>
          <w:rFonts w:asciiTheme="minorHAnsi" w:eastAsiaTheme="minorEastAsia" w:hAnsiTheme="minorHAnsi" w:cstheme="minorBidi"/>
          <w:noProof/>
          <w:sz w:val="24"/>
          <w:szCs w:val="24"/>
          <w:lang w:eastAsia="ja-JP"/>
        </w:rPr>
      </w:pPr>
      <w:r>
        <w:rPr>
          <w:noProof/>
        </w:rPr>
        <w:t>5.6. Les éléments lies à Boko Haram condamnés</w:t>
      </w:r>
      <w:r>
        <w:rPr>
          <w:noProof/>
        </w:rPr>
        <w:tab/>
      </w:r>
      <w:r>
        <w:rPr>
          <w:noProof/>
        </w:rPr>
        <w:fldChar w:fldCharType="begin"/>
      </w:r>
      <w:r>
        <w:rPr>
          <w:noProof/>
        </w:rPr>
        <w:instrText xml:space="preserve"> PAGEREF _Toc485288543 \h </w:instrText>
      </w:r>
      <w:r>
        <w:rPr>
          <w:noProof/>
        </w:rPr>
      </w:r>
      <w:r>
        <w:rPr>
          <w:noProof/>
        </w:rPr>
        <w:fldChar w:fldCharType="separate"/>
      </w:r>
      <w:r>
        <w:rPr>
          <w:noProof/>
        </w:rPr>
        <w:t>32</w:t>
      </w:r>
      <w:r>
        <w:rPr>
          <w:noProof/>
        </w:rPr>
        <w:fldChar w:fldCharType="end"/>
      </w:r>
    </w:p>
    <w:p w14:paraId="40ABF7B7" w14:textId="77777777" w:rsidR="0002168D" w:rsidRDefault="0002168D">
      <w:pPr>
        <w:pStyle w:val="TM2"/>
        <w:tabs>
          <w:tab w:val="right" w:leader="dot" w:pos="9010"/>
        </w:tabs>
        <w:rPr>
          <w:rFonts w:asciiTheme="minorHAnsi" w:eastAsiaTheme="minorEastAsia" w:hAnsiTheme="minorHAnsi" w:cstheme="minorBidi"/>
          <w:noProof/>
          <w:sz w:val="24"/>
          <w:szCs w:val="24"/>
          <w:lang w:eastAsia="ja-JP"/>
        </w:rPr>
      </w:pPr>
      <w:r>
        <w:rPr>
          <w:noProof/>
        </w:rPr>
        <w:t>5.7. Processus de réhabilitation au niveau du centre de Goudoumaria</w:t>
      </w:r>
      <w:r>
        <w:rPr>
          <w:noProof/>
        </w:rPr>
        <w:tab/>
      </w:r>
      <w:r>
        <w:rPr>
          <w:noProof/>
        </w:rPr>
        <w:fldChar w:fldCharType="begin"/>
      </w:r>
      <w:r>
        <w:rPr>
          <w:noProof/>
        </w:rPr>
        <w:instrText xml:space="preserve"> PAGEREF _Toc485288544 \h </w:instrText>
      </w:r>
      <w:r>
        <w:rPr>
          <w:noProof/>
        </w:rPr>
      </w:r>
      <w:r>
        <w:rPr>
          <w:noProof/>
        </w:rPr>
        <w:fldChar w:fldCharType="separate"/>
      </w:r>
      <w:r>
        <w:rPr>
          <w:noProof/>
        </w:rPr>
        <w:t>32</w:t>
      </w:r>
      <w:r>
        <w:rPr>
          <w:noProof/>
        </w:rPr>
        <w:fldChar w:fldCharType="end"/>
      </w:r>
    </w:p>
    <w:p w14:paraId="204AF449" w14:textId="77777777" w:rsidR="0002168D" w:rsidRDefault="0002168D">
      <w:pPr>
        <w:pStyle w:val="TM3"/>
        <w:tabs>
          <w:tab w:val="right" w:leader="dot" w:pos="9010"/>
        </w:tabs>
        <w:rPr>
          <w:rFonts w:asciiTheme="minorHAnsi" w:eastAsiaTheme="minorEastAsia" w:hAnsiTheme="minorHAnsi" w:cstheme="minorBidi"/>
          <w:noProof/>
          <w:sz w:val="24"/>
          <w:szCs w:val="24"/>
          <w:lang w:eastAsia="ja-JP"/>
        </w:rPr>
      </w:pPr>
      <w:r>
        <w:rPr>
          <w:noProof/>
        </w:rPr>
        <w:t>5.7.1. La transformation personnelle</w:t>
      </w:r>
      <w:r>
        <w:rPr>
          <w:noProof/>
        </w:rPr>
        <w:tab/>
      </w:r>
      <w:r>
        <w:rPr>
          <w:noProof/>
        </w:rPr>
        <w:fldChar w:fldCharType="begin"/>
      </w:r>
      <w:r>
        <w:rPr>
          <w:noProof/>
        </w:rPr>
        <w:instrText xml:space="preserve"> PAGEREF _Toc485288545 \h </w:instrText>
      </w:r>
      <w:r>
        <w:rPr>
          <w:noProof/>
        </w:rPr>
      </w:r>
      <w:r>
        <w:rPr>
          <w:noProof/>
        </w:rPr>
        <w:fldChar w:fldCharType="separate"/>
      </w:r>
      <w:r>
        <w:rPr>
          <w:noProof/>
        </w:rPr>
        <w:t>32</w:t>
      </w:r>
      <w:r>
        <w:rPr>
          <w:noProof/>
        </w:rPr>
        <w:fldChar w:fldCharType="end"/>
      </w:r>
    </w:p>
    <w:p w14:paraId="768A4EF6" w14:textId="77777777" w:rsidR="0002168D" w:rsidRDefault="0002168D">
      <w:pPr>
        <w:pStyle w:val="TM3"/>
        <w:tabs>
          <w:tab w:val="right" w:leader="dot" w:pos="9010"/>
        </w:tabs>
        <w:rPr>
          <w:rFonts w:asciiTheme="minorHAnsi" w:eastAsiaTheme="minorEastAsia" w:hAnsiTheme="minorHAnsi" w:cstheme="minorBidi"/>
          <w:noProof/>
          <w:sz w:val="24"/>
          <w:szCs w:val="24"/>
          <w:lang w:eastAsia="ja-JP"/>
        </w:rPr>
      </w:pPr>
      <w:r>
        <w:rPr>
          <w:noProof/>
        </w:rPr>
        <w:t>5.7.2. Les formations professionnelles</w:t>
      </w:r>
      <w:r>
        <w:rPr>
          <w:noProof/>
        </w:rPr>
        <w:tab/>
      </w:r>
      <w:r>
        <w:rPr>
          <w:noProof/>
        </w:rPr>
        <w:fldChar w:fldCharType="begin"/>
      </w:r>
      <w:r>
        <w:rPr>
          <w:noProof/>
        </w:rPr>
        <w:instrText xml:space="preserve"> PAGEREF _Toc485288546 \h </w:instrText>
      </w:r>
      <w:r>
        <w:rPr>
          <w:noProof/>
        </w:rPr>
      </w:r>
      <w:r>
        <w:rPr>
          <w:noProof/>
        </w:rPr>
        <w:fldChar w:fldCharType="separate"/>
      </w:r>
      <w:r>
        <w:rPr>
          <w:noProof/>
        </w:rPr>
        <w:t>33</w:t>
      </w:r>
      <w:r>
        <w:rPr>
          <w:noProof/>
        </w:rPr>
        <w:fldChar w:fldCharType="end"/>
      </w:r>
    </w:p>
    <w:p w14:paraId="33042748" w14:textId="77777777" w:rsidR="0002168D" w:rsidRDefault="0002168D">
      <w:pPr>
        <w:pStyle w:val="TM2"/>
        <w:tabs>
          <w:tab w:val="right" w:leader="dot" w:pos="9010"/>
        </w:tabs>
        <w:rPr>
          <w:rFonts w:asciiTheme="minorHAnsi" w:eastAsiaTheme="minorEastAsia" w:hAnsiTheme="minorHAnsi" w:cstheme="minorBidi"/>
          <w:noProof/>
          <w:sz w:val="24"/>
          <w:szCs w:val="24"/>
          <w:lang w:eastAsia="ja-JP"/>
        </w:rPr>
      </w:pPr>
      <w:r>
        <w:rPr>
          <w:noProof/>
        </w:rPr>
        <w:t>5.8. Fin du processus de réhabilitation</w:t>
      </w:r>
      <w:r>
        <w:rPr>
          <w:noProof/>
        </w:rPr>
        <w:tab/>
      </w:r>
      <w:r>
        <w:rPr>
          <w:noProof/>
        </w:rPr>
        <w:fldChar w:fldCharType="begin"/>
      </w:r>
      <w:r>
        <w:rPr>
          <w:noProof/>
        </w:rPr>
        <w:instrText xml:space="preserve"> PAGEREF _Toc485288547 \h </w:instrText>
      </w:r>
      <w:r>
        <w:rPr>
          <w:noProof/>
        </w:rPr>
      </w:r>
      <w:r>
        <w:rPr>
          <w:noProof/>
        </w:rPr>
        <w:fldChar w:fldCharType="separate"/>
      </w:r>
      <w:r>
        <w:rPr>
          <w:noProof/>
        </w:rPr>
        <w:t>35</w:t>
      </w:r>
      <w:r>
        <w:rPr>
          <w:noProof/>
        </w:rPr>
        <w:fldChar w:fldCharType="end"/>
      </w:r>
    </w:p>
    <w:p w14:paraId="4163CEFF" w14:textId="77777777" w:rsidR="0002168D" w:rsidRDefault="0002168D">
      <w:pPr>
        <w:pStyle w:val="TM3"/>
        <w:tabs>
          <w:tab w:val="right" w:leader="dot" w:pos="9010"/>
        </w:tabs>
        <w:rPr>
          <w:rFonts w:asciiTheme="minorHAnsi" w:eastAsiaTheme="minorEastAsia" w:hAnsiTheme="minorHAnsi" w:cstheme="minorBidi"/>
          <w:noProof/>
          <w:sz w:val="24"/>
          <w:szCs w:val="24"/>
          <w:lang w:eastAsia="ja-JP"/>
        </w:rPr>
      </w:pPr>
      <w:r>
        <w:rPr>
          <w:noProof/>
        </w:rPr>
        <w:t>5.8.1. Remise du certificat de mise en liberté délivré par le Ministère de l’intérieur</w:t>
      </w:r>
      <w:r>
        <w:rPr>
          <w:noProof/>
        </w:rPr>
        <w:tab/>
      </w:r>
      <w:r>
        <w:rPr>
          <w:noProof/>
        </w:rPr>
        <w:fldChar w:fldCharType="begin"/>
      </w:r>
      <w:r>
        <w:rPr>
          <w:noProof/>
        </w:rPr>
        <w:instrText xml:space="preserve"> PAGEREF _Toc485288548 \h </w:instrText>
      </w:r>
      <w:r>
        <w:rPr>
          <w:noProof/>
        </w:rPr>
      </w:r>
      <w:r>
        <w:rPr>
          <w:noProof/>
        </w:rPr>
        <w:fldChar w:fldCharType="separate"/>
      </w:r>
      <w:r>
        <w:rPr>
          <w:noProof/>
        </w:rPr>
        <w:t>36</w:t>
      </w:r>
      <w:r>
        <w:rPr>
          <w:noProof/>
        </w:rPr>
        <w:fldChar w:fldCharType="end"/>
      </w:r>
    </w:p>
    <w:p w14:paraId="2D08DE4F" w14:textId="77777777" w:rsidR="0002168D" w:rsidRDefault="0002168D">
      <w:pPr>
        <w:pStyle w:val="TM3"/>
        <w:tabs>
          <w:tab w:val="right" w:leader="dot" w:pos="9010"/>
        </w:tabs>
        <w:rPr>
          <w:rFonts w:asciiTheme="minorHAnsi" w:eastAsiaTheme="minorEastAsia" w:hAnsiTheme="minorHAnsi" w:cstheme="minorBidi"/>
          <w:noProof/>
          <w:sz w:val="24"/>
          <w:szCs w:val="24"/>
          <w:lang w:eastAsia="ja-JP"/>
        </w:rPr>
      </w:pPr>
      <w:r>
        <w:rPr>
          <w:noProof/>
        </w:rPr>
        <w:t>5.8.2. Remise de l’attestation de formation professionnelle délivrée par la NIGETECH</w:t>
      </w:r>
      <w:r>
        <w:rPr>
          <w:noProof/>
        </w:rPr>
        <w:tab/>
      </w:r>
      <w:r>
        <w:rPr>
          <w:noProof/>
        </w:rPr>
        <w:fldChar w:fldCharType="begin"/>
      </w:r>
      <w:r>
        <w:rPr>
          <w:noProof/>
        </w:rPr>
        <w:instrText xml:space="preserve"> PAGEREF _Toc485288549 \h </w:instrText>
      </w:r>
      <w:r>
        <w:rPr>
          <w:noProof/>
        </w:rPr>
      </w:r>
      <w:r>
        <w:rPr>
          <w:noProof/>
        </w:rPr>
        <w:fldChar w:fldCharType="separate"/>
      </w:r>
      <w:r>
        <w:rPr>
          <w:noProof/>
        </w:rPr>
        <w:t>36</w:t>
      </w:r>
      <w:r>
        <w:rPr>
          <w:noProof/>
        </w:rPr>
        <w:fldChar w:fldCharType="end"/>
      </w:r>
    </w:p>
    <w:p w14:paraId="48455617" w14:textId="77777777" w:rsidR="0002168D" w:rsidRDefault="0002168D">
      <w:pPr>
        <w:pStyle w:val="TM3"/>
        <w:tabs>
          <w:tab w:val="right" w:leader="dot" w:pos="9010"/>
        </w:tabs>
        <w:rPr>
          <w:rFonts w:asciiTheme="minorHAnsi" w:eastAsiaTheme="minorEastAsia" w:hAnsiTheme="minorHAnsi" w:cstheme="minorBidi"/>
          <w:noProof/>
          <w:sz w:val="24"/>
          <w:szCs w:val="24"/>
          <w:lang w:eastAsia="ja-JP"/>
        </w:rPr>
      </w:pPr>
      <w:r>
        <w:rPr>
          <w:noProof/>
        </w:rPr>
        <w:t>5.8.3. Remise de l’attestation de suivi délivrée par le psychologue</w:t>
      </w:r>
      <w:r>
        <w:rPr>
          <w:noProof/>
        </w:rPr>
        <w:tab/>
      </w:r>
      <w:r>
        <w:rPr>
          <w:noProof/>
        </w:rPr>
        <w:fldChar w:fldCharType="begin"/>
      </w:r>
      <w:r>
        <w:rPr>
          <w:noProof/>
        </w:rPr>
        <w:instrText xml:space="preserve"> PAGEREF _Toc485288550 \h </w:instrText>
      </w:r>
      <w:r>
        <w:rPr>
          <w:noProof/>
        </w:rPr>
      </w:r>
      <w:r>
        <w:rPr>
          <w:noProof/>
        </w:rPr>
        <w:fldChar w:fldCharType="separate"/>
      </w:r>
      <w:r>
        <w:rPr>
          <w:noProof/>
        </w:rPr>
        <w:t>36</w:t>
      </w:r>
      <w:r>
        <w:rPr>
          <w:noProof/>
        </w:rPr>
        <w:fldChar w:fldCharType="end"/>
      </w:r>
    </w:p>
    <w:p w14:paraId="27047E95" w14:textId="77777777" w:rsidR="0002168D" w:rsidRDefault="0002168D">
      <w:pPr>
        <w:pStyle w:val="TM3"/>
        <w:tabs>
          <w:tab w:val="right" w:leader="dot" w:pos="9010"/>
        </w:tabs>
        <w:rPr>
          <w:rFonts w:asciiTheme="minorHAnsi" w:eastAsiaTheme="minorEastAsia" w:hAnsiTheme="minorHAnsi" w:cstheme="minorBidi"/>
          <w:noProof/>
          <w:sz w:val="24"/>
          <w:szCs w:val="24"/>
          <w:lang w:eastAsia="ja-JP"/>
        </w:rPr>
      </w:pPr>
      <w:r>
        <w:rPr>
          <w:noProof/>
        </w:rPr>
        <w:t>5.8.4. Prestation de serment</w:t>
      </w:r>
      <w:r>
        <w:rPr>
          <w:noProof/>
        </w:rPr>
        <w:tab/>
      </w:r>
      <w:r>
        <w:rPr>
          <w:noProof/>
        </w:rPr>
        <w:fldChar w:fldCharType="begin"/>
      </w:r>
      <w:r>
        <w:rPr>
          <w:noProof/>
        </w:rPr>
        <w:instrText xml:space="preserve"> PAGEREF _Toc485288551 \h </w:instrText>
      </w:r>
      <w:r>
        <w:rPr>
          <w:noProof/>
        </w:rPr>
      </w:r>
      <w:r>
        <w:rPr>
          <w:noProof/>
        </w:rPr>
        <w:fldChar w:fldCharType="separate"/>
      </w:r>
      <w:r>
        <w:rPr>
          <w:noProof/>
        </w:rPr>
        <w:t>37</w:t>
      </w:r>
      <w:r>
        <w:rPr>
          <w:noProof/>
        </w:rPr>
        <w:fldChar w:fldCharType="end"/>
      </w:r>
    </w:p>
    <w:p w14:paraId="7278E5E1" w14:textId="77777777" w:rsidR="0002168D" w:rsidRDefault="0002168D">
      <w:pPr>
        <w:pStyle w:val="TM2"/>
        <w:tabs>
          <w:tab w:val="right" w:leader="dot" w:pos="9010"/>
        </w:tabs>
        <w:rPr>
          <w:rFonts w:asciiTheme="minorHAnsi" w:eastAsiaTheme="minorEastAsia" w:hAnsiTheme="minorHAnsi" w:cstheme="minorBidi"/>
          <w:noProof/>
          <w:sz w:val="24"/>
          <w:szCs w:val="24"/>
          <w:lang w:eastAsia="ja-JP"/>
        </w:rPr>
      </w:pPr>
      <w:r>
        <w:rPr>
          <w:noProof/>
        </w:rPr>
        <w:t>5.9. Les étapes de la réintégration</w:t>
      </w:r>
      <w:r>
        <w:rPr>
          <w:noProof/>
        </w:rPr>
        <w:tab/>
      </w:r>
      <w:r>
        <w:rPr>
          <w:noProof/>
        </w:rPr>
        <w:fldChar w:fldCharType="begin"/>
      </w:r>
      <w:r>
        <w:rPr>
          <w:noProof/>
        </w:rPr>
        <w:instrText xml:space="preserve"> PAGEREF _Toc485288552 \h </w:instrText>
      </w:r>
      <w:r>
        <w:rPr>
          <w:noProof/>
        </w:rPr>
      </w:r>
      <w:r>
        <w:rPr>
          <w:noProof/>
        </w:rPr>
        <w:fldChar w:fldCharType="separate"/>
      </w:r>
      <w:r>
        <w:rPr>
          <w:noProof/>
        </w:rPr>
        <w:t>37</w:t>
      </w:r>
      <w:r>
        <w:rPr>
          <w:noProof/>
        </w:rPr>
        <w:fldChar w:fldCharType="end"/>
      </w:r>
    </w:p>
    <w:p w14:paraId="2317DB15" w14:textId="77777777" w:rsidR="0002168D" w:rsidRDefault="0002168D">
      <w:pPr>
        <w:pStyle w:val="TM2"/>
        <w:tabs>
          <w:tab w:val="right" w:leader="dot" w:pos="9010"/>
        </w:tabs>
        <w:rPr>
          <w:rFonts w:asciiTheme="minorHAnsi" w:eastAsiaTheme="minorEastAsia" w:hAnsiTheme="minorHAnsi" w:cstheme="minorBidi"/>
          <w:noProof/>
          <w:sz w:val="24"/>
          <w:szCs w:val="24"/>
          <w:lang w:eastAsia="ja-JP"/>
        </w:rPr>
      </w:pPr>
      <w:r>
        <w:rPr>
          <w:noProof/>
        </w:rPr>
        <w:t>5.10 L’acceptation des éléments réhabilités par les communautés d’accueil</w:t>
      </w:r>
      <w:r>
        <w:rPr>
          <w:noProof/>
        </w:rPr>
        <w:tab/>
      </w:r>
      <w:r>
        <w:rPr>
          <w:noProof/>
        </w:rPr>
        <w:fldChar w:fldCharType="begin"/>
      </w:r>
      <w:r>
        <w:rPr>
          <w:noProof/>
        </w:rPr>
        <w:instrText xml:space="preserve"> PAGEREF _Toc485288553 \h </w:instrText>
      </w:r>
      <w:r>
        <w:rPr>
          <w:noProof/>
        </w:rPr>
      </w:r>
      <w:r>
        <w:rPr>
          <w:noProof/>
        </w:rPr>
        <w:fldChar w:fldCharType="separate"/>
      </w:r>
      <w:r>
        <w:rPr>
          <w:noProof/>
        </w:rPr>
        <w:t>38</w:t>
      </w:r>
      <w:r>
        <w:rPr>
          <w:noProof/>
        </w:rPr>
        <w:fldChar w:fldCharType="end"/>
      </w:r>
    </w:p>
    <w:p w14:paraId="653C6F4C" w14:textId="77777777" w:rsidR="0002168D" w:rsidRDefault="0002168D">
      <w:pPr>
        <w:pStyle w:val="TM2"/>
        <w:tabs>
          <w:tab w:val="right" w:leader="dot" w:pos="9010"/>
        </w:tabs>
        <w:rPr>
          <w:rFonts w:asciiTheme="minorHAnsi" w:eastAsiaTheme="minorEastAsia" w:hAnsiTheme="minorHAnsi" w:cstheme="minorBidi"/>
          <w:noProof/>
          <w:sz w:val="24"/>
          <w:szCs w:val="24"/>
          <w:lang w:eastAsia="ja-JP"/>
        </w:rPr>
      </w:pPr>
      <w:r>
        <w:rPr>
          <w:noProof/>
        </w:rPr>
        <w:t>5.11. Les actions en faveurs des communautés d’accueil</w:t>
      </w:r>
      <w:r>
        <w:rPr>
          <w:noProof/>
        </w:rPr>
        <w:tab/>
      </w:r>
      <w:r>
        <w:rPr>
          <w:noProof/>
        </w:rPr>
        <w:fldChar w:fldCharType="begin"/>
      </w:r>
      <w:r>
        <w:rPr>
          <w:noProof/>
        </w:rPr>
        <w:instrText xml:space="preserve"> PAGEREF _Toc485288554 \h </w:instrText>
      </w:r>
      <w:r>
        <w:rPr>
          <w:noProof/>
        </w:rPr>
      </w:r>
      <w:r>
        <w:rPr>
          <w:noProof/>
        </w:rPr>
        <w:fldChar w:fldCharType="separate"/>
      </w:r>
      <w:r>
        <w:rPr>
          <w:noProof/>
        </w:rPr>
        <w:t>39</w:t>
      </w:r>
      <w:r>
        <w:rPr>
          <w:noProof/>
        </w:rPr>
        <w:fldChar w:fldCharType="end"/>
      </w:r>
    </w:p>
    <w:p w14:paraId="5A869910" w14:textId="77777777" w:rsidR="0002168D" w:rsidRDefault="0002168D">
      <w:pPr>
        <w:pStyle w:val="TM2"/>
        <w:tabs>
          <w:tab w:val="right" w:leader="dot" w:pos="9010"/>
        </w:tabs>
        <w:rPr>
          <w:rFonts w:asciiTheme="minorHAnsi" w:eastAsiaTheme="minorEastAsia" w:hAnsiTheme="minorHAnsi" w:cstheme="minorBidi"/>
          <w:noProof/>
          <w:sz w:val="24"/>
          <w:szCs w:val="24"/>
          <w:lang w:eastAsia="ja-JP"/>
        </w:rPr>
      </w:pPr>
      <w:r>
        <w:rPr>
          <w:noProof/>
        </w:rPr>
        <w:t>5.12. Les principaux défis et les insuffisances à corriger dans le processus SPRR</w:t>
      </w:r>
      <w:r>
        <w:rPr>
          <w:noProof/>
        </w:rPr>
        <w:tab/>
      </w:r>
      <w:r>
        <w:rPr>
          <w:noProof/>
        </w:rPr>
        <w:fldChar w:fldCharType="begin"/>
      </w:r>
      <w:r>
        <w:rPr>
          <w:noProof/>
        </w:rPr>
        <w:instrText xml:space="preserve"> PAGEREF _Toc485288555 \h </w:instrText>
      </w:r>
      <w:r>
        <w:rPr>
          <w:noProof/>
        </w:rPr>
      </w:r>
      <w:r>
        <w:rPr>
          <w:noProof/>
        </w:rPr>
        <w:fldChar w:fldCharType="separate"/>
      </w:r>
      <w:r>
        <w:rPr>
          <w:noProof/>
        </w:rPr>
        <w:t>39</w:t>
      </w:r>
      <w:r>
        <w:rPr>
          <w:noProof/>
        </w:rPr>
        <w:fldChar w:fldCharType="end"/>
      </w:r>
    </w:p>
    <w:p w14:paraId="78AAEE93" w14:textId="77777777" w:rsidR="0002168D" w:rsidRDefault="0002168D">
      <w:pPr>
        <w:pStyle w:val="TM1"/>
        <w:tabs>
          <w:tab w:val="right" w:leader="dot" w:pos="9010"/>
        </w:tabs>
        <w:rPr>
          <w:rFonts w:asciiTheme="minorHAnsi" w:eastAsiaTheme="minorEastAsia" w:hAnsiTheme="minorHAnsi" w:cstheme="minorBidi"/>
          <w:noProof/>
          <w:sz w:val="24"/>
          <w:szCs w:val="24"/>
          <w:lang w:eastAsia="ja-JP"/>
        </w:rPr>
      </w:pPr>
      <w:r>
        <w:rPr>
          <w:noProof/>
        </w:rPr>
        <w:t>CONCLUSIONS ET RECOMMANDATIONS</w:t>
      </w:r>
      <w:r>
        <w:rPr>
          <w:noProof/>
        </w:rPr>
        <w:tab/>
      </w:r>
      <w:r>
        <w:rPr>
          <w:noProof/>
        </w:rPr>
        <w:fldChar w:fldCharType="begin"/>
      </w:r>
      <w:r>
        <w:rPr>
          <w:noProof/>
        </w:rPr>
        <w:instrText xml:space="preserve"> PAGEREF _Toc485288556 \h </w:instrText>
      </w:r>
      <w:r>
        <w:rPr>
          <w:noProof/>
        </w:rPr>
      </w:r>
      <w:r>
        <w:rPr>
          <w:noProof/>
        </w:rPr>
        <w:fldChar w:fldCharType="separate"/>
      </w:r>
      <w:r>
        <w:rPr>
          <w:noProof/>
        </w:rPr>
        <w:t>42</w:t>
      </w:r>
      <w:r>
        <w:rPr>
          <w:noProof/>
        </w:rPr>
        <w:fldChar w:fldCharType="end"/>
      </w:r>
    </w:p>
    <w:p w14:paraId="508F6F98" w14:textId="77777777" w:rsidR="0002168D" w:rsidRDefault="0002168D">
      <w:pPr>
        <w:pStyle w:val="TM1"/>
        <w:tabs>
          <w:tab w:val="right" w:leader="dot" w:pos="9010"/>
        </w:tabs>
        <w:rPr>
          <w:rFonts w:asciiTheme="minorHAnsi" w:eastAsiaTheme="minorEastAsia" w:hAnsiTheme="minorHAnsi" w:cstheme="minorBidi"/>
          <w:noProof/>
          <w:sz w:val="24"/>
          <w:szCs w:val="24"/>
          <w:lang w:eastAsia="ja-JP"/>
        </w:rPr>
      </w:pPr>
      <w:r>
        <w:rPr>
          <w:noProof/>
        </w:rPr>
        <w:t>ANNEXES</w:t>
      </w:r>
      <w:r>
        <w:rPr>
          <w:noProof/>
        </w:rPr>
        <w:tab/>
      </w:r>
      <w:r>
        <w:rPr>
          <w:noProof/>
        </w:rPr>
        <w:fldChar w:fldCharType="begin"/>
      </w:r>
      <w:r>
        <w:rPr>
          <w:noProof/>
        </w:rPr>
        <w:instrText xml:space="preserve"> PAGEREF _Toc485288557 \h </w:instrText>
      </w:r>
      <w:r>
        <w:rPr>
          <w:noProof/>
        </w:rPr>
      </w:r>
      <w:r>
        <w:rPr>
          <w:noProof/>
        </w:rPr>
        <w:fldChar w:fldCharType="separate"/>
      </w:r>
      <w:r>
        <w:rPr>
          <w:noProof/>
        </w:rPr>
        <w:t>44</w:t>
      </w:r>
      <w:r>
        <w:rPr>
          <w:noProof/>
        </w:rPr>
        <w:fldChar w:fldCharType="end"/>
      </w:r>
    </w:p>
    <w:p w14:paraId="29B8ED2B" w14:textId="77777777" w:rsidR="0002168D" w:rsidRDefault="0002168D">
      <w:pPr>
        <w:pStyle w:val="TM1"/>
        <w:tabs>
          <w:tab w:val="right" w:leader="dot" w:pos="9010"/>
        </w:tabs>
        <w:rPr>
          <w:rFonts w:asciiTheme="minorHAnsi" w:eastAsiaTheme="minorEastAsia" w:hAnsiTheme="minorHAnsi" w:cstheme="minorBidi"/>
          <w:noProof/>
          <w:sz w:val="24"/>
          <w:szCs w:val="24"/>
          <w:lang w:eastAsia="ja-JP"/>
        </w:rPr>
      </w:pPr>
      <w:r>
        <w:rPr>
          <w:noProof/>
        </w:rPr>
        <w:t>RÉFÉRENCE BIBLIOGRAPHIQUE</w:t>
      </w:r>
      <w:r>
        <w:rPr>
          <w:noProof/>
        </w:rPr>
        <w:tab/>
      </w:r>
      <w:r>
        <w:rPr>
          <w:noProof/>
        </w:rPr>
        <w:fldChar w:fldCharType="begin"/>
      </w:r>
      <w:r>
        <w:rPr>
          <w:noProof/>
        </w:rPr>
        <w:instrText xml:space="preserve"> PAGEREF _Toc485288558 \h </w:instrText>
      </w:r>
      <w:r>
        <w:rPr>
          <w:noProof/>
        </w:rPr>
      </w:r>
      <w:r>
        <w:rPr>
          <w:noProof/>
        </w:rPr>
        <w:fldChar w:fldCharType="separate"/>
      </w:r>
      <w:r>
        <w:rPr>
          <w:noProof/>
        </w:rPr>
        <w:t>I</w:t>
      </w:r>
      <w:r>
        <w:rPr>
          <w:noProof/>
        </w:rPr>
        <w:fldChar w:fldCharType="end"/>
      </w:r>
    </w:p>
    <w:p w14:paraId="7E3510AB" w14:textId="77777777" w:rsidR="00226BCA" w:rsidRPr="00BC0C0B" w:rsidRDefault="00226BCA" w:rsidP="00BC0C0B">
      <w:pPr>
        <w:spacing w:after="120"/>
        <w:rPr>
          <w:rFonts w:ascii="Times New Roman" w:hAnsi="Times New Roman" w:cs="Times New Roman"/>
          <w:sz w:val="22"/>
        </w:rPr>
      </w:pPr>
      <w:r w:rsidRPr="00DD438E">
        <w:rPr>
          <w:rFonts w:ascii="Times New Roman" w:hAnsi="Times New Roman" w:cs="Times New Roman"/>
          <w:sz w:val="24"/>
          <w:szCs w:val="24"/>
        </w:rPr>
        <w:fldChar w:fldCharType="end"/>
      </w:r>
    </w:p>
    <w:p w14:paraId="54CD5DAA" w14:textId="77777777" w:rsidR="00226BCA" w:rsidRPr="00BC0C0B" w:rsidRDefault="00226BCA" w:rsidP="00BC0C0B">
      <w:pPr>
        <w:spacing w:after="120"/>
        <w:rPr>
          <w:rFonts w:ascii="Times New Roman" w:hAnsi="Times New Roman" w:cs="Times New Roman"/>
          <w:sz w:val="22"/>
        </w:rPr>
        <w:sectPr w:rsidR="00226BCA" w:rsidRPr="00BC0C0B" w:rsidSect="00B77854">
          <w:footerReference w:type="default" r:id="rId15"/>
          <w:pgSz w:w="11900" w:h="16840"/>
          <w:pgMar w:top="1440" w:right="1440" w:bottom="1440" w:left="1440" w:header="709" w:footer="709" w:gutter="0"/>
          <w:cols w:space="708"/>
          <w:docGrid w:linePitch="360"/>
        </w:sectPr>
      </w:pPr>
    </w:p>
    <w:p w14:paraId="10676CD8" w14:textId="77777777" w:rsidR="00406797" w:rsidRPr="00E014E7" w:rsidRDefault="00406797" w:rsidP="00BF7500">
      <w:pPr>
        <w:pStyle w:val="Titre1"/>
        <w:rPr>
          <w:lang w:val="fr-CA"/>
        </w:rPr>
      </w:pPr>
      <w:bookmarkStart w:id="0" w:name="_Toc485288511"/>
      <w:r w:rsidRPr="00E014E7">
        <w:rPr>
          <w:lang w:val="fr-CA"/>
        </w:rPr>
        <w:lastRenderedPageBreak/>
        <w:t>LISTE DES SIGLES ET ABRÉVIATIONS</w:t>
      </w:r>
      <w:bookmarkEnd w:id="0"/>
    </w:p>
    <w:p w14:paraId="6807F6C0" w14:textId="4371669C" w:rsidR="00406797" w:rsidRDefault="00406797" w:rsidP="00406797">
      <w:pPr>
        <w:spacing w:after="120" w:line="360" w:lineRule="auto"/>
        <w:ind w:left="1276" w:hanging="1276"/>
        <w:jc w:val="both"/>
        <w:rPr>
          <w:rFonts w:ascii="Times New Roman" w:hAnsi="Times New Roman" w:cs="Times New Roman"/>
          <w:sz w:val="24"/>
          <w:szCs w:val="24"/>
        </w:rPr>
      </w:pPr>
      <w:r>
        <w:rPr>
          <w:rFonts w:ascii="Times New Roman" w:hAnsi="Times New Roman" w:cs="Times New Roman"/>
          <w:sz w:val="24"/>
          <w:szCs w:val="24"/>
        </w:rPr>
        <w:t>Alternatives Espace Citoyen : Organisation activiste de la société civile</w:t>
      </w:r>
    </w:p>
    <w:p w14:paraId="14921618" w14:textId="77777777" w:rsidR="00406797" w:rsidRPr="0043464E" w:rsidRDefault="00406797" w:rsidP="00406797">
      <w:pPr>
        <w:spacing w:after="120" w:line="360" w:lineRule="auto"/>
        <w:jc w:val="both"/>
        <w:rPr>
          <w:rFonts w:ascii="Times New Roman" w:hAnsi="Times New Roman" w:cs="Times New Roman"/>
          <w:sz w:val="24"/>
          <w:szCs w:val="24"/>
        </w:rPr>
      </w:pPr>
      <w:r w:rsidRPr="0043464E">
        <w:rPr>
          <w:rFonts w:ascii="Times New Roman" w:hAnsi="Times New Roman" w:cs="Times New Roman"/>
          <w:sz w:val="24"/>
          <w:szCs w:val="24"/>
        </w:rPr>
        <w:t>BH : Boko Haram</w:t>
      </w:r>
    </w:p>
    <w:p w14:paraId="4366513D" w14:textId="77777777" w:rsidR="00406797" w:rsidRDefault="00406797" w:rsidP="0040679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BLT : Bassin du Lac Tchad</w:t>
      </w:r>
    </w:p>
    <w:p w14:paraId="474765AE" w14:textId="77777777" w:rsidR="00406797" w:rsidRDefault="00406797" w:rsidP="0040679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CBLT : Commission du Bassin du Lac Tchad</w:t>
      </w:r>
    </w:p>
    <w:p w14:paraId="191499DB" w14:textId="77777777" w:rsidR="00406797" w:rsidRPr="00DD7285" w:rsidRDefault="00406797" w:rsidP="00406797">
      <w:pPr>
        <w:spacing w:after="120"/>
        <w:jc w:val="both"/>
        <w:rPr>
          <w:rFonts w:ascii="Times New Roman" w:hAnsi="Times New Roman" w:cs="Times New Roman"/>
          <w:bCs/>
          <w:color w:val="000000" w:themeColor="text1"/>
          <w:sz w:val="24"/>
          <w:szCs w:val="24"/>
        </w:rPr>
      </w:pPr>
      <w:r w:rsidRPr="00DD7285">
        <w:rPr>
          <w:rFonts w:ascii="Times New Roman" w:hAnsi="Times New Roman" w:cs="Times New Roman"/>
          <w:bCs/>
          <w:color w:val="000000" w:themeColor="text1"/>
          <w:sz w:val="24"/>
          <w:szCs w:val="24"/>
        </w:rPr>
        <w:t>CICR</w:t>
      </w:r>
      <w:r>
        <w:rPr>
          <w:rFonts w:ascii="Times New Roman" w:hAnsi="Times New Roman" w:cs="Times New Roman"/>
          <w:bCs/>
          <w:color w:val="000000" w:themeColor="text1"/>
          <w:sz w:val="24"/>
          <w:szCs w:val="24"/>
        </w:rPr>
        <w:t> : Comité International de la Croix Rouge</w:t>
      </w:r>
    </w:p>
    <w:p w14:paraId="465F31A3" w14:textId="77777777" w:rsidR="00406797" w:rsidRDefault="00406797" w:rsidP="00406797">
      <w:pPr>
        <w:spacing w:after="120" w:line="360" w:lineRule="auto"/>
        <w:ind w:left="1276" w:hanging="1276"/>
        <w:jc w:val="both"/>
        <w:rPr>
          <w:rFonts w:ascii="Times New Roman" w:hAnsi="Times New Roman" w:cs="Times New Roman"/>
          <w:sz w:val="24"/>
          <w:szCs w:val="24"/>
        </w:rPr>
      </w:pPr>
      <w:r>
        <w:rPr>
          <w:rFonts w:ascii="Times New Roman" w:hAnsi="Times New Roman" w:cs="Times New Roman"/>
          <w:sz w:val="24"/>
          <w:szCs w:val="24"/>
        </w:rPr>
        <w:t>CNDH : Commission Nationale des Droits Humains</w:t>
      </w:r>
    </w:p>
    <w:p w14:paraId="4D001434" w14:textId="77777777" w:rsidR="00406797" w:rsidRDefault="00406797" w:rsidP="00406797">
      <w:pPr>
        <w:spacing w:after="120" w:line="360" w:lineRule="auto"/>
        <w:jc w:val="both"/>
        <w:rPr>
          <w:rFonts w:ascii="Times New Roman" w:hAnsi="Times New Roman"/>
          <w:bCs/>
          <w:color w:val="000000"/>
          <w:sz w:val="24"/>
          <w:szCs w:val="24"/>
        </w:rPr>
      </w:pPr>
      <w:r w:rsidRPr="00967382">
        <w:rPr>
          <w:rFonts w:ascii="Times New Roman" w:hAnsi="Times New Roman"/>
          <w:bCs/>
          <w:color w:val="000000"/>
          <w:sz w:val="24"/>
          <w:szCs w:val="24"/>
        </w:rPr>
        <w:t>CNESS</w:t>
      </w:r>
      <w:r>
        <w:rPr>
          <w:rFonts w:ascii="Times New Roman" w:hAnsi="Times New Roman"/>
          <w:bCs/>
          <w:color w:val="000000"/>
          <w:sz w:val="24"/>
          <w:szCs w:val="24"/>
        </w:rPr>
        <w:t xml:space="preserve"> : </w:t>
      </w:r>
      <w:r w:rsidRPr="00967382">
        <w:rPr>
          <w:rFonts w:ascii="Times New Roman" w:hAnsi="Times New Roman"/>
          <w:bCs/>
          <w:color w:val="000000"/>
          <w:sz w:val="24"/>
          <w:szCs w:val="24"/>
        </w:rPr>
        <w:t xml:space="preserve">Centre National d’Etudes Stratégiques et de Sécurité </w:t>
      </w:r>
    </w:p>
    <w:p w14:paraId="1713EE80" w14:textId="77777777" w:rsidR="00406797" w:rsidRDefault="00406797" w:rsidP="00406797">
      <w:pPr>
        <w:tabs>
          <w:tab w:val="left" w:pos="993"/>
        </w:tabs>
        <w:spacing w:after="120" w:line="360" w:lineRule="auto"/>
        <w:ind w:left="1560" w:hanging="1560"/>
        <w:jc w:val="both"/>
        <w:rPr>
          <w:rFonts w:ascii="Times New Roman" w:hAnsi="Times New Roman" w:cs="Times New Roman"/>
          <w:sz w:val="24"/>
          <w:szCs w:val="24"/>
        </w:rPr>
      </w:pPr>
      <w:r>
        <w:rPr>
          <w:rFonts w:ascii="Times New Roman" w:hAnsi="Times New Roman" w:cs="Times New Roman"/>
          <w:sz w:val="24"/>
          <w:szCs w:val="24"/>
        </w:rPr>
        <w:t>DDDRRR :</w:t>
      </w:r>
      <w:r w:rsidRPr="00812AA5">
        <w:rPr>
          <w:rFonts w:ascii="Times New Roman" w:hAnsi="Times New Roman" w:cs="Times New Roman"/>
          <w:sz w:val="24"/>
          <w:szCs w:val="24"/>
        </w:rPr>
        <w:t xml:space="preserve"> Démobilisation</w:t>
      </w:r>
      <w:r>
        <w:rPr>
          <w:rFonts w:ascii="Times New Roman" w:hAnsi="Times New Roman" w:cs="Times New Roman"/>
          <w:sz w:val="24"/>
          <w:szCs w:val="24"/>
        </w:rPr>
        <w:t>/</w:t>
      </w:r>
      <w:r w:rsidRPr="00812AA5">
        <w:rPr>
          <w:rFonts w:ascii="Times New Roman" w:hAnsi="Times New Roman" w:cs="Times New Roman"/>
          <w:sz w:val="24"/>
          <w:szCs w:val="24"/>
        </w:rPr>
        <w:t>Désarmement</w:t>
      </w:r>
      <w:r>
        <w:rPr>
          <w:rFonts w:ascii="Times New Roman" w:hAnsi="Times New Roman" w:cs="Times New Roman"/>
          <w:sz w:val="24"/>
          <w:szCs w:val="24"/>
        </w:rPr>
        <w:t>,</w:t>
      </w:r>
      <w:r w:rsidRPr="00812AA5">
        <w:rPr>
          <w:rFonts w:ascii="Times New Roman" w:hAnsi="Times New Roman" w:cs="Times New Roman"/>
          <w:sz w:val="24"/>
          <w:szCs w:val="24"/>
        </w:rPr>
        <w:t xml:space="preserve"> Déradicalisation, Réhabilitation et R</w:t>
      </w:r>
      <w:r>
        <w:rPr>
          <w:rFonts w:ascii="Times New Roman" w:hAnsi="Times New Roman" w:cs="Times New Roman"/>
          <w:sz w:val="24"/>
          <w:szCs w:val="24"/>
        </w:rPr>
        <w:t>éintégration/Réinsertion</w:t>
      </w:r>
    </w:p>
    <w:p w14:paraId="72B175A5" w14:textId="77777777" w:rsidR="00406797" w:rsidRPr="0043464E" w:rsidRDefault="00406797" w:rsidP="00406797">
      <w:pPr>
        <w:spacing w:after="120" w:line="360" w:lineRule="auto"/>
        <w:jc w:val="both"/>
        <w:rPr>
          <w:rFonts w:ascii="Times New Roman" w:hAnsi="Times New Roman" w:cs="Times New Roman"/>
          <w:sz w:val="24"/>
          <w:szCs w:val="24"/>
        </w:rPr>
      </w:pPr>
      <w:r w:rsidRPr="0043464E">
        <w:rPr>
          <w:rFonts w:ascii="Times New Roman" w:hAnsi="Times New Roman" w:cs="Times New Roman"/>
          <w:sz w:val="24"/>
          <w:szCs w:val="24"/>
        </w:rPr>
        <w:t>DRECM-R : Direction Régionale de l’Etat Civil, de la Migration et des Réfugiés</w:t>
      </w:r>
    </w:p>
    <w:p w14:paraId="1CFB3048" w14:textId="77777777" w:rsidR="00406797" w:rsidRPr="0043464E" w:rsidRDefault="00406797" w:rsidP="00406797">
      <w:pPr>
        <w:spacing w:after="120" w:line="360" w:lineRule="auto"/>
        <w:jc w:val="both"/>
        <w:rPr>
          <w:rFonts w:ascii="Times New Roman" w:hAnsi="Times New Roman" w:cs="Times New Roman"/>
          <w:sz w:val="24"/>
          <w:szCs w:val="24"/>
        </w:rPr>
      </w:pPr>
      <w:r w:rsidRPr="0043464E">
        <w:rPr>
          <w:rFonts w:ascii="Times New Roman" w:hAnsi="Times New Roman" w:cs="Times New Roman"/>
          <w:sz w:val="24"/>
          <w:szCs w:val="24"/>
        </w:rPr>
        <w:t>FDS : Forces de Défense et de Sécurité</w:t>
      </w:r>
    </w:p>
    <w:p w14:paraId="6B77FF03" w14:textId="77777777" w:rsidR="00406797" w:rsidRDefault="00406797" w:rsidP="00406797">
      <w:pPr>
        <w:spacing w:after="120" w:line="360" w:lineRule="auto"/>
        <w:ind w:left="1276" w:hanging="1276"/>
        <w:jc w:val="both"/>
        <w:rPr>
          <w:rFonts w:ascii="Times New Roman" w:hAnsi="Times New Roman" w:cs="Times New Roman"/>
          <w:sz w:val="24"/>
          <w:szCs w:val="24"/>
        </w:rPr>
      </w:pPr>
      <w:r>
        <w:rPr>
          <w:rFonts w:ascii="Times New Roman" w:hAnsi="Times New Roman" w:cs="Times New Roman"/>
          <w:sz w:val="24"/>
          <w:szCs w:val="24"/>
        </w:rPr>
        <w:t>FMM : Force Mixte Multinationale</w:t>
      </w:r>
    </w:p>
    <w:p w14:paraId="757F1384" w14:textId="77777777" w:rsidR="00406797" w:rsidRDefault="00406797" w:rsidP="00406797">
      <w:pPr>
        <w:jc w:val="both"/>
        <w:rPr>
          <w:rFonts w:ascii="Times New Roman" w:hAnsi="Times New Roman" w:cs="Times New Roman"/>
          <w:sz w:val="24"/>
          <w:szCs w:val="24"/>
          <w:lang w:val="fr-BE"/>
        </w:rPr>
      </w:pPr>
      <w:r>
        <w:rPr>
          <w:rFonts w:ascii="Times New Roman" w:hAnsi="Times New Roman" w:cs="Times New Roman"/>
          <w:sz w:val="24"/>
          <w:szCs w:val="24"/>
          <w:lang w:val="fr-BE"/>
        </w:rPr>
        <w:t>GNN : Garde Nationale du Niger</w:t>
      </w:r>
    </w:p>
    <w:p w14:paraId="271CB1DB" w14:textId="77777777" w:rsidR="00406797" w:rsidRDefault="00406797" w:rsidP="0040679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HACP : Haute Autorité à la Consolidation de la Paix</w:t>
      </w:r>
    </w:p>
    <w:p w14:paraId="12DFDEA0" w14:textId="77777777" w:rsidR="00406797" w:rsidRPr="00BF7500" w:rsidRDefault="00406797" w:rsidP="00406797">
      <w:pPr>
        <w:spacing w:after="120"/>
        <w:jc w:val="both"/>
        <w:rPr>
          <w:rFonts w:ascii="Times New Roman" w:hAnsi="Times New Roman" w:cs="Times New Roman"/>
          <w:bCs/>
          <w:color w:val="000000" w:themeColor="text1"/>
          <w:sz w:val="24"/>
          <w:szCs w:val="24"/>
          <w:lang w:val="en-US"/>
        </w:rPr>
      </w:pPr>
      <w:proofErr w:type="gramStart"/>
      <w:r w:rsidRPr="00BF7500">
        <w:rPr>
          <w:rFonts w:ascii="Times New Roman" w:hAnsi="Times New Roman" w:cs="Times New Roman"/>
          <w:bCs/>
          <w:color w:val="000000" w:themeColor="text1"/>
          <w:sz w:val="24"/>
          <w:szCs w:val="24"/>
          <w:lang w:val="en-US"/>
        </w:rPr>
        <w:t>HCDL :</w:t>
      </w:r>
      <w:proofErr w:type="gramEnd"/>
      <w:r w:rsidRPr="00BF7500">
        <w:rPr>
          <w:rFonts w:ascii="Times New Roman" w:hAnsi="Times New Roman" w:cs="Times New Roman"/>
          <w:bCs/>
          <w:color w:val="000000" w:themeColor="text1"/>
          <w:sz w:val="24"/>
          <w:szCs w:val="24"/>
          <w:lang w:val="en-US"/>
        </w:rPr>
        <w:t xml:space="preserve"> Human Capital Development and Learning, Bureau d’Etude Internationale, </w:t>
      </w:r>
    </w:p>
    <w:p w14:paraId="316C5F37" w14:textId="77777777" w:rsidR="00406797" w:rsidRDefault="00406797" w:rsidP="00406797">
      <w:pPr>
        <w:ind w:left="993" w:hanging="993"/>
        <w:jc w:val="both"/>
        <w:rPr>
          <w:rFonts w:ascii="Times New Roman" w:hAnsi="Times New Roman" w:cs="Times New Roman"/>
          <w:sz w:val="24"/>
          <w:szCs w:val="24"/>
        </w:rPr>
      </w:pPr>
      <w:r>
        <w:rPr>
          <w:rFonts w:ascii="Times New Roman" w:hAnsi="Times New Roman" w:cs="Times New Roman"/>
          <w:sz w:val="24"/>
          <w:szCs w:val="24"/>
        </w:rPr>
        <w:t>Hd : ONG Internationale Dialogue Humanitaire</w:t>
      </w:r>
    </w:p>
    <w:p w14:paraId="258D9893" w14:textId="77777777" w:rsidR="00406797" w:rsidRDefault="00406797" w:rsidP="00406797">
      <w:pPr>
        <w:spacing w:after="120" w:line="360" w:lineRule="auto"/>
        <w:ind w:left="1276" w:hanging="1276"/>
        <w:jc w:val="both"/>
        <w:rPr>
          <w:rFonts w:ascii="Times New Roman" w:hAnsi="Times New Roman" w:cs="Times New Roman"/>
          <w:sz w:val="24"/>
          <w:szCs w:val="24"/>
        </w:rPr>
      </w:pPr>
      <w:r>
        <w:rPr>
          <w:rFonts w:ascii="Times New Roman" w:hAnsi="Times New Roman" w:cs="Times New Roman"/>
          <w:sz w:val="24"/>
          <w:szCs w:val="24"/>
        </w:rPr>
        <w:t>IRSH : Institut de Recherches en Sciences Humaines</w:t>
      </w:r>
    </w:p>
    <w:p w14:paraId="4422FFD7" w14:textId="77777777" w:rsidR="00406797" w:rsidRDefault="00406797" w:rsidP="00406797">
      <w:pPr>
        <w:spacing w:after="120"/>
        <w:jc w:val="both"/>
        <w:rPr>
          <w:rFonts w:ascii="Times New Roman" w:hAnsi="Times New Roman" w:cs="Times New Roman"/>
          <w:bCs/>
          <w:color w:val="000000" w:themeColor="text1"/>
          <w:sz w:val="24"/>
          <w:szCs w:val="24"/>
        </w:rPr>
      </w:pPr>
      <w:r w:rsidRPr="00271186">
        <w:rPr>
          <w:rFonts w:ascii="Times New Roman" w:hAnsi="Times New Roman" w:cs="Times New Roman"/>
          <w:bCs/>
          <w:color w:val="000000" w:themeColor="text1"/>
          <w:sz w:val="24"/>
          <w:szCs w:val="24"/>
        </w:rPr>
        <w:t>ISS : Institut d’Etude de Sécurité</w:t>
      </w:r>
    </w:p>
    <w:p w14:paraId="0DBDBD0A" w14:textId="77777777" w:rsidR="00406797" w:rsidRDefault="00406797" w:rsidP="00406797">
      <w:pPr>
        <w:spacing w:after="1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KLKF : Kallo Lenio, K</w:t>
      </w:r>
      <w:r w:rsidRPr="00AF4633">
        <w:rPr>
          <w:rFonts w:ascii="Times New Roman" w:hAnsi="Times New Roman" w:cs="Times New Roman"/>
          <w:bCs/>
          <w:color w:val="000000" w:themeColor="text1"/>
          <w:sz w:val="24"/>
          <w:szCs w:val="24"/>
        </w:rPr>
        <w:t>la Founna</w:t>
      </w:r>
      <w:r>
        <w:rPr>
          <w:rFonts w:ascii="Times New Roman" w:hAnsi="Times New Roman" w:cs="Times New Roman"/>
          <w:bCs/>
          <w:color w:val="000000" w:themeColor="text1"/>
          <w:sz w:val="24"/>
          <w:szCs w:val="24"/>
        </w:rPr>
        <w:t> : acronyme = avançons ensemble</w:t>
      </w:r>
    </w:p>
    <w:p w14:paraId="4309EB9E" w14:textId="77777777" w:rsidR="00406797" w:rsidRDefault="00406797" w:rsidP="00406797">
      <w:pPr>
        <w:ind w:left="993" w:hanging="993"/>
        <w:jc w:val="both"/>
        <w:rPr>
          <w:rFonts w:ascii="Times New Roman" w:hAnsi="Times New Roman" w:cs="Times New Roman"/>
          <w:bCs/>
          <w:sz w:val="24"/>
          <w:szCs w:val="24"/>
        </w:rPr>
      </w:pPr>
      <w:r w:rsidRPr="007F5F90">
        <w:rPr>
          <w:rFonts w:ascii="Times New Roman" w:hAnsi="Times New Roman" w:cs="Times New Roman"/>
          <w:bCs/>
          <w:sz w:val="24"/>
          <w:szCs w:val="24"/>
        </w:rPr>
        <w:t>MISPD</w:t>
      </w:r>
      <w:r>
        <w:rPr>
          <w:rFonts w:ascii="Times New Roman" w:hAnsi="Times New Roman" w:cs="Times New Roman"/>
          <w:bCs/>
          <w:sz w:val="24"/>
          <w:szCs w:val="24"/>
        </w:rPr>
        <w:t>/A/CR</w:t>
      </w:r>
      <w:r w:rsidRPr="007F5F90">
        <w:rPr>
          <w:rFonts w:ascii="Times New Roman" w:hAnsi="Times New Roman" w:cs="Times New Roman"/>
          <w:bCs/>
          <w:sz w:val="24"/>
          <w:szCs w:val="24"/>
        </w:rPr>
        <w:t xml:space="preserve"> : </w:t>
      </w:r>
      <w:proofErr w:type="gramStart"/>
      <w:r w:rsidRPr="007F5F90">
        <w:rPr>
          <w:rFonts w:ascii="Times New Roman" w:hAnsi="Times New Roman" w:cs="Times New Roman"/>
          <w:bCs/>
          <w:sz w:val="24"/>
          <w:szCs w:val="24"/>
        </w:rPr>
        <w:t>Ministère de l’Intérieur</w:t>
      </w:r>
      <w:proofErr w:type="gramEnd"/>
      <w:r w:rsidRPr="007F5F90">
        <w:rPr>
          <w:rFonts w:ascii="Times New Roman" w:hAnsi="Times New Roman" w:cs="Times New Roman"/>
          <w:bCs/>
          <w:sz w:val="24"/>
          <w:szCs w:val="24"/>
        </w:rPr>
        <w:t>, de la Sécurité Publique, de la Décentralisation, des Affaires Coutumières et Religieuses</w:t>
      </w:r>
    </w:p>
    <w:p w14:paraId="6EA0F512" w14:textId="77777777" w:rsidR="00406797" w:rsidRPr="00DD7285" w:rsidRDefault="00406797" w:rsidP="00406797">
      <w:pPr>
        <w:spacing w:after="120"/>
        <w:jc w:val="both"/>
        <w:rPr>
          <w:rFonts w:ascii="Times New Roman" w:hAnsi="Times New Roman" w:cs="Times New Roman"/>
          <w:bCs/>
          <w:color w:val="000000" w:themeColor="text1"/>
          <w:sz w:val="24"/>
          <w:szCs w:val="24"/>
        </w:rPr>
      </w:pPr>
      <w:r>
        <w:rPr>
          <w:rFonts w:ascii="Times New Roman" w:hAnsi="Times New Roman" w:cs="Times New Roman"/>
          <w:sz w:val="24"/>
          <w:szCs w:val="24"/>
        </w:rPr>
        <w:t>NIGETECH : ONG Nationale de Formation au métier professionnel</w:t>
      </w:r>
    </w:p>
    <w:p w14:paraId="2FE6AA3A" w14:textId="77777777" w:rsidR="00406797" w:rsidRDefault="00406797" w:rsidP="00406797">
      <w:pPr>
        <w:ind w:left="993" w:hanging="993"/>
        <w:jc w:val="both"/>
        <w:rPr>
          <w:rFonts w:ascii="Times New Roman" w:hAnsi="Times New Roman" w:cs="Times New Roman"/>
          <w:sz w:val="24"/>
          <w:szCs w:val="24"/>
        </w:rPr>
      </w:pPr>
      <w:r>
        <w:rPr>
          <w:rFonts w:ascii="Times New Roman" w:hAnsi="Times New Roman" w:cs="Times New Roman"/>
          <w:sz w:val="24"/>
          <w:szCs w:val="24"/>
        </w:rPr>
        <w:t>OIM : Organisation Internationale pour la Migration</w:t>
      </w:r>
    </w:p>
    <w:p w14:paraId="3F1D421F" w14:textId="77777777" w:rsidR="00406797" w:rsidRDefault="00406797" w:rsidP="00406797">
      <w:pPr>
        <w:spacing w:after="120" w:line="360" w:lineRule="auto"/>
        <w:jc w:val="both"/>
        <w:rPr>
          <w:rFonts w:ascii="Times New Roman" w:hAnsi="Times New Roman"/>
          <w:bCs/>
          <w:color w:val="000000"/>
          <w:sz w:val="24"/>
          <w:szCs w:val="24"/>
        </w:rPr>
      </w:pPr>
      <w:r>
        <w:rPr>
          <w:rFonts w:ascii="Times New Roman" w:hAnsi="Times New Roman"/>
          <w:bCs/>
          <w:color w:val="000000"/>
          <w:sz w:val="24"/>
          <w:szCs w:val="24"/>
        </w:rPr>
        <w:t>ONG : Organisation Non Gouvernementale</w:t>
      </w:r>
    </w:p>
    <w:p w14:paraId="607E6AF0" w14:textId="77777777" w:rsidR="00406797" w:rsidRDefault="00406797" w:rsidP="00406797">
      <w:pPr>
        <w:spacing w:after="120" w:line="360" w:lineRule="auto"/>
        <w:ind w:left="1276" w:hanging="1276"/>
        <w:jc w:val="both"/>
        <w:rPr>
          <w:rFonts w:ascii="Times New Roman" w:hAnsi="Times New Roman" w:cs="Times New Roman"/>
          <w:sz w:val="24"/>
          <w:szCs w:val="24"/>
        </w:rPr>
      </w:pPr>
      <w:r w:rsidRPr="000B51B1">
        <w:rPr>
          <w:rFonts w:ascii="Times New Roman" w:hAnsi="Times New Roman" w:cs="Times New Roman"/>
          <w:sz w:val="24"/>
          <w:szCs w:val="24"/>
        </w:rPr>
        <w:t xml:space="preserve">ONUDC : Office des Nations Unies </w:t>
      </w:r>
      <w:r>
        <w:rPr>
          <w:rFonts w:ascii="Times New Roman" w:hAnsi="Times New Roman" w:cs="Times New Roman"/>
          <w:sz w:val="24"/>
          <w:szCs w:val="24"/>
        </w:rPr>
        <w:t>contre les Drogues et le Crime</w:t>
      </w:r>
    </w:p>
    <w:p w14:paraId="6CD9648F" w14:textId="77777777" w:rsidR="00406797" w:rsidRDefault="00406797" w:rsidP="00406797">
      <w:pPr>
        <w:spacing w:after="1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PBF : Fonds pour la Consolidation de la Paix</w:t>
      </w:r>
    </w:p>
    <w:p w14:paraId="6AF3A6F3" w14:textId="77777777" w:rsidR="00406797" w:rsidRDefault="00406797" w:rsidP="00406797">
      <w:pPr>
        <w:spacing w:after="120" w:line="360" w:lineRule="auto"/>
        <w:ind w:left="1276" w:hanging="1276"/>
        <w:jc w:val="both"/>
        <w:rPr>
          <w:rFonts w:ascii="Times New Roman" w:hAnsi="Times New Roman" w:cs="Times New Roman"/>
          <w:sz w:val="24"/>
          <w:szCs w:val="24"/>
        </w:rPr>
      </w:pPr>
      <w:r>
        <w:rPr>
          <w:rFonts w:ascii="Times New Roman" w:hAnsi="Times New Roman" w:cs="Times New Roman"/>
          <w:sz w:val="24"/>
          <w:szCs w:val="24"/>
        </w:rPr>
        <w:lastRenderedPageBreak/>
        <w:t>PNUD : Programme des Nations-Unies pour le Développement</w:t>
      </w:r>
    </w:p>
    <w:p w14:paraId="2058B2CA" w14:textId="77777777" w:rsidR="00406797" w:rsidRPr="00BF7500" w:rsidRDefault="00406797" w:rsidP="00406797">
      <w:pPr>
        <w:spacing w:after="120" w:line="360" w:lineRule="auto"/>
        <w:jc w:val="both"/>
        <w:rPr>
          <w:rFonts w:ascii="Times New Roman" w:hAnsi="Times New Roman" w:cs="Times New Roman"/>
          <w:sz w:val="24"/>
          <w:szCs w:val="24"/>
          <w:lang w:val="en-US"/>
        </w:rPr>
      </w:pPr>
      <w:r w:rsidRPr="00BF7500">
        <w:rPr>
          <w:rFonts w:ascii="Times New Roman" w:hAnsi="Times New Roman" w:cs="Times New Roman"/>
          <w:sz w:val="24"/>
          <w:szCs w:val="24"/>
          <w:lang w:val="en-US"/>
        </w:rPr>
        <w:t>RN</w:t>
      </w:r>
      <w:proofErr w:type="gramStart"/>
      <w:r w:rsidRPr="00BF7500">
        <w:rPr>
          <w:rFonts w:ascii="Times New Roman" w:hAnsi="Times New Roman" w:cs="Times New Roman"/>
          <w:sz w:val="24"/>
          <w:szCs w:val="24"/>
          <w:lang w:val="en-US"/>
        </w:rPr>
        <w:t>1 :</w:t>
      </w:r>
      <w:proofErr w:type="gramEnd"/>
      <w:r w:rsidRPr="00BF7500">
        <w:rPr>
          <w:rFonts w:ascii="Times New Roman" w:hAnsi="Times New Roman" w:cs="Times New Roman"/>
          <w:sz w:val="24"/>
          <w:szCs w:val="24"/>
          <w:lang w:val="en-US"/>
        </w:rPr>
        <w:t xml:space="preserve"> Route Nationale N°1</w:t>
      </w:r>
    </w:p>
    <w:p w14:paraId="05CFA243" w14:textId="77777777" w:rsidR="00406797" w:rsidRPr="00BF7500" w:rsidRDefault="00406797" w:rsidP="00406797">
      <w:pPr>
        <w:spacing w:after="120" w:line="360" w:lineRule="auto"/>
        <w:jc w:val="both"/>
        <w:rPr>
          <w:rFonts w:ascii="Times New Roman" w:hAnsi="Times New Roman" w:cs="Times New Roman"/>
          <w:sz w:val="24"/>
          <w:szCs w:val="24"/>
          <w:lang w:val="en-US"/>
        </w:rPr>
      </w:pPr>
      <w:proofErr w:type="gramStart"/>
      <w:r w:rsidRPr="00BF7500">
        <w:rPr>
          <w:rFonts w:ascii="Times New Roman" w:hAnsi="Times New Roman" w:cs="Times New Roman"/>
          <w:sz w:val="24"/>
          <w:szCs w:val="24"/>
          <w:lang w:val="en-US"/>
        </w:rPr>
        <w:t>SFCG :</w:t>
      </w:r>
      <w:proofErr w:type="gramEnd"/>
      <w:r w:rsidRPr="00BF7500">
        <w:rPr>
          <w:rFonts w:ascii="Times New Roman" w:hAnsi="Times New Roman" w:cs="Times New Roman"/>
          <w:sz w:val="24"/>
          <w:szCs w:val="24"/>
          <w:lang w:val="en-US"/>
        </w:rPr>
        <w:t xml:space="preserve"> ONG Internationale Search For Common Ground</w:t>
      </w:r>
    </w:p>
    <w:p w14:paraId="0990A4A2" w14:textId="77777777" w:rsidR="00406797" w:rsidRPr="00BF7500" w:rsidRDefault="00406797" w:rsidP="00406797">
      <w:pPr>
        <w:spacing w:after="120" w:line="360" w:lineRule="auto"/>
        <w:jc w:val="both"/>
        <w:rPr>
          <w:rFonts w:ascii="Times New Roman" w:hAnsi="Times New Roman" w:cs="Times New Roman"/>
          <w:sz w:val="24"/>
          <w:szCs w:val="24"/>
          <w:lang w:val="en-US"/>
        </w:rPr>
      </w:pPr>
      <w:proofErr w:type="gramStart"/>
      <w:r w:rsidRPr="00BF7500">
        <w:rPr>
          <w:rFonts w:ascii="Times New Roman" w:hAnsi="Times New Roman" w:cs="Times New Roman"/>
          <w:sz w:val="24"/>
          <w:szCs w:val="24"/>
          <w:lang w:val="en-US"/>
        </w:rPr>
        <w:t>SPRR :</w:t>
      </w:r>
      <w:proofErr w:type="gramEnd"/>
      <w:r w:rsidRPr="00BF7500">
        <w:rPr>
          <w:rFonts w:ascii="Times New Roman" w:hAnsi="Times New Roman" w:cs="Times New Roman"/>
          <w:sz w:val="24"/>
          <w:szCs w:val="24"/>
          <w:lang w:val="en-US"/>
        </w:rPr>
        <w:t xml:space="preserve"> Screening Prosecution, Rehabilitation, Réintegration</w:t>
      </w:r>
    </w:p>
    <w:p w14:paraId="0D08887D" w14:textId="77777777" w:rsidR="00406797" w:rsidRPr="00BF7500" w:rsidRDefault="00406797" w:rsidP="00406797">
      <w:pPr>
        <w:spacing w:after="120"/>
        <w:jc w:val="both"/>
        <w:rPr>
          <w:rFonts w:ascii="Times New Roman" w:hAnsi="Times New Roman" w:cs="Times New Roman"/>
          <w:sz w:val="24"/>
          <w:szCs w:val="24"/>
          <w:lang w:val="en-US"/>
        </w:rPr>
      </w:pPr>
      <w:proofErr w:type="gramStart"/>
      <w:r w:rsidRPr="00BF7500">
        <w:rPr>
          <w:rFonts w:ascii="Times New Roman" w:hAnsi="Times New Roman" w:cs="Times New Roman"/>
          <w:sz w:val="24"/>
          <w:szCs w:val="24"/>
          <w:lang w:val="en-US"/>
        </w:rPr>
        <w:t>SWISSCONTACT :</w:t>
      </w:r>
      <w:proofErr w:type="gramEnd"/>
      <w:r w:rsidRPr="00BF7500">
        <w:rPr>
          <w:rFonts w:ascii="Times New Roman" w:hAnsi="Times New Roman" w:cs="Times New Roman"/>
          <w:sz w:val="24"/>
          <w:szCs w:val="24"/>
          <w:lang w:val="en-US"/>
        </w:rPr>
        <w:t xml:space="preserve"> ONG Internationale</w:t>
      </w:r>
    </w:p>
    <w:p w14:paraId="1B68C847" w14:textId="210B6380" w:rsidR="00406797" w:rsidRDefault="00406797" w:rsidP="00406797">
      <w:pPr>
        <w:jc w:val="both"/>
        <w:rPr>
          <w:rFonts w:ascii="Times New Roman" w:hAnsi="Times New Roman" w:cs="Times New Roman"/>
          <w:bCs/>
          <w:sz w:val="24"/>
          <w:szCs w:val="24"/>
        </w:rPr>
      </w:pPr>
      <w:r w:rsidRPr="00D963D8">
        <w:rPr>
          <w:rFonts w:ascii="Times New Roman" w:hAnsi="Times New Roman" w:cs="Times New Roman"/>
          <w:bCs/>
          <w:sz w:val="24"/>
          <w:szCs w:val="24"/>
        </w:rPr>
        <w:t>TGI</w:t>
      </w:r>
      <w:r>
        <w:rPr>
          <w:rFonts w:ascii="Times New Roman" w:hAnsi="Times New Roman" w:cs="Times New Roman"/>
          <w:bCs/>
          <w:sz w:val="24"/>
          <w:szCs w:val="24"/>
        </w:rPr>
        <w:t> : T</w:t>
      </w:r>
      <w:r w:rsidR="00BF7500">
        <w:rPr>
          <w:rFonts w:ascii="Times New Roman" w:hAnsi="Times New Roman" w:cs="Times New Roman"/>
          <w:bCs/>
          <w:sz w:val="24"/>
          <w:szCs w:val="24"/>
        </w:rPr>
        <w:t>ribunal de Grande</w:t>
      </w:r>
      <w:r>
        <w:rPr>
          <w:rFonts w:ascii="Times New Roman" w:hAnsi="Times New Roman" w:cs="Times New Roman"/>
          <w:bCs/>
          <w:sz w:val="24"/>
          <w:szCs w:val="24"/>
        </w:rPr>
        <w:t xml:space="preserve"> Instance</w:t>
      </w:r>
    </w:p>
    <w:p w14:paraId="1DD80D5C" w14:textId="77777777" w:rsidR="00406797" w:rsidRDefault="00406797" w:rsidP="00406797">
      <w:pPr>
        <w:spacing w:after="120" w:line="360" w:lineRule="auto"/>
        <w:ind w:left="1276" w:hanging="1276"/>
        <w:jc w:val="both"/>
        <w:rPr>
          <w:rFonts w:ascii="Times New Roman" w:hAnsi="Times New Roman" w:cs="Times New Roman"/>
          <w:sz w:val="24"/>
          <w:szCs w:val="24"/>
        </w:rPr>
      </w:pPr>
      <w:r>
        <w:rPr>
          <w:rFonts w:ascii="Times New Roman" w:hAnsi="Times New Roman" w:cs="Times New Roman"/>
          <w:sz w:val="24"/>
          <w:szCs w:val="24"/>
        </w:rPr>
        <w:t>UA : Union Africaine</w:t>
      </w:r>
    </w:p>
    <w:p w14:paraId="0485336E" w14:textId="77777777" w:rsidR="00406797" w:rsidRDefault="00406797" w:rsidP="00406797">
      <w:pPr>
        <w:spacing w:after="120" w:line="360" w:lineRule="auto"/>
        <w:ind w:left="1276" w:hanging="1276"/>
        <w:jc w:val="both"/>
        <w:rPr>
          <w:rFonts w:ascii="Times New Roman" w:hAnsi="Times New Roman" w:cs="Times New Roman"/>
          <w:sz w:val="24"/>
          <w:szCs w:val="24"/>
        </w:rPr>
      </w:pPr>
      <w:r>
        <w:rPr>
          <w:rFonts w:ascii="Times New Roman" w:hAnsi="Times New Roman" w:cs="Times New Roman"/>
          <w:sz w:val="24"/>
          <w:szCs w:val="24"/>
        </w:rPr>
        <w:t>UE : Union Européenne</w:t>
      </w:r>
    </w:p>
    <w:p w14:paraId="0512AE80" w14:textId="77777777" w:rsidR="00406797" w:rsidRDefault="00406797" w:rsidP="00406797">
      <w:pPr>
        <w:ind w:left="993" w:hanging="993"/>
        <w:jc w:val="both"/>
        <w:rPr>
          <w:rFonts w:ascii="Times New Roman" w:hAnsi="Times New Roman" w:cs="Times New Roman"/>
          <w:sz w:val="24"/>
          <w:szCs w:val="24"/>
        </w:rPr>
      </w:pPr>
      <w:r w:rsidRPr="009D0125">
        <w:rPr>
          <w:rFonts w:ascii="Times New Roman" w:hAnsi="Times New Roman" w:cs="Times New Roman"/>
          <w:sz w:val="24"/>
          <w:szCs w:val="24"/>
        </w:rPr>
        <w:t>U</w:t>
      </w:r>
      <w:r>
        <w:rPr>
          <w:rFonts w:ascii="Times New Roman" w:hAnsi="Times New Roman" w:cs="Times New Roman"/>
          <w:sz w:val="24"/>
          <w:szCs w:val="24"/>
        </w:rPr>
        <w:t>MEOA : Union Monétaire et Economique Ouest Africaine</w:t>
      </w:r>
    </w:p>
    <w:p w14:paraId="38BD0612" w14:textId="77777777" w:rsidR="00406797" w:rsidRDefault="00406797" w:rsidP="00406797">
      <w:pPr>
        <w:spacing w:after="120" w:line="360" w:lineRule="auto"/>
        <w:jc w:val="both"/>
        <w:rPr>
          <w:rFonts w:ascii="Times New Roman" w:hAnsi="Times New Roman" w:cs="Times New Roman"/>
          <w:sz w:val="24"/>
          <w:szCs w:val="24"/>
        </w:rPr>
      </w:pPr>
      <w:r w:rsidRPr="0043464E">
        <w:rPr>
          <w:rFonts w:ascii="Times New Roman" w:hAnsi="Times New Roman" w:cs="Times New Roman"/>
          <w:sz w:val="24"/>
          <w:szCs w:val="24"/>
        </w:rPr>
        <w:t>UNHCR</w:t>
      </w:r>
      <w:r>
        <w:rPr>
          <w:rFonts w:ascii="Times New Roman" w:hAnsi="Times New Roman" w:cs="Times New Roman"/>
          <w:sz w:val="24"/>
          <w:szCs w:val="24"/>
        </w:rPr>
        <w:t> : Haut Commissariat des Nations-Unies pour les réfugiés</w:t>
      </w:r>
    </w:p>
    <w:p w14:paraId="469EA267" w14:textId="77777777" w:rsidR="00406797" w:rsidRDefault="00406797" w:rsidP="00406797">
      <w:pPr>
        <w:spacing w:after="120"/>
        <w:jc w:val="both"/>
        <w:rPr>
          <w:rFonts w:ascii="Times New Roman" w:hAnsi="Times New Roman" w:cs="Times New Roman"/>
          <w:bCs/>
          <w:color w:val="000000" w:themeColor="text1"/>
          <w:sz w:val="24"/>
          <w:szCs w:val="24"/>
        </w:rPr>
      </w:pPr>
      <w:r w:rsidRPr="00DD7285">
        <w:rPr>
          <w:rFonts w:ascii="Times New Roman" w:hAnsi="Times New Roman" w:cs="Times New Roman"/>
          <w:bCs/>
          <w:color w:val="000000" w:themeColor="text1"/>
          <w:sz w:val="24"/>
          <w:szCs w:val="24"/>
        </w:rPr>
        <w:t>UNICEF</w:t>
      </w:r>
      <w:r>
        <w:rPr>
          <w:rFonts w:ascii="Times New Roman" w:hAnsi="Times New Roman" w:cs="Times New Roman"/>
          <w:bCs/>
          <w:color w:val="000000" w:themeColor="text1"/>
          <w:sz w:val="24"/>
          <w:szCs w:val="24"/>
        </w:rPr>
        <w:t xml:space="preserve"> : </w:t>
      </w:r>
      <w:r w:rsidRPr="00DD7285">
        <w:rPr>
          <w:rFonts w:ascii="Times New Roman" w:hAnsi="Times New Roman" w:cs="Times New Roman"/>
          <w:bCs/>
          <w:color w:val="000000" w:themeColor="text1"/>
          <w:sz w:val="24"/>
          <w:szCs w:val="24"/>
        </w:rPr>
        <w:t>Fonds des Nations unies pour l'enfance</w:t>
      </w:r>
    </w:p>
    <w:p w14:paraId="4EC9164B" w14:textId="77777777" w:rsidR="00406797" w:rsidRPr="00DD7285" w:rsidRDefault="00406797" w:rsidP="00406797">
      <w:pPr>
        <w:spacing w:after="120"/>
        <w:jc w:val="both"/>
        <w:rPr>
          <w:rFonts w:ascii="Times New Roman" w:hAnsi="Times New Roman" w:cs="Times New Roman"/>
          <w:bCs/>
          <w:color w:val="000000" w:themeColor="text1"/>
          <w:sz w:val="24"/>
          <w:szCs w:val="24"/>
        </w:rPr>
      </w:pPr>
      <w:r w:rsidRPr="00DD7285">
        <w:rPr>
          <w:rFonts w:ascii="Times New Roman" w:hAnsi="Times New Roman" w:cs="Times New Roman"/>
          <w:bCs/>
          <w:color w:val="000000" w:themeColor="text1"/>
          <w:sz w:val="24"/>
          <w:szCs w:val="24"/>
        </w:rPr>
        <w:t>USA</w:t>
      </w:r>
      <w:r>
        <w:rPr>
          <w:rFonts w:ascii="Times New Roman" w:hAnsi="Times New Roman" w:cs="Times New Roman"/>
          <w:bCs/>
          <w:color w:val="000000" w:themeColor="text1"/>
          <w:sz w:val="24"/>
          <w:szCs w:val="24"/>
        </w:rPr>
        <w:t> : Etats-Unis d’Amérique</w:t>
      </w:r>
    </w:p>
    <w:p w14:paraId="13692306" w14:textId="77777777" w:rsidR="00406797" w:rsidRDefault="00406797" w:rsidP="00406797">
      <w:pPr>
        <w:spacing w:after="1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USAID : Agence Américaine de Financement</w:t>
      </w:r>
    </w:p>
    <w:p w14:paraId="084E3509" w14:textId="77777777" w:rsidR="00406797" w:rsidRPr="007F5F90" w:rsidRDefault="00406797" w:rsidP="00406797">
      <w:pPr>
        <w:ind w:left="993" w:hanging="993"/>
        <w:jc w:val="both"/>
        <w:rPr>
          <w:rFonts w:ascii="Times New Roman" w:hAnsi="Times New Roman" w:cs="Times New Roman"/>
          <w:bCs/>
          <w:sz w:val="24"/>
          <w:szCs w:val="24"/>
        </w:rPr>
      </w:pPr>
    </w:p>
    <w:p w14:paraId="3B5550F8" w14:textId="77777777" w:rsidR="00406797" w:rsidRPr="00E74687" w:rsidRDefault="00406797" w:rsidP="00406797">
      <w:pPr>
        <w:jc w:val="both"/>
        <w:rPr>
          <w:rFonts w:ascii="Times New Roman" w:hAnsi="Times New Roman" w:cs="Times New Roman"/>
          <w:bCs/>
          <w:sz w:val="24"/>
          <w:szCs w:val="24"/>
        </w:rPr>
      </w:pPr>
    </w:p>
    <w:p w14:paraId="5310047F" w14:textId="77777777" w:rsidR="00406797" w:rsidRPr="00227528" w:rsidRDefault="00406797" w:rsidP="00406797">
      <w:pPr>
        <w:jc w:val="both"/>
        <w:rPr>
          <w:rFonts w:ascii="Times New Roman" w:hAnsi="Times New Roman" w:cs="Times New Roman"/>
          <w:sz w:val="24"/>
          <w:szCs w:val="24"/>
          <w:lang w:val="fr-BE"/>
        </w:rPr>
      </w:pPr>
    </w:p>
    <w:p w14:paraId="28896424" w14:textId="77777777" w:rsidR="00406797" w:rsidRPr="000B51B1" w:rsidRDefault="00406797" w:rsidP="00406797">
      <w:pPr>
        <w:spacing w:after="120" w:line="360" w:lineRule="auto"/>
        <w:ind w:left="1276" w:hanging="1276"/>
        <w:rPr>
          <w:rFonts w:ascii="Times New Roman" w:hAnsi="Times New Roman" w:cs="Times New Roman"/>
          <w:sz w:val="24"/>
          <w:szCs w:val="24"/>
        </w:rPr>
      </w:pPr>
    </w:p>
    <w:p w14:paraId="39D3710D" w14:textId="77777777" w:rsidR="00406797" w:rsidRDefault="00406797" w:rsidP="00406797">
      <w:pPr>
        <w:spacing w:after="120" w:line="360" w:lineRule="auto"/>
        <w:ind w:left="1276" w:hanging="1276"/>
        <w:rPr>
          <w:rFonts w:ascii="Times New Roman" w:hAnsi="Times New Roman"/>
          <w:bCs/>
          <w:color w:val="000000"/>
          <w:sz w:val="24"/>
          <w:szCs w:val="24"/>
        </w:rPr>
      </w:pPr>
    </w:p>
    <w:p w14:paraId="7FA4CD7F" w14:textId="77777777" w:rsidR="00406797" w:rsidRDefault="00406797" w:rsidP="00406797">
      <w:pPr>
        <w:spacing w:after="120" w:line="360" w:lineRule="auto"/>
        <w:rPr>
          <w:rFonts w:ascii="Times New Roman" w:hAnsi="Times New Roman" w:cs="Times New Roman"/>
          <w:sz w:val="24"/>
          <w:szCs w:val="24"/>
        </w:rPr>
      </w:pPr>
    </w:p>
    <w:p w14:paraId="706C6FCE" w14:textId="77777777" w:rsidR="00406797" w:rsidRDefault="00406797" w:rsidP="00406797">
      <w:pPr>
        <w:spacing w:after="120" w:line="360" w:lineRule="auto"/>
        <w:rPr>
          <w:rFonts w:ascii="Times New Roman" w:hAnsi="Times New Roman" w:cs="Times New Roman"/>
          <w:sz w:val="24"/>
          <w:szCs w:val="24"/>
        </w:rPr>
      </w:pPr>
    </w:p>
    <w:p w14:paraId="0B0A169E" w14:textId="77777777" w:rsidR="00406797" w:rsidRDefault="00406797" w:rsidP="00406797"/>
    <w:p w14:paraId="1D126AB7" w14:textId="77777777" w:rsidR="00406797" w:rsidRPr="0043464E" w:rsidRDefault="00406797" w:rsidP="00406797">
      <w:pPr>
        <w:sectPr w:rsidR="00406797" w:rsidRPr="0043464E" w:rsidSect="00B77854">
          <w:pgSz w:w="11900" w:h="16840"/>
          <w:pgMar w:top="1440" w:right="1440" w:bottom="1440" w:left="1440" w:header="709" w:footer="709" w:gutter="0"/>
          <w:cols w:space="708"/>
          <w:docGrid w:linePitch="360"/>
        </w:sectPr>
      </w:pPr>
    </w:p>
    <w:p w14:paraId="13FA7DBC" w14:textId="5AD6BF45" w:rsidR="00B573A1" w:rsidRPr="00E014E7" w:rsidRDefault="00B573A1" w:rsidP="00833AD0">
      <w:pPr>
        <w:pStyle w:val="Titre1"/>
        <w:spacing w:before="0" w:after="120"/>
        <w:contextualSpacing w:val="0"/>
        <w:rPr>
          <w:lang w:val="fr-CA"/>
        </w:rPr>
      </w:pPr>
      <w:bookmarkStart w:id="1" w:name="_Toc485288512"/>
      <w:r w:rsidRPr="00E014E7">
        <w:rPr>
          <w:lang w:val="fr-CA"/>
        </w:rPr>
        <w:lastRenderedPageBreak/>
        <w:t>RÉSUMÉ</w:t>
      </w:r>
      <w:bookmarkEnd w:id="1"/>
    </w:p>
    <w:p w14:paraId="340FA740" w14:textId="08309D90" w:rsidR="00B573A1" w:rsidRPr="00833AD0" w:rsidRDefault="00B573A1" w:rsidP="00833AD0">
      <w:pPr>
        <w:spacing w:after="120"/>
        <w:jc w:val="both"/>
        <w:rPr>
          <w:rFonts w:ascii="Times New Roman" w:hAnsi="Times New Roman" w:cs="Times New Roman"/>
          <w:sz w:val="23"/>
          <w:szCs w:val="23"/>
        </w:rPr>
      </w:pPr>
      <w:r w:rsidRPr="00833AD0">
        <w:rPr>
          <w:rFonts w:ascii="Times New Roman" w:hAnsi="Times New Roman" w:cs="Times New Roman"/>
          <w:sz w:val="23"/>
          <w:szCs w:val="23"/>
        </w:rPr>
        <w:t>Epargné pendant un moment, le Niger a été victime des attaques directes de Boko Haram sur son territoire à Diffa et à Bosso en février 2015.</w:t>
      </w:r>
    </w:p>
    <w:p w14:paraId="7FD602BA" w14:textId="2080FC42" w:rsidR="00B573A1" w:rsidRPr="00833AD0" w:rsidRDefault="00B573A1" w:rsidP="00833AD0">
      <w:pPr>
        <w:spacing w:after="120"/>
        <w:jc w:val="both"/>
        <w:rPr>
          <w:rFonts w:ascii="Times New Roman" w:hAnsi="Times New Roman" w:cs="Times New Roman"/>
          <w:sz w:val="23"/>
          <w:szCs w:val="23"/>
        </w:rPr>
      </w:pPr>
      <w:r w:rsidRPr="00833AD0">
        <w:rPr>
          <w:rFonts w:ascii="Times New Roman" w:hAnsi="Times New Roman" w:cs="Times New Roman"/>
          <w:sz w:val="23"/>
          <w:szCs w:val="23"/>
        </w:rPr>
        <w:t>Ces attaques ont grossi le nombre de</w:t>
      </w:r>
      <w:r w:rsidR="00A24726" w:rsidRPr="00833AD0">
        <w:rPr>
          <w:rFonts w:ascii="Times New Roman" w:hAnsi="Times New Roman" w:cs="Times New Roman"/>
          <w:sz w:val="23"/>
          <w:szCs w:val="23"/>
        </w:rPr>
        <w:t>s</w:t>
      </w:r>
      <w:r w:rsidRPr="00833AD0">
        <w:rPr>
          <w:rFonts w:ascii="Times New Roman" w:hAnsi="Times New Roman" w:cs="Times New Roman"/>
          <w:sz w:val="23"/>
          <w:szCs w:val="23"/>
        </w:rPr>
        <w:t xml:space="preserve"> réfugiées, des retournés et des déplacés au Niger</w:t>
      </w:r>
      <w:r w:rsidR="00A24726" w:rsidRPr="00833AD0">
        <w:rPr>
          <w:rFonts w:ascii="Times New Roman" w:hAnsi="Times New Roman" w:cs="Times New Roman"/>
          <w:sz w:val="23"/>
          <w:szCs w:val="23"/>
        </w:rPr>
        <w:t xml:space="preserve"> qui est estimé à </w:t>
      </w:r>
      <w:r w:rsidR="009612C3" w:rsidRPr="00833AD0">
        <w:rPr>
          <w:rFonts w:ascii="Times New Roman" w:hAnsi="Times New Roman" w:cs="Times New Roman"/>
          <w:sz w:val="23"/>
          <w:szCs w:val="23"/>
        </w:rPr>
        <w:t>d</w:t>
      </w:r>
      <w:r w:rsidR="00A24726" w:rsidRPr="00833AD0">
        <w:rPr>
          <w:rFonts w:ascii="Times New Roman" w:hAnsi="Times New Roman" w:cs="Times New Roman"/>
          <w:sz w:val="23"/>
          <w:szCs w:val="23"/>
        </w:rPr>
        <w:t>eux cent soixante trois mille treize (</w:t>
      </w:r>
      <w:r w:rsidR="00A24726" w:rsidRPr="00833AD0">
        <w:rPr>
          <w:rFonts w:ascii="Times New Roman" w:hAnsi="Times New Roman" w:cs="Times New Roman"/>
          <w:b/>
          <w:sz w:val="23"/>
          <w:szCs w:val="23"/>
        </w:rPr>
        <w:t xml:space="preserve">263 013) </w:t>
      </w:r>
      <w:r w:rsidR="00A24726" w:rsidRPr="00833AD0">
        <w:rPr>
          <w:rFonts w:ascii="Times New Roman" w:hAnsi="Times New Roman" w:cs="Times New Roman"/>
          <w:sz w:val="23"/>
          <w:szCs w:val="23"/>
        </w:rPr>
        <w:t>personnes selon</w:t>
      </w:r>
      <w:r w:rsidR="00A24726" w:rsidRPr="00833AD0">
        <w:rPr>
          <w:rFonts w:ascii="Times New Roman" w:hAnsi="Times New Roman" w:cs="Times New Roman"/>
          <w:b/>
          <w:sz w:val="23"/>
          <w:szCs w:val="23"/>
        </w:rPr>
        <w:t xml:space="preserve"> </w:t>
      </w:r>
      <w:r w:rsidR="00A24726" w:rsidRPr="00833AD0">
        <w:rPr>
          <w:rFonts w:ascii="Times New Roman" w:hAnsi="Times New Roman" w:cs="Times New Roman"/>
          <w:sz w:val="23"/>
          <w:szCs w:val="23"/>
        </w:rPr>
        <w:t>la Direction Régionale de l’Etat Civil, de la Migration et des Réfugiés (DRECM-R</w:t>
      </w:r>
      <w:r w:rsidR="00FD2C72" w:rsidRPr="00833AD0">
        <w:rPr>
          <w:rFonts w:ascii="Times New Roman" w:hAnsi="Times New Roman" w:cs="Times New Roman"/>
          <w:sz w:val="23"/>
          <w:szCs w:val="23"/>
        </w:rPr>
        <w:t xml:space="preserve"> – janvier 2020</w:t>
      </w:r>
      <w:r w:rsidR="00A24726" w:rsidRPr="00833AD0">
        <w:rPr>
          <w:rFonts w:ascii="Times New Roman" w:hAnsi="Times New Roman" w:cs="Times New Roman"/>
          <w:sz w:val="23"/>
          <w:szCs w:val="23"/>
        </w:rPr>
        <w:t>)</w:t>
      </w:r>
      <w:r w:rsidRPr="00833AD0">
        <w:rPr>
          <w:rFonts w:ascii="Times New Roman" w:hAnsi="Times New Roman" w:cs="Times New Roman"/>
          <w:sz w:val="23"/>
          <w:szCs w:val="23"/>
        </w:rPr>
        <w:t>.</w:t>
      </w:r>
    </w:p>
    <w:p w14:paraId="31E4CA46" w14:textId="567C3BB0" w:rsidR="00A24726" w:rsidRPr="00833AD0" w:rsidRDefault="00A24726" w:rsidP="00833AD0">
      <w:pPr>
        <w:spacing w:after="120"/>
        <w:jc w:val="both"/>
        <w:rPr>
          <w:rFonts w:ascii="Times New Roman" w:hAnsi="Times New Roman" w:cs="Times New Roman"/>
          <w:sz w:val="23"/>
          <w:szCs w:val="23"/>
        </w:rPr>
      </w:pPr>
      <w:r w:rsidRPr="00833AD0">
        <w:rPr>
          <w:rFonts w:ascii="Times New Roman" w:hAnsi="Times New Roman" w:cs="Times New Roman"/>
          <w:sz w:val="23"/>
          <w:szCs w:val="23"/>
        </w:rPr>
        <w:t>Face à cette situation humanitaire désastreuse et dans l’optiq</w:t>
      </w:r>
      <w:r w:rsidR="002516E7" w:rsidRPr="00833AD0">
        <w:rPr>
          <w:rFonts w:ascii="Times New Roman" w:hAnsi="Times New Roman" w:cs="Times New Roman"/>
          <w:sz w:val="23"/>
          <w:szCs w:val="23"/>
        </w:rPr>
        <w:t>ue de contribuer à affaiblir le « groupe terroriste »</w:t>
      </w:r>
      <w:r w:rsidRPr="00833AD0">
        <w:rPr>
          <w:rFonts w:ascii="Times New Roman" w:hAnsi="Times New Roman" w:cs="Times New Roman"/>
          <w:sz w:val="23"/>
          <w:szCs w:val="23"/>
        </w:rPr>
        <w:t xml:space="preserve"> Boko Haram</w:t>
      </w:r>
      <w:r w:rsidR="002516E7" w:rsidRPr="00833AD0">
        <w:rPr>
          <w:rStyle w:val="Appelnotedebasdep"/>
          <w:rFonts w:ascii="Times New Roman" w:hAnsi="Times New Roman" w:cs="Times New Roman"/>
          <w:sz w:val="23"/>
          <w:szCs w:val="23"/>
        </w:rPr>
        <w:footnoteReference w:id="2"/>
      </w:r>
      <w:r w:rsidRPr="00833AD0">
        <w:rPr>
          <w:rFonts w:ascii="Times New Roman" w:hAnsi="Times New Roman" w:cs="Times New Roman"/>
          <w:sz w:val="23"/>
          <w:szCs w:val="23"/>
        </w:rPr>
        <w:t xml:space="preserve">, </w:t>
      </w:r>
      <w:r w:rsidR="004A6867" w:rsidRPr="00833AD0">
        <w:rPr>
          <w:rFonts w:ascii="Times New Roman" w:hAnsi="Times New Roman" w:cs="Times New Roman"/>
          <w:sz w:val="23"/>
          <w:szCs w:val="23"/>
        </w:rPr>
        <w:t>les autorités nigériennes ont initié</w:t>
      </w:r>
      <w:r w:rsidR="00EA0C96" w:rsidRPr="00833AD0">
        <w:rPr>
          <w:rStyle w:val="Appelnotedebasdep"/>
          <w:rFonts w:ascii="Times New Roman" w:hAnsi="Times New Roman" w:cs="Times New Roman"/>
          <w:sz w:val="23"/>
          <w:szCs w:val="23"/>
        </w:rPr>
        <w:footnoteReference w:id="3"/>
      </w:r>
      <w:r w:rsidR="004A6867" w:rsidRPr="00833AD0">
        <w:rPr>
          <w:rFonts w:ascii="Times New Roman" w:hAnsi="Times New Roman" w:cs="Times New Roman"/>
          <w:sz w:val="23"/>
          <w:szCs w:val="23"/>
        </w:rPr>
        <w:t xml:space="preserve"> </w:t>
      </w:r>
      <w:r w:rsidR="00EA0C96" w:rsidRPr="00833AD0">
        <w:rPr>
          <w:rFonts w:ascii="Times New Roman" w:hAnsi="Times New Roman" w:cs="Times New Roman"/>
          <w:sz w:val="23"/>
          <w:szCs w:val="23"/>
        </w:rPr>
        <w:t xml:space="preserve">en décembre 2016, </w:t>
      </w:r>
      <w:r w:rsidR="004A6867" w:rsidRPr="00833AD0">
        <w:rPr>
          <w:rFonts w:ascii="Times New Roman" w:hAnsi="Times New Roman" w:cs="Times New Roman"/>
          <w:sz w:val="23"/>
          <w:szCs w:val="23"/>
        </w:rPr>
        <w:t xml:space="preserve">l’opération de reddition volontaire des combattants de la secte, contre </w:t>
      </w:r>
      <w:r w:rsidR="00EA0C96" w:rsidRPr="00833AD0">
        <w:rPr>
          <w:rFonts w:ascii="Times New Roman" w:hAnsi="Times New Roman" w:cs="Times New Roman"/>
          <w:sz w:val="23"/>
          <w:szCs w:val="23"/>
        </w:rPr>
        <w:t>une exemption de poursuites judiciaires selon certains critères, qui ne sont pas nécessairement remplis par tous les repentis</w:t>
      </w:r>
      <w:proofErr w:type="gramStart"/>
      <w:r w:rsidR="00EA0C96" w:rsidRPr="00833AD0">
        <w:rPr>
          <w:rFonts w:ascii="Times New Roman" w:hAnsi="Times New Roman" w:cs="Times New Roman"/>
          <w:sz w:val="23"/>
          <w:szCs w:val="23"/>
        </w:rPr>
        <w:t xml:space="preserve">. </w:t>
      </w:r>
      <w:r w:rsidR="001952CD" w:rsidRPr="00833AD0">
        <w:rPr>
          <w:rFonts w:ascii="Times New Roman" w:hAnsi="Times New Roman" w:cs="Times New Roman"/>
          <w:sz w:val="23"/>
          <w:szCs w:val="23"/>
        </w:rPr>
        <w:t>.</w:t>
      </w:r>
      <w:proofErr w:type="gramEnd"/>
    </w:p>
    <w:p w14:paraId="49851EC7" w14:textId="718662A6" w:rsidR="00A24726" w:rsidRPr="00833AD0" w:rsidRDefault="00A24726" w:rsidP="00833AD0">
      <w:pPr>
        <w:spacing w:after="120"/>
        <w:jc w:val="both"/>
        <w:rPr>
          <w:rFonts w:ascii="Times New Roman" w:hAnsi="Times New Roman" w:cs="Times New Roman"/>
          <w:sz w:val="23"/>
          <w:szCs w:val="23"/>
        </w:rPr>
      </w:pPr>
      <w:r w:rsidRPr="00833AD0">
        <w:rPr>
          <w:rFonts w:ascii="Times New Roman" w:hAnsi="Times New Roman" w:cs="Times New Roman"/>
          <w:sz w:val="23"/>
          <w:szCs w:val="23"/>
        </w:rPr>
        <w:t xml:space="preserve">Parallèlement à cette opération, les combattants ont été arrêtés soit sur </w:t>
      </w:r>
      <w:proofErr w:type="gramStart"/>
      <w:r w:rsidRPr="00833AD0">
        <w:rPr>
          <w:rFonts w:ascii="Times New Roman" w:hAnsi="Times New Roman" w:cs="Times New Roman"/>
          <w:sz w:val="23"/>
          <w:szCs w:val="23"/>
        </w:rPr>
        <w:t>les théâtre</w:t>
      </w:r>
      <w:proofErr w:type="gramEnd"/>
      <w:r w:rsidRPr="00833AD0">
        <w:rPr>
          <w:rFonts w:ascii="Times New Roman" w:hAnsi="Times New Roman" w:cs="Times New Roman"/>
          <w:sz w:val="23"/>
          <w:szCs w:val="23"/>
        </w:rPr>
        <w:t xml:space="preserve"> de guerre soit par dénonciation par des communautés.</w:t>
      </w:r>
    </w:p>
    <w:p w14:paraId="0A4549EA" w14:textId="2F0967DC" w:rsidR="00A24726" w:rsidRPr="00833AD0" w:rsidRDefault="00A24726" w:rsidP="00833AD0">
      <w:pPr>
        <w:spacing w:after="120"/>
        <w:jc w:val="both"/>
        <w:rPr>
          <w:rFonts w:ascii="Times New Roman" w:hAnsi="Times New Roman" w:cs="Times New Roman"/>
          <w:sz w:val="23"/>
          <w:szCs w:val="23"/>
        </w:rPr>
      </w:pPr>
      <w:r w:rsidRPr="00833AD0">
        <w:rPr>
          <w:rFonts w:ascii="Times New Roman" w:hAnsi="Times New Roman" w:cs="Times New Roman"/>
          <w:sz w:val="23"/>
          <w:szCs w:val="23"/>
        </w:rPr>
        <w:t xml:space="preserve">Afin de faire face au terrorisme et par souci de conformité avec le droit </w:t>
      </w:r>
      <w:r w:rsidR="009612C3" w:rsidRPr="00833AD0">
        <w:rPr>
          <w:rFonts w:ascii="Times New Roman" w:hAnsi="Times New Roman" w:cs="Times New Roman"/>
          <w:sz w:val="23"/>
          <w:szCs w:val="23"/>
        </w:rPr>
        <w:t>i</w:t>
      </w:r>
      <w:r w:rsidRPr="00833AD0">
        <w:rPr>
          <w:rFonts w:ascii="Times New Roman" w:hAnsi="Times New Roman" w:cs="Times New Roman"/>
          <w:sz w:val="23"/>
          <w:szCs w:val="23"/>
        </w:rPr>
        <w:t>International,</w:t>
      </w:r>
      <w:r w:rsidR="0075415E" w:rsidRPr="00833AD0">
        <w:rPr>
          <w:rStyle w:val="Appelnotedebasdep"/>
          <w:rFonts w:ascii="Times New Roman" w:hAnsi="Times New Roman" w:cs="Times New Roman"/>
          <w:sz w:val="23"/>
          <w:szCs w:val="23"/>
        </w:rPr>
        <w:footnoteReference w:id="4"/>
      </w:r>
      <w:r w:rsidRPr="00833AD0">
        <w:rPr>
          <w:rFonts w:ascii="Times New Roman" w:hAnsi="Times New Roman" w:cs="Times New Roman"/>
          <w:sz w:val="23"/>
          <w:szCs w:val="23"/>
        </w:rPr>
        <w:t xml:space="preserve"> le Niger a entrepris des adaptations des lois et des textes juridiques.</w:t>
      </w:r>
    </w:p>
    <w:p w14:paraId="7F9C7EC2" w14:textId="0A9B7C24" w:rsidR="008B5DAD" w:rsidRPr="00833AD0" w:rsidRDefault="00A24726" w:rsidP="00833AD0">
      <w:pPr>
        <w:spacing w:after="120"/>
        <w:jc w:val="both"/>
        <w:rPr>
          <w:rFonts w:ascii="Times New Roman" w:hAnsi="Times New Roman" w:cs="Times New Roman"/>
          <w:sz w:val="23"/>
          <w:szCs w:val="23"/>
        </w:rPr>
      </w:pPr>
      <w:r w:rsidRPr="00833AD0">
        <w:rPr>
          <w:rFonts w:ascii="Times New Roman" w:hAnsi="Times New Roman" w:cs="Times New Roman"/>
          <w:sz w:val="23"/>
          <w:szCs w:val="23"/>
        </w:rPr>
        <w:t>Les préalables ayant été satisfaits, le Niger a poursuivi la mise en œuvre du processus SPRR</w:t>
      </w:r>
      <w:r w:rsidR="002F23ED" w:rsidRPr="00833AD0">
        <w:rPr>
          <w:rFonts w:ascii="Times New Roman" w:hAnsi="Times New Roman" w:cs="Times New Roman"/>
          <w:sz w:val="23"/>
          <w:szCs w:val="23"/>
        </w:rPr>
        <w:t xml:space="preserve"> avec l’appui de ses partenaires techniques et financiers</w:t>
      </w:r>
      <w:r w:rsidRPr="00833AD0">
        <w:rPr>
          <w:rFonts w:ascii="Times New Roman" w:hAnsi="Times New Roman" w:cs="Times New Roman"/>
          <w:sz w:val="23"/>
          <w:szCs w:val="23"/>
        </w:rPr>
        <w:t>.</w:t>
      </w:r>
      <w:r w:rsidR="002F23ED" w:rsidRPr="00833AD0">
        <w:rPr>
          <w:rFonts w:ascii="Times New Roman" w:hAnsi="Times New Roman" w:cs="Times New Roman"/>
          <w:sz w:val="23"/>
          <w:szCs w:val="23"/>
        </w:rPr>
        <w:t xml:space="preserve"> </w:t>
      </w:r>
      <w:r w:rsidR="004A6867" w:rsidRPr="00833AD0">
        <w:rPr>
          <w:rFonts w:ascii="Times New Roman" w:hAnsi="Times New Roman" w:cs="Times New Roman"/>
          <w:sz w:val="23"/>
          <w:szCs w:val="23"/>
        </w:rPr>
        <w:t xml:space="preserve">A ce jour </w:t>
      </w:r>
      <w:r w:rsidR="004A6867" w:rsidRPr="00833AD0">
        <w:rPr>
          <w:rFonts w:ascii="Times New Roman" w:hAnsi="Times New Roman" w:cs="Times New Roman"/>
          <w:b/>
          <w:sz w:val="23"/>
          <w:szCs w:val="23"/>
        </w:rPr>
        <w:t>125 repentis</w:t>
      </w:r>
      <w:r w:rsidR="004A6867" w:rsidRPr="00833AD0">
        <w:rPr>
          <w:rFonts w:ascii="Times New Roman" w:hAnsi="Times New Roman" w:cs="Times New Roman"/>
          <w:sz w:val="23"/>
          <w:szCs w:val="23"/>
        </w:rPr>
        <w:t xml:space="preserve">, </w:t>
      </w:r>
      <w:r w:rsidR="004A6867" w:rsidRPr="00833AD0">
        <w:rPr>
          <w:rFonts w:ascii="Times New Roman" w:hAnsi="Times New Roman" w:cs="Times New Roman"/>
          <w:b/>
          <w:sz w:val="23"/>
          <w:szCs w:val="23"/>
        </w:rPr>
        <w:t>146 relaxés</w:t>
      </w:r>
      <w:r w:rsidR="004A6867" w:rsidRPr="00833AD0">
        <w:rPr>
          <w:rFonts w:ascii="Times New Roman" w:hAnsi="Times New Roman" w:cs="Times New Roman"/>
          <w:sz w:val="23"/>
          <w:szCs w:val="23"/>
        </w:rPr>
        <w:t xml:space="preserve"> et </w:t>
      </w:r>
      <w:r w:rsidR="004A6867" w:rsidRPr="00833AD0">
        <w:rPr>
          <w:rFonts w:ascii="Times New Roman" w:hAnsi="Times New Roman" w:cs="Times New Roman"/>
          <w:b/>
          <w:sz w:val="23"/>
          <w:szCs w:val="23"/>
        </w:rPr>
        <w:t>64 détenus (dans la maison d’arrêt de Kollo)</w:t>
      </w:r>
      <w:r w:rsidR="004A6867" w:rsidRPr="00833AD0">
        <w:rPr>
          <w:rFonts w:ascii="Times New Roman" w:hAnsi="Times New Roman" w:cs="Times New Roman"/>
          <w:sz w:val="23"/>
          <w:szCs w:val="23"/>
        </w:rPr>
        <w:t xml:space="preserve"> ont bénéficié des actions de réhabilitation et de formations professionnelles (</w:t>
      </w:r>
      <w:proofErr w:type="gramStart"/>
      <w:r w:rsidR="004A6867" w:rsidRPr="00833AD0">
        <w:rPr>
          <w:rFonts w:ascii="Times New Roman" w:hAnsi="Times New Roman" w:cs="Times New Roman"/>
          <w:sz w:val="23"/>
          <w:szCs w:val="23"/>
        </w:rPr>
        <w:t>formations religieuse</w:t>
      </w:r>
      <w:proofErr w:type="gramEnd"/>
      <w:r w:rsidR="004A6867" w:rsidRPr="00833AD0">
        <w:rPr>
          <w:rFonts w:ascii="Times New Roman" w:hAnsi="Times New Roman" w:cs="Times New Roman"/>
          <w:sz w:val="23"/>
          <w:szCs w:val="23"/>
        </w:rPr>
        <w:t>, à la citoyenneté, filières professionnelles)</w:t>
      </w:r>
      <w:r w:rsidR="00DA144B" w:rsidRPr="00833AD0">
        <w:rPr>
          <w:rFonts w:ascii="Times New Roman" w:hAnsi="Times New Roman" w:cs="Times New Roman"/>
          <w:sz w:val="23"/>
          <w:szCs w:val="23"/>
        </w:rPr>
        <w:t xml:space="preserve">, - </w:t>
      </w:r>
      <w:r w:rsidR="00DA144B" w:rsidRPr="00E014E7">
        <w:rPr>
          <w:rFonts w:ascii="Times New Roman" w:hAnsi="Times New Roman" w:cs="Times New Roman"/>
          <w:sz w:val="23"/>
          <w:szCs w:val="23"/>
          <w:lang w:val="fr-CA"/>
        </w:rPr>
        <w:t>Search For Common Ground (SFCG), décembre 2019 -</w:t>
      </w:r>
      <w:r w:rsidR="004A6867" w:rsidRPr="00833AD0">
        <w:rPr>
          <w:rFonts w:ascii="Times New Roman" w:hAnsi="Times New Roman" w:cs="Times New Roman"/>
          <w:sz w:val="23"/>
          <w:szCs w:val="23"/>
        </w:rPr>
        <w:t xml:space="preserve">.  </w:t>
      </w:r>
      <w:r w:rsidR="002F23ED" w:rsidRPr="00833AD0">
        <w:rPr>
          <w:rFonts w:ascii="Times New Roman" w:hAnsi="Times New Roman" w:cs="Times New Roman"/>
          <w:sz w:val="23"/>
          <w:szCs w:val="23"/>
        </w:rPr>
        <w:t xml:space="preserve">Les repentis et les relaxés </w:t>
      </w:r>
      <w:r w:rsidR="003E54A7" w:rsidRPr="00833AD0">
        <w:rPr>
          <w:rFonts w:ascii="Times New Roman" w:hAnsi="Times New Roman" w:cs="Times New Roman"/>
          <w:sz w:val="23"/>
          <w:szCs w:val="23"/>
        </w:rPr>
        <w:t xml:space="preserve">en fin de formation ont été </w:t>
      </w:r>
      <w:r w:rsidR="002A7EA1" w:rsidRPr="00833AD0">
        <w:rPr>
          <w:rFonts w:ascii="Times New Roman" w:hAnsi="Times New Roman" w:cs="Times New Roman"/>
          <w:sz w:val="23"/>
          <w:szCs w:val="23"/>
        </w:rPr>
        <w:t xml:space="preserve">dotés en kits professionnels, </w:t>
      </w:r>
      <w:r w:rsidR="003E54A7" w:rsidRPr="00833AD0">
        <w:rPr>
          <w:rFonts w:ascii="Times New Roman" w:hAnsi="Times New Roman" w:cs="Times New Roman"/>
          <w:sz w:val="23"/>
          <w:szCs w:val="23"/>
        </w:rPr>
        <w:t xml:space="preserve">ont pris des engagements formels (jurer sur le coran) et </w:t>
      </w:r>
      <w:r w:rsidR="002F23ED" w:rsidRPr="00833AD0">
        <w:rPr>
          <w:rFonts w:ascii="Times New Roman" w:hAnsi="Times New Roman" w:cs="Times New Roman"/>
          <w:sz w:val="23"/>
          <w:szCs w:val="23"/>
        </w:rPr>
        <w:t>sont en instance de réintégrer</w:t>
      </w:r>
      <w:r w:rsidR="002A7EA1" w:rsidRPr="00833AD0">
        <w:rPr>
          <w:rFonts w:ascii="Times New Roman" w:hAnsi="Times New Roman" w:cs="Times New Roman"/>
          <w:sz w:val="23"/>
          <w:szCs w:val="23"/>
        </w:rPr>
        <w:t xml:space="preserve"> les communautés pour pouvoir s’insérer socio économiquement.</w:t>
      </w:r>
    </w:p>
    <w:p w14:paraId="4236175E" w14:textId="5963BF0A" w:rsidR="00833AD0" w:rsidRPr="00833AD0" w:rsidRDefault="008B5DAD" w:rsidP="00833AD0">
      <w:pPr>
        <w:spacing w:after="120"/>
        <w:jc w:val="both"/>
        <w:rPr>
          <w:rFonts w:ascii="Times New Roman" w:hAnsi="Times New Roman" w:cs="Times New Roman"/>
          <w:sz w:val="23"/>
          <w:szCs w:val="23"/>
        </w:rPr>
      </w:pPr>
      <w:r w:rsidRPr="00833AD0">
        <w:rPr>
          <w:rFonts w:ascii="Times New Roman" w:hAnsi="Times New Roman" w:cs="Times New Roman"/>
          <w:sz w:val="23"/>
          <w:szCs w:val="23"/>
        </w:rPr>
        <w:t>Les points forts de cette expérience, c’est le mérite d’avoir essayé et de réussir le processus malgré quelques insuffisances à corriger ; le Niger a initié, ses partenaires techniques et financiers l’ont accompagné, les communautés sont disposées à pardonner</w:t>
      </w:r>
      <w:r w:rsidR="00636F6E" w:rsidRPr="00833AD0">
        <w:rPr>
          <w:rStyle w:val="Appelnotedebasdep"/>
          <w:rFonts w:ascii="Times New Roman" w:hAnsi="Times New Roman" w:cs="Times New Roman"/>
          <w:sz w:val="23"/>
          <w:szCs w:val="23"/>
        </w:rPr>
        <w:footnoteReference w:id="5"/>
      </w:r>
      <w:r w:rsidRPr="00833AD0">
        <w:rPr>
          <w:rFonts w:ascii="Times New Roman" w:hAnsi="Times New Roman" w:cs="Times New Roman"/>
          <w:sz w:val="23"/>
          <w:szCs w:val="23"/>
        </w:rPr>
        <w:t xml:space="preserve"> et accepter les ex combattants à les réintégrer </w:t>
      </w:r>
      <w:r w:rsidR="001555C9" w:rsidRPr="00833AD0">
        <w:rPr>
          <w:rFonts w:ascii="Times New Roman" w:hAnsi="Times New Roman" w:cs="Times New Roman"/>
          <w:sz w:val="23"/>
          <w:szCs w:val="23"/>
        </w:rPr>
        <w:t>en espérant des réparations afin d’</w:t>
      </w:r>
      <w:r w:rsidRPr="00833AD0">
        <w:rPr>
          <w:rFonts w:ascii="Times New Roman" w:hAnsi="Times New Roman" w:cs="Times New Roman"/>
          <w:sz w:val="23"/>
          <w:szCs w:val="23"/>
        </w:rPr>
        <w:t>impulser une nouvelle dynamique de développement local.</w:t>
      </w:r>
    </w:p>
    <w:p w14:paraId="31B7CE6A" w14:textId="4DC389AD" w:rsidR="008B5DAD" w:rsidRPr="00833AD0" w:rsidRDefault="008B5DAD" w:rsidP="00B573A1">
      <w:pPr>
        <w:jc w:val="both"/>
        <w:rPr>
          <w:rFonts w:ascii="Times New Roman" w:hAnsi="Times New Roman" w:cs="Times New Roman"/>
          <w:sz w:val="23"/>
          <w:szCs w:val="23"/>
        </w:rPr>
      </w:pPr>
      <w:r w:rsidRPr="00833AD0">
        <w:rPr>
          <w:rFonts w:ascii="Times New Roman" w:hAnsi="Times New Roman" w:cs="Times New Roman"/>
          <w:sz w:val="23"/>
          <w:szCs w:val="23"/>
        </w:rPr>
        <w:t>Toutefois, cette première expérience n’a pas été sans difficultés</w:t>
      </w:r>
      <w:r w:rsidR="00EF42C6" w:rsidRPr="00833AD0">
        <w:rPr>
          <w:rStyle w:val="Appelnotedebasdep"/>
          <w:rFonts w:ascii="Times New Roman" w:hAnsi="Times New Roman" w:cs="Times New Roman"/>
          <w:sz w:val="23"/>
          <w:szCs w:val="23"/>
        </w:rPr>
        <w:footnoteReference w:id="6"/>
      </w:r>
      <w:r w:rsidRPr="00833AD0">
        <w:rPr>
          <w:rFonts w:ascii="Times New Roman" w:hAnsi="Times New Roman" w:cs="Times New Roman"/>
          <w:sz w:val="23"/>
          <w:szCs w:val="23"/>
        </w:rPr>
        <w:t xml:space="preserve">. Celles importantes rencontrées sont relatives </w:t>
      </w:r>
      <w:r w:rsidR="002E2DC9" w:rsidRPr="00833AD0">
        <w:rPr>
          <w:rFonts w:ascii="Times New Roman" w:hAnsi="Times New Roman" w:cs="Times New Roman"/>
          <w:sz w:val="23"/>
          <w:szCs w:val="23"/>
        </w:rPr>
        <w:t>aux filières limitées n’offrant pas trop d’options de formatons aux bénéficiaires</w:t>
      </w:r>
      <w:r w:rsidRPr="00833AD0">
        <w:rPr>
          <w:rFonts w:ascii="Times New Roman" w:hAnsi="Times New Roman" w:cs="Times New Roman"/>
          <w:sz w:val="23"/>
          <w:szCs w:val="23"/>
        </w:rPr>
        <w:t xml:space="preserve">, la remise des kits professionnels à la fin des formations, le plus souvent incomplet et la </w:t>
      </w:r>
      <w:proofErr w:type="gramStart"/>
      <w:r w:rsidRPr="00833AD0">
        <w:rPr>
          <w:rFonts w:ascii="Times New Roman" w:hAnsi="Times New Roman" w:cs="Times New Roman"/>
          <w:sz w:val="23"/>
          <w:szCs w:val="23"/>
        </w:rPr>
        <w:t>quasi absence</w:t>
      </w:r>
      <w:proofErr w:type="gramEnd"/>
      <w:r w:rsidRPr="00833AD0">
        <w:rPr>
          <w:rFonts w:ascii="Times New Roman" w:hAnsi="Times New Roman" w:cs="Times New Roman"/>
          <w:sz w:val="23"/>
          <w:szCs w:val="23"/>
        </w:rPr>
        <w:t xml:space="preserve"> de dotation en fonds de roulement et d’installation.</w:t>
      </w:r>
    </w:p>
    <w:p w14:paraId="159A1E28" w14:textId="77777777" w:rsidR="00CF0BE3" w:rsidRPr="00833AD0" w:rsidRDefault="00CF0BE3" w:rsidP="00B573A1">
      <w:pPr>
        <w:jc w:val="both"/>
        <w:rPr>
          <w:rFonts w:ascii="Times New Roman" w:hAnsi="Times New Roman" w:cs="Times New Roman"/>
          <w:sz w:val="23"/>
          <w:szCs w:val="23"/>
        </w:rPr>
        <w:sectPr w:rsidR="00CF0BE3" w:rsidRPr="00833AD0" w:rsidSect="00B77854">
          <w:pgSz w:w="11900" w:h="16840"/>
          <w:pgMar w:top="1440" w:right="1440" w:bottom="1440" w:left="1440" w:header="709" w:footer="709" w:gutter="0"/>
          <w:cols w:space="708"/>
          <w:docGrid w:linePitch="360"/>
        </w:sectPr>
      </w:pPr>
    </w:p>
    <w:p w14:paraId="5483A7E4" w14:textId="77777777" w:rsidR="00CF0BE3" w:rsidRPr="00CF0BE3" w:rsidRDefault="00CF0BE3" w:rsidP="00697FF3">
      <w:pPr>
        <w:pStyle w:val="Titre1"/>
      </w:pPr>
      <w:bookmarkStart w:id="2" w:name="_Toc485288513"/>
      <w:r w:rsidRPr="009E04B8">
        <w:lastRenderedPageBreak/>
        <w:t>ABSTRACT</w:t>
      </w:r>
      <w:bookmarkEnd w:id="2"/>
      <w:r w:rsidRPr="009E04B8">
        <w:t xml:space="preserve"> </w:t>
      </w:r>
    </w:p>
    <w:p w14:paraId="59CCBAFB" w14:textId="77777777" w:rsidR="00CF0BE3" w:rsidRDefault="00CF0BE3" w:rsidP="00CF0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Times New Roman" w:hAnsi="Times New Roman" w:cs="Times New Roman"/>
          <w:color w:val="222222"/>
          <w:lang w:val="en"/>
        </w:rPr>
      </w:pPr>
      <w:r w:rsidRPr="009E04B8">
        <w:rPr>
          <w:rFonts w:ascii="Times New Roman" w:hAnsi="Times New Roman" w:cs="Times New Roman"/>
          <w:color w:val="222222"/>
          <w:sz w:val="24"/>
          <w:szCs w:val="24"/>
          <w:lang w:val="en"/>
        </w:rPr>
        <w:t xml:space="preserve">The first experience of the </w:t>
      </w:r>
      <w:r>
        <w:rPr>
          <w:rFonts w:ascii="Times New Roman" w:hAnsi="Times New Roman" w:cs="Times New Roman"/>
          <w:color w:val="222222"/>
          <w:lang w:val="en"/>
        </w:rPr>
        <w:t>screening</w:t>
      </w:r>
      <w:r w:rsidRPr="009E04B8">
        <w:rPr>
          <w:rFonts w:ascii="Times New Roman" w:hAnsi="Times New Roman" w:cs="Times New Roman"/>
          <w:color w:val="222222"/>
          <w:sz w:val="24"/>
          <w:szCs w:val="24"/>
          <w:lang w:val="en"/>
        </w:rPr>
        <w:t xml:space="preserve">, prosecution, </w:t>
      </w:r>
      <w:proofErr w:type="gramStart"/>
      <w:r w:rsidRPr="009E04B8">
        <w:rPr>
          <w:rFonts w:ascii="Times New Roman" w:hAnsi="Times New Roman" w:cs="Times New Roman"/>
          <w:color w:val="222222"/>
          <w:sz w:val="24"/>
          <w:szCs w:val="24"/>
          <w:lang w:val="en"/>
        </w:rPr>
        <w:t>rehabilitation</w:t>
      </w:r>
      <w:proofErr w:type="gramEnd"/>
      <w:r w:rsidRPr="009E04B8">
        <w:rPr>
          <w:rFonts w:ascii="Times New Roman" w:hAnsi="Times New Roman" w:cs="Times New Roman"/>
          <w:color w:val="222222"/>
          <w:sz w:val="24"/>
          <w:szCs w:val="24"/>
          <w:lang w:val="en"/>
        </w:rPr>
        <w:t xml:space="preserve"> and reintegration (SPRR) process of persons linked and presumed to be linked to Boko Haram, started in December 2016, came to an end in February 2020. Spared for a while, Niger was the victim of direct attacks by Boko Haram on its territory in Diffa and Bosso in February 2015. These attacks have increased the number of refugees, returnees and displaced persons in Niger which is estimated at Two hundred </w:t>
      </w:r>
      <w:proofErr w:type="gramStart"/>
      <w:r w:rsidRPr="009E04B8">
        <w:rPr>
          <w:rFonts w:ascii="Times New Roman" w:hAnsi="Times New Roman" w:cs="Times New Roman"/>
          <w:color w:val="222222"/>
          <w:sz w:val="24"/>
          <w:szCs w:val="24"/>
          <w:lang w:val="en"/>
        </w:rPr>
        <w:t>sixty three</w:t>
      </w:r>
      <w:proofErr w:type="gramEnd"/>
      <w:r w:rsidRPr="009E04B8">
        <w:rPr>
          <w:rFonts w:ascii="Times New Roman" w:hAnsi="Times New Roman" w:cs="Times New Roman"/>
          <w:color w:val="222222"/>
          <w:sz w:val="24"/>
          <w:szCs w:val="24"/>
          <w:lang w:val="en"/>
        </w:rPr>
        <w:t xml:space="preserve"> thousand thirteen (263,013) people according to the Regional Directorate of Civil Status, Migration and Refugees (DRECM- R). Faced with this disastrous humanitarian situation and with the aim of helping to weaken the Boko Haram sect, the Nigerien authorities have initiated the operation of voluntary surrender of the sect’s combatants, against amnesty. In parallel with this operation, the combatants were arrested either in the theater of war or by denunciation by communities.</w:t>
      </w:r>
    </w:p>
    <w:p w14:paraId="1E2E1144" w14:textId="77777777" w:rsidR="00CF0BE3" w:rsidRDefault="00CF0BE3" w:rsidP="00CF0BE3">
      <w:pPr>
        <w:pStyle w:val="PrformatHTML"/>
        <w:spacing w:after="120" w:line="360" w:lineRule="auto"/>
        <w:jc w:val="both"/>
        <w:rPr>
          <w:rFonts w:ascii="Times New Roman" w:hAnsi="Times New Roman" w:cs="Times New Roman"/>
          <w:color w:val="222222"/>
          <w:sz w:val="24"/>
          <w:szCs w:val="24"/>
          <w:lang w:val="en"/>
        </w:rPr>
      </w:pPr>
      <w:proofErr w:type="gramStart"/>
      <w:r w:rsidRPr="009E04B8">
        <w:rPr>
          <w:rFonts w:ascii="Times New Roman" w:hAnsi="Times New Roman" w:cs="Times New Roman"/>
          <w:color w:val="222222"/>
          <w:sz w:val="24"/>
          <w:szCs w:val="24"/>
          <w:lang w:val="en"/>
        </w:rPr>
        <w:t>In order to</w:t>
      </w:r>
      <w:proofErr w:type="gramEnd"/>
      <w:r w:rsidRPr="009E04B8">
        <w:rPr>
          <w:rFonts w:ascii="Times New Roman" w:hAnsi="Times New Roman" w:cs="Times New Roman"/>
          <w:color w:val="222222"/>
          <w:sz w:val="24"/>
          <w:szCs w:val="24"/>
          <w:lang w:val="en"/>
        </w:rPr>
        <w:t xml:space="preserve"> deal with terrorism and for the sake of compliance with international law, Niger has undertaken adaptations of laws and legal texts. Having met the prerequisites, Niger continued to implement the SPRR process with the support of its technical and financial partners. To date 125 repentants, 146 released and 64 detainees (in the Kollo prison) have benefited from rehabilitation actions and professional training (religious training, citizenship training, vocational training). The repentants and those released at the end of their training have been provided with professional kits, have made formal commitments (swearing on the Koran) and are in the process of reintegrating the communities </w:t>
      </w:r>
      <w:proofErr w:type="gramStart"/>
      <w:r w:rsidRPr="009E04B8">
        <w:rPr>
          <w:rFonts w:ascii="Times New Roman" w:hAnsi="Times New Roman" w:cs="Times New Roman"/>
          <w:color w:val="222222"/>
          <w:sz w:val="24"/>
          <w:szCs w:val="24"/>
          <w:lang w:val="en"/>
        </w:rPr>
        <w:t>in order to</w:t>
      </w:r>
      <w:proofErr w:type="gramEnd"/>
      <w:r w:rsidRPr="009E04B8">
        <w:rPr>
          <w:rFonts w:ascii="Times New Roman" w:hAnsi="Times New Roman" w:cs="Times New Roman"/>
          <w:color w:val="222222"/>
          <w:sz w:val="24"/>
          <w:szCs w:val="24"/>
          <w:lang w:val="en"/>
        </w:rPr>
        <w:t xml:space="preserve"> be able to integrate socio-economically. </w:t>
      </w:r>
    </w:p>
    <w:p w14:paraId="68592EA0" w14:textId="77777777" w:rsidR="00CF0BE3" w:rsidRDefault="00CF0BE3" w:rsidP="00CF0BE3">
      <w:pPr>
        <w:pStyle w:val="PrformatHTML"/>
        <w:spacing w:after="120" w:line="360" w:lineRule="auto"/>
        <w:jc w:val="both"/>
        <w:rPr>
          <w:rFonts w:ascii="Times New Roman" w:hAnsi="Times New Roman" w:cs="Times New Roman"/>
          <w:color w:val="222222"/>
          <w:sz w:val="24"/>
          <w:szCs w:val="24"/>
          <w:lang w:val="en"/>
        </w:rPr>
      </w:pPr>
      <w:r w:rsidRPr="009E04B8">
        <w:rPr>
          <w:rFonts w:ascii="Times New Roman" w:hAnsi="Times New Roman" w:cs="Times New Roman"/>
          <w:color w:val="222222"/>
          <w:sz w:val="24"/>
          <w:szCs w:val="24"/>
          <w:lang w:val="en"/>
        </w:rPr>
        <w:t xml:space="preserve">The strengths of this experience </w:t>
      </w:r>
      <w:proofErr w:type="gramStart"/>
      <w:r w:rsidRPr="009E04B8">
        <w:rPr>
          <w:rFonts w:ascii="Times New Roman" w:hAnsi="Times New Roman" w:cs="Times New Roman"/>
          <w:color w:val="222222"/>
          <w:sz w:val="24"/>
          <w:szCs w:val="24"/>
          <w:lang w:val="en"/>
        </w:rPr>
        <w:t>is</w:t>
      </w:r>
      <w:proofErr w:type="gramEnd"/>
      <w:r w:rsidRPr="009E04B8">
        <w:rPr>
          <w:rFonts w:ascii="Times New Roman" w:hAnsi="Times New Roman" w:cs="Times New Roman"/>
          <w:color w:val="222222"/>
          <w:sz w:val="24"/>
          <w:szCs w:val="24"/>
          <w:lang w:val="en"/>
        </w:rPr>
        <w:t xml:space="preserve"> the merit of having tried and succeeded in the process despite some shortcomings to be corrected; Niger has initiated, its technical and financial partners have accompanied it, communities are ready to forgive and accept the ex combatants to reintegrate them in the hope of reparations in order to stimulate a new dynamic of local development.</w:t>
      </w:r>
    </w:p>
    <w:p w14:paraId="405E908F" w14:textId="77777777" w:rsidR="00CF0BE3" w:rsidRPr="00663462" w:rsidRDefault="00CF0BE3" w:rsidP="00CF0BE3">
      <w:pPr>
        <w:pStyle w:val="PrformatHTML"/>
        <w:spacing w:after="120" w:line="360" w:lineRule="auto"/>
        <w:jc w:val="both"/>
        <w:rPr>
          <w:rFonts w:ascii="Times New Roman" w:hAnsi="Times New Roman" w:cs="Times New Roman"/>
          <w:color w:val="222222"/>
          <w:sz w:val="24"/>
          <w:szCs w:val="24"/>
          <w:lang w:val="en-US"/>
        </w:rPr>
      </w:pPr>
      <w:r w:rsidRPr="00571E90">
        <w:rPr>
          <w:rFonts w:ascii="Times New Roman" w:hAnsi="Times New Roman" w:cs="Times New Roman"/>
          <w:color w:val="222222"/>
          <w:sz w:val="24"/>
          <w:szCs w:val="24"/>
          <w:lang w:val="en"/>
        </w:rPr>
        <w:t>However, this first experience was not without difficulties. Those important encountered relate to the choice of training courses which is not always that of the beneficiaries, the delivery of professional kits at the end of the training, most often incomplete and the virtual absence of endowment in working capital and installation.</w:t>
      </w:r>
    </w:p>
    <w:p w14:paraId="022DAD33" w14:textId="77777777" w:rsidR="0043464E" w:rsidRPr="00663462" w:rsidRDefault="0043464E" w:rsidP="00B573A1">
      <w:pPr>
        <w:jc w:val="both"/>
        <w:rPr>
          <w:rFonts w:ascii="Times New Roman" w:hAnsi="Times New Roman" w:cs="Times New Roman"/>
          <w:sz w:val="24"/>
          <w:szCs w:val="24"/>
          <w:lang w:val="en-US"/>
        </w:rPr>
        <w:sectPr w:rsidR="0043464E" w:rsidRPr="00663462" w:rsidSect="00B77854">
          <w:pgSz w:w="11900" w:h="16840"/>
          <w:pgMar w:top="1440" w:right="1440" w:bottom="1440" w:left="1440" w:header="709" w:footer="709" w:gutter="0"/>
          <w:cols w:space="708"/>
          <w:docGrid w:linePitch="360"/>
        </w:sectPr>
      </w:pPr>
    </w:p>
    <w:p w14:paraId="2B8EE3BB" w14:textId="5FB58767" w:rsidR="00280B4E" w:rsidRPr="00E014E7" w:rsidRDefault="00173D45" w:rsidP="00697FF3">
      <w:pPr>
        <w:pStyle w:val="Titre1"/>
        <w:rPr>
          <w:lang w:val="fr-CA"/>
        </w:rPr>
      </w:pPr>
      <w:bookmarkStart w:id="3" w:name="_Toc485288514"/>
      <w:r w:rsidRPr="00E014E7">
        <w:rPr>
          <w:lang w:val="fr-CA"/>
        </w:rPr>
        <w:lastRenderedPageBreak/>
        <w:t>INTRODUCTION</w:t>
      </w:r>
      <w:bookmarkEnd w:id="3"/>
    </w:p>
    <w:p w14:paraId="0C025F7F" w14:textId="676759B8" w:rsidR="00234952" w:rsidRPr="00234952" w:rsidRDefault="00234952" w:rsidP="00697FF3">
      <w:pPr>
        <w:pStyle w:val="Titre2"/>
      </w:pPr>
      <w:bookmarkStart w:id="4" w:name="_Toc485288515"/>
      <w:r>
        <w:t xml:space="preserve">1.1. </w:t>
      </w:r>
      <w:r w:rsidRPr="00234952">
        <w:t>Brève description des actions de Boko Haram au Niger</w:t>
      </w:r>
      <w:bookmarkEnd w:id="4"/>
    </w:p>
    <w:p w14:paraId="48877E11" w14:textId="523985C1" w:rsidR="00AB41DE" w:rsidRPr="00D27B3C" w:rsidRDefault="00AB41DE" w:rsidP="00D27B3C">
      <w:pPr>
        <w:spacing w:after="120"/>
        <w:jc w:val="both"/>
        <w:rPr>
          <w:rFonts w:ascii="Times New Roman" w:hAnsi="Times New Roman" w:cs="Times New Roman"/>
          <w:sz w:val="24"/>
          <w:szCs w:val="24"/>
        </w:rPr>
      </w:pPr>
      <w:r w:rsidRPr="00AB41DE">
        <w:rPr>
          <w:rFonts w:ascii="Times New Roman" w:hAnsi="Times New Roman" w:cs="Times New Roman"/>
          <w:sz w:val="24"/>
          <w:szCs w:val="24"/>
        </w:rPr>
        <w:t xml:space="preserve">Depuis 2015, la région de Diffa </w:t>
      </w:r>
      <w:r>
        <w:rPr>
          <w:rFonts w:ascii="Times New Roman" w:hAnsi="Times New Roman" w:cs="Times New Roman"/>
          <w:sz w:val="24"/>
          <w:szCs w:val="24"/>
        </w:rPr>
        <w:t xml:space="preserve">au Niger, </w:t>
      </w:r>
      <w:r w:rsidRPr="00AB41DE">
        <w:rPr>
          <w:rFonts w:ascii="Times New Roman" w:hAnsi="Times New Roman" w:cs="Times New Roman"/>
          <w:sz w:val="24"/>
          <w:szCs w:val="24"/>
        </w:rPr>
        <w:t xml:space="preserve">est déclarée en Etat d’urgence avec des restrictions de mouvements du fait de l’insécurité liée à Boko Haram. Le </w:t>
      </w:r>
      <w:r w:rsidR="00561758">
        <w:rPr>
          <w:rFonts w:ascii="Times New Roman" w:hAnsi="Times New Roman" w:cs="Times New Roman"/>
          <w:sz w:val="24"/>
          <w:szCs w:val="24"/>
        </w:rPr>
        <w:t xml:space="preserve">recrutement de certains </w:t>
      </w:r>
      <w:r w:rsidRPr="00AB41DE">
        <w:rPr>
          <w:rFonts w:ascii="Times New Roman" w:hAnsi="Times New Roman" w:cs="Times New Roman"/>
          <w:sz w:val="24"/>
          <w:szCs w:val="24"/>
        </w:rPr>
        <w:t xml:space="preserve">jeunes de la région </w:t>
      </w:r>
      <w:r w:rsidR="00561758">
        <w:rPr>
          <w:rFonts w:ascii="Times New Roman" w:hAnsi="Times New Roman" w:cs="Times New Roman"/>
          <w:sz w:val="24"/>
          <w:szCs w:val="24"/>
        </w:rPr>
        <w:t>par</w:t>
      </w:r>
      <w:r w:rsidRPr="00AB41DE">
        <w:rPr>
          <w:rFonts w:ascii="Times New Roman" w:hAnsi="Times New Roman" w:cs="Times New Roman"/>
          <w:sz w:val="24"/>
          <w:szCs w:val="24"/>
        </w:rPr>
        <w:t xml:space="preserve"> Boko Haram est expliqué par la dégradation de leurs conditions socio-économiques du fait d’une conjoncture liée aux pertes des cultures (inondations et attaques d’insectes) en 2009, 2010 et 2011. Les jeunes se sont retrouvés sans activités lucratives, dans des difficultés dont entre autres, celle de pouvoir fonder un foyer faute de ressources financières. Pour beaucoup d’entre eux, le salut était de partir en exode vers les grands centres urbains du Nigeria notamment à Maiduguri</w:t>
      </w:r>
      <w:r w:rsidR="00315610">
        <w:rPr>
          <w:rStyle w:val="Appelnotedebasdep"/>
          <w:rFonts w:ascii="Times New Roman" w:hAnsi="Times New Roman" w:cs="Times New Roman"/>
          <w:sz w:val="24"/>
          <w:szCs w:val="24"/>
        </w:rPr>
        <w:footnoteReference w:id="7"/>
      </w:r>
      <w:r w:rsidRPr="00AB41DE">
        <w:rPr>
          <w:rFonts w:ascii="Times New Roman" w:hAnsi="Times New Roman" w:cs="Times New Roman"/>
          <w:sz w:val="24"/>
          <w:szCs w:val="24"/>
        </w:rPr>
        <w:t xml:space="preserve"> où ils ont croisé le chemin de Boko Haram</w:t>
      </w:r>
      <w:r w:rsidR="00ED18BB">
        <w:rPr>
          <w:rFonts w:ascii="Times New Roman" w:hAnsi="Times New Roman" w:cs="Times New Roman"/>
          <w:sz w:val="24"/>
          <w:szCs w:val="24"/>
        </w:rPr>
        <w:t>.</w:t>
      </w:r>
      <w:r w:rsidRPr="00AB41DE">
        <w:rPr>
          <w:rFonts w:ascii="Times New Roman" w:hAnsi="Times New Roman" w:cs="Times New Roman"/>
          <w:sz w:val="24"/>
          <w:szCs w:val="24"/>
        </w:rPr>
        <w:t xml:space="preserve"> </w:t>
      </w:r>
      <w:r w:rsidR="00ED18BB">
        <w:rPr>
          <w:rFonts w:ascii="Times New Roman" w:hAnsi="Times New Roman" w:cs="Times New Roman"/>
          <w:sz w:val="24"/>
          <w:szCs w:val="24"/>
        </w:rPr>
        <w:t>L</w:t>
      </w:r>
      <w:r w:rsidR="00ED18BB" w:rsidRPr="00AB41DE">
        <w:rPr>
          <w:rFonts w:ascii="Times New Roman" w:hAnsi="Times New Roman" w:cs="Times New Roman"/>
          <w:sz w:val="24"/>
          <w:szCs w:val="24"/>
        </w:rPr>
        <w:t xml:space="preserve">e retour de certains nigériens à Diffa à partir de 2009 suite à l’assassinat par les FDS du Nigeria, de Mohamed Yusuf le fondateur de la Secte Boko Haram </w:t>
      </w:r>
      <w:r w:rsidR="00ED18BB">
        <w:rPr>
          <w:rFonts w:ascii="Times New Roman" w:hAnsi="Times New Roman" w:cs="Times New Roman"/>
          <w:sz w:val="24"/>
          <w:szCs w:val="24"/>
        </w:rPr>
        <w:t>a</w:t>
      </w:r>
      <w:r w:rsidR="00ED18BB" w:rsidRPr="00AB41DE">
        <w:rPr>
          <w:rFonts w:ascii="Times New Roman" w:hAnsi="Times New Roman" w:cs="Times New Roman"/>
          <w:sz w:val="24"/>
          <w:szCs w:val="24"/>
        </w:rPr>
        <w:t xml:space="preserve"> </w:t>
      </w:r>
      <w:r w:rsidRPr="00AB41DE">
        <w:rPr>
          <w:rFonts w:ascii="Times New Roman" w:hAnsi="Times New Roman" w:cs="Times New Roman"/>
          <w:sz w:val="24"/>
          <w:szCs w:val="24"/>
        </w:rPr>
        <w:t>facilité son implantation à Diffa</w:t>
      </w:r>
      <w:r w:rsidR="00ED18BB">
        <w:rPr>
          <w:rFonts w:ascii="Times New Roman" w:hAnsi="Times New Roman" w:cs="Times New Roman"/>
          <w:sz w:val="24"/>
          <w:szCs w:val="24"/>
        </w:rPr>
        <w:t>.</w:t>
      </w:r>
      <w:r w:rsidRPr="00AB41DE">
        <w:rPr>
          <w:rFonts w:ascii="Times New Roman" w:hAnsi="Times New Roman" w:cs="Times New Roman"/>
          <w:sz w:val="24"/>
          <w:szCs w:val="24"/>
        </w:rPr>
        <w:t xml:space="preserve"> Cette implantation </w:t>
      </w:r>
      <w:r w:rsidR="00C56445">
        <w:rPr>
          <w:rFonts w:ascii="Times New Roman" w:hAnsi="Times New Roman" w:cs="Times New Roman"/>
          <w:sz w:val="24"/>
          <w:szCs w:val="24"/>
        </w:rPr>
        <w:t>s’</w:t>
      </w:r>
      <w:r w:rsidRPr="00AB41DE">
        <w:rPr>
          <w:rFonts w:ascii="Times New Roman" w:hAnsi="Times New Roman" w:cs="Times New Roman"/>
          <w:sz w:val="24"/>
          <w:szCs w:val="24"/>
        </w:rPr>
        <w:t>est faite d’abord, à travers des cellules dormantes avant de s’exprimer en 2015 par des attaques dans les villes de Diffa et de Bosso avec la participation actives des éléments locaux des cellules dormantes</w:t>
      </w:r>
      <w:r w:rsidR="00315610">
        <w:rPr>
          <w:rStyle w:val="Appelnotedebasdep"/>
          <w:rFonts w:ascii="Times New Roman" w:hAnsi="Times New Roman" w:cs="Times New Roman"/>
          <w:sz w:val="24"/>
          <w:szCs w:val="24"/>
        </w:rPr>
        <w:footnoteReference w:id="8"/>
      </w:r>
      <w:r w:rsidRPr="00AB41DE">
        <w:rPr>
          <w:rFonts w:ascii="Times New Roman" w:hAnsi="Times New Roman" w:cs="Times New Roman"/>
          <w:sz w:val="24"/>
          <w:szCs w:val="24"/>
        </w:rPr>
        <w:t>.</w:t>
      </w:r>
    </w:p>
    <w:p w14:paraId="6E5425B4" w14:textId="4F066E35" w:rsidR="00390E0C" w:rsidRPr="00234952" w:rsidRDefault="00234952" w:rsidP="00697FF3">
      <w:pPr>
        <w:pStyle w:val="Titre2"/>
      </w:pPr>
      <w:bookmarkStart w:id="5" w:name="_Toc485288516"/>
      <w:r>
        <w:t xml:space="preserve">1.2. </w:t>
      </w:r>
      <w:r w:rsidRPr="00234952">
        <w:t xml:space="preserve">Situation actuelle des </w:t>
      </w:r>
      <w:r>
        <w:t xml:space="preserve">agissements des </w:t>
      </w:r>
      <w:r w:rsidRPr="00234952">
        <w:t xml:space="preserve">différentes </w:t>
      </w:r>
      <w:proofErr w:type="gramStart"/>
      <w:r w:rsidRPr="00234952">
        <w:t>factions  Boko</w:t>
      </w:r>
      <w:proofErr w:type="gramEnd"/>
      <w:r w:rsidRPr="00234952">
        <w:t xml:space="preserve"> </w:t>
      </w:r>
      <w:r w:rsidR="00390E0C" w:rsidRPr="00234952">
        <w:t>Haram</w:t>
      </w:r>
      <w:bookmarkEnd w:id="5"/>
      <w:r w:rsidR="00390E0C" w:rsidRPr="00234952">
        <w:t xml:space="preserve"> </w:t>
      </w:r>
    </w:p>
    <w:p w14:paraId="4626274B" w14:textId="77777777" w:rsidR="00371999" w:rsidRDefault="00117E94" w:rsidP="006B4017">
      <w:pPr>
        <w:jc w:val="both"/>
        <w:rPr>
          <w:rFonts w:ascii="Times New Roman" w:hAnsi="Times New Roman" w:cs="Times New Roman"/>
          <w:sz w:val="24"/>
          <w:szCs w:val="24"/>
        </w:rPr>
      </w:pPr>
      <w:r>
        <w:rPr>
          <w:rFonts w:ascii="Times New Roman" w:hAnsi="Times New Roman" w:cs="Times New Roman"/>
          <w:sz w:val="24"/>
          <w:szCs w:val="24"/>
        </w:rPr>
        <w:t>De 2016 à ce</w:t>
      </w:r>
      <w:r w:rsidR="00CD28C3" w:rsidRPr="00CD28C3">
        <w:rPr>
          <w:rFonts w:ascii="Times New Roman" w:hAnsi="Times New Roman" w:cs="Times New Roman"/>
          <w:sz w:val="24"/>
          <w:szCs w:val="24"/>
        </w:rPr>
        <w:t xml:space="preserve"> jour,</w:t>
      </w:r>
      <w:r w:rsidR="00CD28C3">
        <w:rPr>
          <w:rFonts w:ascii="Times New Roman" w:hAnsi="Times New Roman" w:cs="Times New Roman"/>
          <w:sz w:val="24"/>
          <w:szCs w:val="24"/>
        </w:rPr>
        <w:t xml:space="preserve"> deux factions de Boko Haram agissent </w:t>
      </w:r>
      <w:r>
        <w:rPr>
          <w:rFonts w:ascii="Times New Roman" w:hAnsi="Times New Roman" w:cs="Times New Roman"/>
          <w:sz w:val="24"/>
          <w:szCs w:val="24"/>
        </w:rPr>
        <w:t>contre</w:t>
      </w:r>
      <w:r w:rsidR="00CD28C3">
        <w:rPr>
          <w:rFonts w:ascii="Times New Roman" w:hAnsi="Times New Roman" w:cs="Times New Roman"/>
          <w:sz w:val="24"/>
          <w:szCs w:val="24"/>
        </w:rPr>
        <w:t xml:space="preserve"> le Niger à partir du Nigeria</w:t>
      </w:r>
      <w:r w:rsidR="00371999">
        <w:rPr>
          <w:rFonts w:ascii="Times New Roman" w:hAnsi="Times New Roman" w:cs="Times New Roman"/>
          <w:sz w:val="24"/>
          <w:szCs w:val="24"/>
        </w:rPr>
        <w:t xml:space="preserve"> voisin et des îles du Lac Tchad.</w:t>
      </w:r>
    </w:p>
    <w:p w14:paraId="04976480" w14:textId="372A85D1" w:rsidR="004B5A57" w:rsidRDefault="00522455" w:rsidP="006B4017">
      <w:pPr>
        <w:jc w:val="both"/>
        <w:rPr>
          <w:rFonts w:ascii="Times New Roman" w:hAnsi="Times New Roman" w:cs="Times New Roman"/>
          <w:sz w:val="24"/>
          <w:szCs w:val="24"/>
        </w:rPr>
      </w:pPr>
      <w:r>
        <w:rPr>
          <w:rFonts w:ascii="Times New Roman" w:hAnsi="Times New Roman" w:cs="Times New Roman"/>
          <w:sz w:val="24"/>
          <w:szCs w:val="24"/>
        </w:rPr>
        <w:t>En effet, Maman Nour et Moussab AlBarnawi très proches de Shekau ont décidé de créer une faction</w:t>
      </w:r>
      <w:r w:rsidR="006A48F4">
        <w:rPr>
          <w:rFonts w:ascii="Times New Roman" w:hAnsi="Times New Roman" w:cs="Times New Roman"/>
          <w:sz w:val="24"/>
          <w:szCs w:val="24"/>
        </w:rPr>
        <w:t xml:space="preserve"> en août 2016</w:t>
      </w:r>
      <w:r>
        <w:rPr>
          <w:rFonts w:ascii="Times New Roman" w:hAnsi="Times New Roman" w:cs="Times New Roman"/>
          <w:sz w:val="24"/>
          <w:szCs w:val="24"/>
        </w:rPr>
        <w:t>, car lui reprochant de falsifier les écrits religieux ou les interprétant à sa guise.</w:t>
      </w:r>
    </w:p>
    <w:p w14:paraId="7CE650DC" w14:textId="143E5F80" w:rsidR="00522455" w:rsidRDefault="00522455" w:rsidP="00522455">
      <w:pPr>
        <w:jc w:val="both"/>
        <w:rPr>
          <w:rFonts w:ascii="Times New Roman" w:hAnsi="Times New Roman" w:cs="Times New Roman"/>
          <w:i/>
          <w:sz w:val="24"/>
          <w:szCs w:val="24"/>
        </w:rPr>
      </w:pPr>
      <w:r>
        <w:rPr>
          <w:rFonts w:ascii="Times New Roman" w:hAnsi="Times New Roman" w:cs="Times New Roman"/>
          <w:i/>
          <w:sz w:val="24"/>
          <w:szCs w:val="24"/>
        </w:rPr>
        <w:t xml:space="preserve">Il y a des raisons qui nous ont fait quitter la maison de </w:t>
      </w:r>
      <w:r w:rsidRPr="00FE05AD">
        <w:rPr>
          <w:rFonts w:ascii="Times New Roman" w:hAnsi="Times New Roman" w:cs="Times New Roman"/>
          <w:b/>
          <w:i/>
          <w:sz w:val="24"/>
          <w:szCs w:val="24"/>
        </w:rPr>
        <w:t>Abubakar</w:t>
      </w:r>
      <w:r>
        <w:rPr>
          <w:rFonts w:ascii="Times New Roman" w:hAnsi="Times New Roman" w:cs="Times New Roman"/>
          <w:i/>
          <w:sz w:val="24"/>
          <w:szCs w:val="24"/>
        </w:rPr>
        <w:t xml:space="preserve"> </w:t>
      </w:r>
      <w:r w:rsidRPr="00FE05AD">
        <w:rPr>
          <w:rFonts w:ascii="Times New Roman" w:hAnsi="Times New Roman" w:cs="Times New Roman"/>
          <w:b/>
          <w:i/>
          <w:sz w:val="24"/>
          <w:szCs w:val="24"/>
        </w:rPr>
        <w:t>Shekau</w:t>
      </w:r>
      <w:r>
        <w:rPr>
          <w:rFonts w:ascii="Times New Roman" w:hAnsi="Times New Roman" w:cs="Times New Roman"/>
          <w:i/>
          <w:sz w:val="24"/>
          <w:szCs w:val="24"/>
        </w:rPr>
        <w:t>. Au début, nous étions ensemble, nous vivions chez lui. Mais nous avons vu des dérives qui ne peuvent pas être réparées et qui nous ont poussés à partir de chez lui. Partir pour fuir ces dérives est une obligation pour nous. S’il n’y avait pas ces dérives, nous ne devons même pas partir et parler maintenant. Dès que le bon comportement est montré à Shekau, il tue son interlocuteur. Dès qu’on lui donne des références du Coran, il tue son interlocuteur. Tout cela pour assouvir ses désirs personnels.</w:t>
      </w:r>
    </w:p>
    <w:p w14:paraId="2AB90BB9" w14:textId="77777777" w:rsidR="00522455" w:rsidRDefault="00522455" w:rsidP="00522455">
      <w:pPr>
        <w:jc w:val="both"/>
        <w:rPr>
          <w:rFonts w:ascii="Times New Roman" w:hAnsi="Times New Roman" w:cs="Times New Roman"/>
          <w:i/>
          <w:sz w:val="24"/>
          <w:szCs w:val="24"/>
        </w:rPr>
      </w:pPr>
      <w:r>
        <w:rPr>
          <w:rFonts w:ascii="Times New Roman" w:hAnsi="Times New Roman" w:cs="Times New Roman"/>
          <w:i/>
          <w:sz w:val="24"/>
          <w:szCs w:val="24"/>
        </w:rPr>
        <w:t>Il a changé les interprétations religieuses, il a changé les règles pour tuer un être humain. Et le fait de cacher le meurtre d’un musulman croyant n’est pas de la religion.</w:t>
      </w:r>
    </w:p>
    <w:p w14:paraId="7918D7D8" w14:textId="569B63AD" w:rsidR="00522455" w:rsidRDefault="00522455" w:rsidP="00522455">
      <w:pPr>
        <w:jc w:val="both"/>
        <w:rPr>
          <w:rFonts w:ascii="Times New Roman" w:hAnsi="Times New Roman" w:cs="Times New Roman"/>
          <w:i/>
          <w:sz w:val="24"/>
          <w:szCs w:val="24"/>
        </w:rPr>
      </w:pPr>
      <w:r>
        <w:rPr>
          <w:rFonts w:ascii="Times New Roman" w:hAnsi="Times New Roman" w:cs="Times New Roman"/>
          <w:i/>
          <w:sz w:val="24"/>
          <w:szCs w:val="24"/>
        </w:rPr>
        <w:t>Nous, nous tuons les mécréants ouvertement jamais en cachette. Alors puisqu’il s’agit de la religion, nous ne pouvons pas nous taire. Aussi, nous allons nous adresser à nos dirigeants en Irak qui</w:t>
      </w:r>
      <w:r w:rsidR="00762193">
        <w:rPr>
          <w:rFonts w:ascii="Times New Roman" w:hAnsi="Times New Roman" w:cs="Times New Roman"/>
          <w:i/>
          <w:sz w:val="24"/>
          <w:szCs w:val="24"/>
        </w:rPr>
        <w:t xml:space="preserve"> sont également ses dirigeants</w:t>
      </w:r>
      <w:r>
        <w:rPr>
          <w:rFonts w:ascii="Times New Roman" w:hAnsi="Times New Roman" w:cs="Times New Roman"/>
          <w:i/>
          <w:sz w:val="24"/>
          <w:szCs w:val="24"/>
        </w:rPr>
        <w:t>. Maintenant nous attendons ce que nos dirigeant</w:t>
      </w:r>
      <w:r w:rsidR="00196473">
        <w:rPr>
          <w:rFonts w:ascii="Times New Roman" w:hAnsi="Times New Roman" w:cs="Times New Roman"/>
          <w:i/>
          <w:sz w:val="24"/>
          <w:szCs w:val="24"/>
        </w:rPr>
        <w:t>s</w:t>
      </w:r>
      <w:r>
        <w:rPr>
          <w:rFonts w:ascii="Times New Roman" w:hAnsi="Times New Roman" w:cs="Times New Roman"/>
          <w:i/>
          <w:sz w:val="24"/>
          <w:szCs w:val="24"/>
        </w:rPr>
        <w:t xml:space="preserve"> d’Irak vont nous dire. Il est dit que tout celui qui concourt à faire ce qui n’est pas </w:t>
      </w:r>
      <w:r>
        <w:rPr>
          <w:rFonts w:ascii="Times New Roman" w:hAnsi="Times New Roman" w:cs="Times New Roman"/>
          <w:i/>
          <w:sz w:val="24"/>
          <w:szCs w:val="24"/>
        </w:rPr>
        <w:lastRenderedPageBreak/>
        <w:t>recommandé est comme celui qui l’a perpétré aussi.</w:t>
      </w:r>
      <w:r w:rsidR="00BE3968">
        <w:rPr>
          <w:rFonts w:ascii="Times New Roman" w:hAnsi="Times New Roman" w:cs="Times New Roman"/>
          <w:i/>
          <w:sz w:val="24"/>
          <w:szCs w:val="24"/>
        </w:rPr>
        <w:t xml:space="preserve"> (</w:t>
      </w:r>
      <w:r w:rsidR="0093222A" w:rsidRPr="00B4207A">
        <w:rPr>
          <w:rFonts w:ascii="Times New Roman" w:hAnsi="Times New Roman" w:cs="Times New Roman"/>
          <w:b/>
          <w:sz w:val="20"/>
          <w:szCs w:val="20"/>
        </w:rPr>
        <w:t xml:space="preserve">Traduction d’un message en Kanuri de Mamane Nour par </w:t>
      </w:r>
      <w:r w:rsidR="00BE3968" w:rsidRPr="00B4207A">
        <w:rPr>
          <w:rFonts w:ascii="Times New Roman" w:hAnsi="Times New Roman" w:cs="Times New Roman"/>
          <w:b/>
          <w:sz w:val="20"/>
          <w:szCs w:val="20"/>
        </w:rPr>
        <w:t xml:space="preserve">Boukari Biri </w:t>
      </w:r>
      <w:r w:rsidR="0093222A" w:rsidRPr="00B4207A">
        <w:rPr>
          <w:rFonts w:ascii="Times New Roman" w:hAnsi="Times New Roman" w:cs="Times New Roman"/>
          <w:b/>
          <w:sz w:val="20"/>
          <w:szCs w:val="20"/>
        </w:rPr>
        <w:t>Kassoum</w:t>
      </w:r>
      <w:r w:rsidR="006A48F4">
        <w:rPr>
          <w:rFonts w:ascii="Times New Roman" w:hAnsi="Times New Roman" w:cs="Times New Roman"/>
          <w:b/>
          <w:sz w:val="20"/>
          <w:szCs w:val="20"/>
        </w:rPr>
        <w:t xml:space="preserve"> - 201</w:t>
      </w:r>
      <w:r w:rsidR="000C178A">
        <w:rPr>
          <w:rFonts w:ascii="Times New Roman" w:hAnsi="Times New Roman" w:cs="Times New Roman"/>
          <w:b/>
          <w:sz w:val="20"/>
          <w:szCs w:val="20"/>
        </w:rPr>
        <w:t>6</w:t>
      </w:r>
      <w:r w:rsidR="00BE3968">
        <w:rPr>
          <w:rFonts w:ascii="Times New Roman" w:hAnsi="Times New Roman" w:cs="Times New Roman"/>
          <w:i/>
          <w:sz w:val="24"/>
          <w:szCs w:val="24"/>
        </w:rPr>
        <w:t>).</w:t>
      </w:r>
    </w:p>
    <w:p w14:paraId="42D7F87A" w14:textId="4EC22461" w:rsidR="0001621D" w:rsidRDefault="0001621D" w:rsidP="006B4017">
      <w:pPr>
        <w:jc w:val="both"/>
        <w:rPr>
          <w:rFonts w:ascii="Times New Roman" w:hAnsi="Times New Roman" w:cs="Times New Roman"/>
          <w:sz w:val="24"/>
          <w:szCs w:val="24"/>
        </w:rPr>
      </w:pPr>
      <w:r>
        <w:rPr>
          <w:rFonts w:ascii="Times New Roman" w:hAnsi="Times New Roman" w:cs="Times New Roman"/>
          <w:sz w:val="24"/>
          <w:szCs w:val="24"/>
        </w:rPr>
        <w:t xml:space="preserve">A </w:t>
      </w:r>
      <w:r w:rsidR="00762193">
        <w:rPr>
          <w:rFonts w:ascii="Times New Roman" w:hAnsi="Times New Roman" w:cs="Times New Roman"/>
          <w:sz w:val="24"/>
          <w:szCs w:val="24"/>
        </w:rPr>
        <w:t xml:space="preserve">l’annonce </w:t>
      </w:r>
      <w:r>
        <w:rPr>
          <w:rFonts w:ascii="Times New Roman" w:hAnsi="Times New Roman" w:cs="Times New Roman"/>
          <w:sz w:val="24"/>
          <w:szCs w:val="24"/>
        </w:rPr>
        <w:t xml:space="preserve">de la scission en deux </w:t>
      </w:r>
      <w:r w:rsidR="0050691C">
        <w:rPr>
          <w:rFonts w:ascii="Times New Roman" w:hAnsi="Times New Roman" w:cs="Times New Roman"/>
          <w:sz w:val="24"/>
          <w:szCs w:val="24"/>
        </w:rPr>
        <w:t>factions,</w:t>
      </w:r>
      <w:r>
        <w:rPr>
          <w:rFonts w:ascii="Times New Roman" w:hAnsi="Times New Roman" w:cs="Times New Roman"/>
          <w:sz w:val="24"/>
          <w:szCs w:val="24"/>
        </w:rPr>
        <w:t xml:space="preserve"> les observateurs et les populations meurtries avai</w:t>
      </w:r>
      <w:r w:rsidR="00BE3968">
        <w:rPr>
          <w:rFonts w:ascii="Times New Roman" w:hAnsi="Times New Roman" w:cs="Times New Roman"/>
          <w:sz w:val="24"/>
          <w:szCs w:val="24"/>
        </w:rPr>
        <w:t>en</w:t>
      </w:r>
      <w:r>
        <w:rPr>
          <w:rFonts w:ascii="Times New Roman" w:hAnsi="Times New Roman" w:cs="Times New Roman"/>
          <w:sz w:val="24"/>
          <w:szCs w:val="24"/>
        </w:rPr>
        <w:t>t fondé espoir que la fin de Boko Haram</w:t>
      </w:r>
      <w:r w:rsidR="00762193">
        <w:rPr>
          <w:rFonts w:ascii="Times New Roman" w:hAnsi="Times New Roman" w:cs="Times New Roman"/>
          <w:sz w:val="24"/>
          <w:szCs w:val="24"/>
        </w:rPr>
        <w:t xml:space="preserve"> était </w:t>
      </w:r>
      <w:r w:rsidR="00BE3968">
        <w:rPr>
          <w:rFonts w:ascii="Times New Roman" w:hAnsi="Times New Roman" w:cs="Times New Roman"/>
          <w:sz w:val="24"/>
          <w:szCs w:val="24"/>
        </w:rPr>
        <w:t>imminente</w:t>
      </w:r>
      <w:r w:rsidR="006B4017">
        <w:rPr>
          <w:rFonts w:ascii="Times New Roman" w:hAnsi="Times New Roman" w:cs="Times New Roman"/>
          <w:sz w:val="24"/>
          <w:szCs w:val="24"/>
        </w:rPr>
        <w:t>.</w:t>
      </w:r>
    </w:p>
    <w:p w14:paraId="1AF90982" w14:textId="7F694D78" w:rsidR="00106441" w:rsidRPr="0021498F" w:rsidRDefault="00BE3968" w:rsidP="00C5513E">
      <w:pPr>
        <w:spacing w:after="120"/>
        <w:jc w:val="both"/>
        <w:rPr>
          <w:rFonts w:ascii="Times New Roman" w:hAnsi="Times New Roman" w:cs="Times New Roman"/>
          <w:sz w:val="24"/>
          <w:szCs w:val="24"/>
        </w:rPr>
      </w:pPr>
      <w:r>
        <w:rPr>
          <w:rFonts w:ascii="Times New Roman" w:hAnsi="Times New Roman" w:cs="Times New Roman"/>
          <w:sz w:val="24"/>
          <w:szCs w:val="24"/>
        </w:rPr>
        <w:t>Mais de</w:t>
      </w:r>
      <w:r w:rsidR="00762193">
        <w:rPr>
          <w:rFonts w:ascii="Times New Roman" w:hAnsi="Times New Roman" w:cs="Times New Roman"/>
          <w:sz w:val="24"/>
          <w:szCs w:val="24"/>
        </w:rPr>
        <w:t xml:space="preserve"> cette scission sont nés plusieurs groupuscules quasi-indépendants mais interconnectés </w:t>
      </w:r>
      <w:r w:rsidR="0050691C">
        <w:rPr>
          <w:rFonts w:ascii="Times New Roman" w:hAnsi="Times New Roman" w:cs="Times New Roman"/>
          <w:sz w:val="24"/>
          <w:szCs w:val="24"/>
        </w:rPr>
        <w:t xml:space="preserve">et liés aux différentes factions, </w:t>
      </w:r>
      <w:r w:rsidR="00762193">
        <w:rPr>
          <w:rFonts w:ascii="Times New Roman" w:hAnsi="Times New Roman" w:cs="Times New Roman"/>
          <w:sz w:val="24"/>
          <w:szCs w:val="24"/>
        </w:rPr>
        <w:t xml:space="preserve">qui opèrent </w:t>
      </w:r>
      <w:r w:rsidR="0093222A">
        <w:rPr>
          <w:rFonts w:ascii="Times New Roman" w:hAnsi="Times New Roman" w:cs="Times New Roman"/>
          <w:sz w:val="24"/>
          <w:szCs w:val="24"/>
        </w:rPr>
        <w:t>tous</w:t>
      </w:r>
      <w:r w:rsidR="0050691C">
        <w:rPr>
          <w:rFonts w:ascii="Times New Roman" w:hAnsi="Times New Roman" w:cs="Times New Roman"/>
          <w:sz w:val="24"/>
          <w:szCs w:val="24"/>
        </w:rPr>
        <w:t>,</w:t>
      </w:r>
      <w:r w:rsidR="0093222A">
        <w:rPr>
          <w:rFonts w:ascii="Times New Roman" w:hAnsi="Times New Roman" w:cs="Times New Roman"/>
          <w:sz w:val="24"/>
          <w:szCs w:val="24"/>
        </w:rPr>
        <w:t xml:space="preserve"> </w:t>
      </w:r>
      <w:r w:rsidR="00762193">
        <w:rPr>
          <w:rFonts w:ascii="Times New Roman" w:hAnsi="Times New Roman" w:cs="Times New Roman"/>
          <w:sz w:val="24"/>
          <w:szCs w:val="24"/>
        </w:rPr>
        <w:t xml:space="preserve">de façons </w:t>
      </w:r>
      <w:r w:rsidR="0093222A">
        <w:rPr>
          <w:rFonts w:ascii="Times New Roman" w:hAnsi="Times New Roman" w:cs="Times New Roman"/>
          <w:sz w:val="24"/>
          <w:szCs w:val="24"/>
        </w:rPr>
        <w:t>suivantes :</w:t>
      </w:r>
    </w:p>
    <w:p w14:paraId="5EEE7BDE" w14:textId="37B927CD" w:rsidR="00106441" w:rsidRPr="0021498F" w:rsidRDefault="0050691C" w:rsidP="00624455">
      <w:pPr>
        <w:pStyle w:val="Paragraphedeliste"/>
        <w:numPr>
          <w:ilvl w:val="0"/>
          <w:numId w:val="9"/>
        </w:numPr>
        <w:tabs>
          <w:tab w:val="left" w:pos="426"/>
        </w:tabs>
        <w:spacing w:after="120" w:line="259"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E</w:t>
      </w:r>
      <w:r w:rsidRPr="0021498F">
        <w:rPr>
          <w:rFonts w:ascii="Times New Roman" w:hAnsi="Times New Roman" w:cs="Times New Roman"/>
          <w:sz w:val="24"/>
          <w:szCs w:val="24"/>
        </w:rPr>
        <w:t>nlèv</w:t>
      </w:r>
      <w:r>
        <w:rPr>
          <w:rFonts w:ascii="Times New Roman" w:hAnsi="Times New Roman" w:cs="Times New Roman"/>
          <w:sz w:val="24"/>
          <w:szCs w:val="24"/>
        </w:rPr>
        <w:t>ement de plus en plus croissant et régulier des personn</w:t>
      </w:r>
      <w:r w:rsidR="009C48CB" w:rsidRPr="0021498F">
        <w:rPr>
          <w:rFonts w:ascii="Times New Roman" w:hAnsi="Times New Roman" w:cs="Times New Roman"/>
          <w:sz w:val="24"/>
          <w:szCs w:val="24"/>
        </w:rPr>
        <w:t>es</w:t>
      </w:r>
      <w:r w:rsidR="00DB38CC">
        <w:rPr>
          <w:rFonts w:ascii="Times New Roman" w:hAnsi="Times New Roman" w:cs="Times New Roman"/>
          <w:sz w:val="24"/>
          <w:szCs w:val="24"/>
        </w:rPr>
        <w:t> ;</w:t>
      </w:r>
    </w:p>
    <w:p w14:paraId="7E12E3F6" w14:textId="63A2723C" w:rsidR="00106441" w:rsidRPr="0021498F" w:rsidRDefault="00106441" w:rsidP="00624455">
      <w:pPr>
        <w:pStyle w:val="Paragraphedeliste"/>
        <w:numPr>
          <w:ilvl w:val="0"/>
          <w:numId w:val="9"/>
        </w:numPr>
        <w:tabs>
          <w:tab w:val="left" w:pos="426"/>
        </w:tabs>
        <w:spacing w:after="120" w:line="259" w:lineRule="auto"/>
        <w:ind w:left="0" w:firstLine="0"/>
        <w:contextualSpacing w:val="0"/>
        <w:jc w:val="both"/>
        <w:rPr>
          <w:rFonts w:ascii="Times New Roman" w:hAnsi="Times New Roman" w:cs="Times New Roman"/>
          <w:sz w:val="24"/>
          <w:szCs w:val="24"/>
        </w:rPr>
      </w:pPr>
      <w:r w:rsidRPr="0021498F">
        <w:rPr>
          <w:rFonts w:ascii="Times New Roman" w:hAnsi="Times New Roman" w:cs="Times New Roman"/>
          <w:sz w:val="24"/>
          <w:szCs w:val="24"/>
        </w:rPr>
        <w:t xml:space="preserve">Libération </w:t>
      </w:r>
      <w:r w:rsidR="00DB38CC">
        <w:rPr>
          <w:rFonts w:ascii="Times New Roman" w:hAnsi="Times New Roman" w:cs="Times New Roman"/>
          <w:sz w:val="24"/>
          <w:szCs w:val="24"/>
        </w:rPr>
        <w:t xml:space="preserve">des personnes enlevées </w:t>
      </w:r>
      <w:r w:rsidRPr="0021498F">
        <w:rPr>
          <w:rFonts w:ascii="Times New Roman" w:hAnsi="Times New Roman" w:cs="Times New Roman"/>
          <w:sz w:val="24"/>
          <w:szCs w:val="24"/>
        </w:rPr>
        <w:t xml:space="preserve">contre paiement de </w:t>
      </w:r>
      <w:r w:rsidR="00EC6967">
        <w:rPr>
          <w:rFonts w:ascii="Times New Roman" w:hAnsi="Times New Roman" w:cs="Times New Roman"/>
          <w:sz w:val="24"/>
          <w:szCs w:val="24"/>
        </w:rPr>
        <w:t>rançons</w:t>
      </w:r>
      <w:r w:rsidR="00DB38CC">
        <w:rPr>
          <w:rFonts w:ascii="Times New Roman" w:hAnsi="Times New Roman" w:cs="Times New Roman"/>
          <w:sz w:val="24"/>
          <w:szCs w:val="24"/>
        </w:rPr>
        <w:t> ;</w:t>
      </w:r>
    </w:p>
    <w:p w14:paraId="14B01878" w14:textId="0FAB63DA" w:rsidR="00C5513E" w:rsidRDefault="00106441" w:rsidP="00C5513E">
      <w:pPr>
        <w:pStyle w:val="Paragraphedeliste"/>
        <w:numPr>
          <w:ilvl w:val="0"/>
          <w:numId w:val="9"/>
        </w:numPr>
        <w:tabs>
          <w:tab w:val="left" w:pos="426"/>
        </w:tabs>
        <w:spacing w:after="120" w:line="259" w:lineRule="auto"/>
        <w:ind w:left="0" w:firstLine="0"/>
        <w:contextualSpacing w:val="0"/>
        <w:jc w:val="both"/>
        <w:rPr>
          <w:rFonts w:ascii="Times New Roman" w:hAnsi="Times New Roman" w:cs="Times New Roman"/>
          <w:sz w:val="24"/>
          <w:szCs w:val="24"/>
        </w:rPr>
      </w:pPr>
      <w:r w:rsidRPr="0021498F">
        <w:rPr>
          <w:rFonts w:ascii="Times New Roman" w:hAnsi="Times New Roman" w:cs="Times New Roman"/>
          <w:sz w:val="24"/>
          <w:szCs w:val="24"/>
        </w:rPr>
        <w:t xml:space="preserve">Exécution </w:t>
      </w:r>
      <w:r w:rsidR="00EC6967">
        <w:rPr>
          <w:rFonts w:ascii="Times New Roman" w:hAnsi="Times New Roman" w:cs="Times New Roman"/>
          <w:sz w:val="24"/>
          <w:szCs w:val="24"/>
        </w:rPr>
        <w:t xml:space="preserve">(assassinat) </w:t>
      </w:r>
      <w:r w:rsidRPr="0021498F">
        <w:rPr>
          <w:rFonts w:ascii="Times New Roman" w:hAnsi="Times New Roman" w:cs="Times New Roman"/>
          <w:sz w:val="24"/>
          <w:szCs w:val="24"/>
        </w:rPr>
        <w:t xml:space="preserve">des </w:t>
      </w:r>
      <w:proofErr w:type="gramStart"/>
      <w:r w:rsidRPr="0021498F">
        <w:rPr>
          <w:rFonts w:ascii="Times New Roman" w:hAnsi="Times New Roman" w:cs="Times New Roman"/>
          <w:sz w:val="24"/>
          <w:szCs w:val="24"/>
        </w:rPr>
        <w:t>ex collaborateurs</w:t>
      </w:r>
      <w:proofErr w:type="gramEnd"/>
      <w:r w:rsidRPr="0021498F">
        <w:rPr>
          <w:rFonts w:ascii="Times New Roman" w:hAnsi="Times New Roman" w:cs="Times New Roman"/>
          <w:sz w:val="24"/>
          <w:szCs w:val="24"/>
        </w:rPr>
        <w:t xml:space="preserve"> </w:t>
      </w:r>
      <w:r w:rsidR="00EC6967">
        <w:rPr>
          <w:rFonts w:ascii="Times New Roman" w:hAnsi="Times New Roman" w:cs="Times New Roman"/>
          <w:sz w:val="24"/>
          <w:szCs w:val="24"/>
        </w:rPr>
        <w:t xml:space="preserve">« infidèles » </w:t>
      </w:r>
      <w:r w:rsidR="00DB38CC">
        <w:rPr>
          <w:rFonts w:ascii="Times New Roman" w:hAnsi="Times New Roman" w:cs="Times New Roman"/>
          <w:sz w:val="24"/>
          <w:szCs w:val="24"/>
        </w:rPr>
        <w:t>ou des personnes gênantes.</w:t>
      </w:r>
    </w:p>
    <w:p w14:paraId="3D226435" w14:textId="77777777" w:rsidR="00234952" w:rsidRPr="00234952" w:rsidRDefault="00234952" w:rsidP="00234952">
      <w:pPr>
        <w:pStyle w:val="Paragraphedeliste"/>
        <w:tabs>
          <w:tab w:val="left" w:pos="426"/>
        </w:tabs>
        <w:spacing w:after="120" w:line="259" w:lineRule="auto"/>
        <w:ind w:left="0"/>
        <w:contextualSpacing w:val="0"/>
        <w:jc w:val="both"/>
        <w:rPr>
          <w:rFonts w:ascii="Times New Roman" w:hAnsi="Times New Roman" w:cs="Times New Roman"/>
          <w:sz w:val="24"/>
          <w:szCs w:val="24"/>
        </w:rPr>
      </w:pPr>
    </w:p>
    <w:p w14:paraId="24BB9412" w14:textId="490A79DA" w:rsidR="00A41F5A" w:rsidRPr="00A41F5A" w:rsidRDefault="000F3E0E" w:rsidP="00A41F5A">
      <w:pPr>
        <w:pStyle w:val="Lgende"/>
        <w:spacing w:after="240"/>
        <w:rPr>
          <w:rFonts w:ascii="Times New Roman" w:hAnsi="Times New Roman" w:cs="Times New Roman"/>
          <w:color w:val="auto"/>
          <w:sz w:val="20"/>
          <w:szCs w:val="20"/>
        </w:rPr>
      </w:pPr>
      <w:r w:rsidRPr="00362BBF">
        <w:rPr>
          <w:noProof/>
          <w:lang w:eastAsia="fr-FR"/>
        </w:rPr>
        <w:drawing>
          <wp:anchor distT="0" distB="0" distL="114300" distR="114300" simplePos="0" relativeHeight="251673600" behindDoc="0" locked="0" layoutInCell="1" allowOverlap="1" wp14:anchorId="0C087F68" wp14:editId="4F0DD711">
            <wp:simplePos x="0" y="0"/>
            <wp:positionH relativeFrom="column">
              <wp:posOffset>0</wp:posOffset>
            </wp:positionH>
            <wp:positionV relativeFrom="paragraph">
              <wp:posOffset>215900</wp:posOffset>
            </wp:positionV>
            <wp:extent cx="6333664" cy="36576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6333664" cy="36576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41F5A" w:rsidRPr="00A41F5A">
        <w:rPr>
          <w:rFonts w:ascii="Times New Roman" w:hAnsi="Times New Roman" w:cs="Times New Roman"/>
          <w:color w:val="auto"/>
          <w:sz w:val="20"/>
          <w:szCs w:val="20"/>
        </w:rPr>
        <w:t xml:space="preserve">Schéma </w:t>
      </w:r>
      <w:r w:rsidR="00A41F5A" w:rsidRPr="00A41F5A">
        <w:rPr>
          <w:rFonts w:ascii="Times New Roman" w:hAnsi="Times New Roman" w:cs="Times New Roman"/>
          <w:color w:val="auto"/>
          <w:sz w:val="20"/>
          <w:szCs w:val="20"/>
        </w:rPr>
        <w:fldChar w:fldCharType="begin"/>
      </w:r>
      <w:r w:rsidR="00A41F5A" w:rsidRPr="00A41F5A">
        <w:rPr>
          <w:rFonts w:ascii="Times New Roman" w:hAnsi="Times New Roman" w:cs="Times New Roman"/>
          <w:color w:val="auto"/>
          <w:sz w:val="20"/>
          <w:szCs w:val="20"/>
        </w:rPr>
        <w:instrText xml:space="preserve"> </w:instrText>
      </w:r>
      <w:r w:rsidR="00A3512E">
        <w:rPr>
          <w:rFonts w:ascii="Times New Roman" w:hAnsi="Times New Roman" w:cs="Times New Roman"/>
          <w:color w:val="auto"/>
          <w:sz w:val="20"/>
          <w:szCs w:val="20"/>
        </w:rPr>
        <w:instrText>SEQ</w:instrText>
      </w:r>
      <w:r w:rsidR="00A41F5A" w:rsidRPr="00A41F5A">
        <w:rPr>
          <w:rFonts w:ascii="Times New Roman" w:hAnsi="Times New Roman" w:cs="Times New Roman"/>
          <w:color w:val="auto"/>
          <w:sz w:val="20"/>
          <w:szCs w:val="20"/>
        </w:rPr>
        <w:instrText xml:space="preserve"> Schéma \* ARABIC </w:instrText>
      </w:r>
      <w:r w:rsidR="00A41F5A" w:rsidRPr="00A41F5A">
        <w:rPr>
          <w:rFonts w:ascii="Times New Roman" w:hAnsi="Times New Roman" w:cs="Times New Roman"/>
          <w:color w:val="auto"/>
          <w:sz w:val="20"/>
          <w:szCs w:val="20"/>
        </w:rPr>
        <w:fldChar w:fldCharType="separate"/>
      </w:r>
      <w:r w:rsidR="00CC7E1D">
        <w:rPr>
          <w:rFonts w:ascii="Times New Roman" w:hAnsi="Times New Roman" w:cs="Times New Roman"/>
          <w:noProof/>
          <w:color w:val="auto"/>
          <w:sz w:val="20"/>
          <w:szCs w:val="20"/>
        </w:rPr>
        <w:t>1</w:t>
      </w:r>
      <w:r w:rsidR="00A41F5A" w:rsidRPr="00A41F5A">
        <w:rPr>
          <w:rFonts w:ascii="Times New Roman" w:hAnsi="Times New Roman" w:cs="Times New Roman"/>
          <w:color w:val="auto"/>
          <w:sz w:val="20"/>
          <w:szCs w:val="20"/>
        </w:rPr>
        <w:fldChar w:fldCharType="end"/>
      </w:r>
      <w:r w:rsidR="00A41F5A" w:rsidRPr="00A41F5A">
        <w:rPr>
          <w:rFonts w:ascii="Times New Roman" w:hAnsi="Times New Roman" w:cs="Times New Roman"/>
          <w:color w:val="auto"/>
          <w:sz w:val="20"/>
          <w:szCs w:val="20"/>
        </w:rPr>
        <w:t xml:space="preserve"> : </w:t>
      </w:r>
      <w:r w:rsidR="004C7BC6">
        <w:rPr>
          <w:rFonts w:ascii="Times New Roman" w:hAnsi="Times New Roman" w:cs="Times New Roman"/>
          <w:b w:val="0"/>
          <w:color w:val="auto"/>
          <w:sz w:val="20"/>
          <w:szCs w:val="20"/>
        </w:rPr>
        <w:t>A</w:t>
      </w:r>
      <w:r w:rsidR="004C7BC6" w:rsidRPr="004C7BC6">
        <w:rPr>
          <w:rFonts w:ascii="Times New Roman" w:hAnsi="Times New Roman" w:cs="Times New Roman"/>
          <w:b w:val="0"/>
          <w:color w:val="auto"/>
          <w:sz w:val="20"/>
          <w:szCs w:val="20"/>
        </w:rPr>
        <w:t xml:space="preserve"> titre illustratif, </w:t>
      </w:r>
      <w:r w:rsidR="0090514F" w:rsidRPr="004C7BC6">
        <w:rPr>
          <w:rFonts w:ascii="Times New Roman" w:hAnsi="Times New Roman" w:cs="Times New Roman"/>
          <w:b w:val="0"/>
          <w:color w:val="auto"/>
          <w:sz w:val="20"/>
          <w:szCs w:val="20"/>
        </w:rPr>
        <w:t>Quelques</w:t>
      </w:r>
      <w:r w:rsidR="0090514F">
        <w:rPr>
          <w:rFonts w:ascii="Times New Roman" w:hAnsi="Times New Roman" w:cs="Times New Roman"/>
          <w:b w:val="0"/>
          <w:color w:val="auto"/>
          <w:sz w:val="20"/>
          <w:szCs w:val="20"/>
        </w:rPr>
        <w:t xml:space="preserve"> </w:t>
      </w:r>
      <w:r w:rsidR="00A41F5A" w:rsidRPr="00A41F5A">
        <w:rPr>
          <w:rFonts w:ascii="Times New Roman" w:hAnsi="Times New Roman" w:cs="Times New Roman"/>
          <w:b w:val="0"/>
          <w:color w:val="auto"/>
          <w:sz w:val="20"/>
          <w:szCs w:val="20"/>
        </w:rPr>
        <w:t xml:space="preserve">événements liés à Boko Haram </w:t>
      </w:r>
      <w:r w:rsidR="0090514F">
        <w:rPr>
          <w:rFonts w:ascii="Times New Roman" w:hAnsi="Times New Roman" w:cs="Times New Roman"/>
          <w:b w:val="0"/>
          <w:color w:val="auto"/>
          <w:sz w:val="20"/>
          <w:szCs w:val="20"/>
        </w:rPr>
        <w:t xml:space="preserve">survenus </w:t>
      </w:r>
      <w:r w:rsidR="00A41F5A" w:rsidRPr="00A41F5A">
        <w:rPr>
          <w:rFonts w:ascii="Times New Roman" w:hAnsi="Times New Roman" w:cs="Times New Roman"/>
          <w:b w:val="0"/>
          <w:color w:val="auto"/>
          <w:sz w:val="20"/>
          <w:szCs w:val="20"/>
        </w:rPr>
        <w:t xml:space="preserve">entre </w:t>
      </w:r>
      <w:r w:rsidR="006B14D3">
        <w:rPr>
          <w:rFonts w:ascii="Times New Roman" w:hAnsi="Times New Roman" w:cs="Times New Roman"/>
          <w:b w:val="0"/>
          <w:color w:val="auto"/>
          <w:sz w:val="20"/>
          <w:szCs w:val="20"/>
        </w:rPr>
        <w:t>j</w:t>
      </w:r>
      <w:r w:rsidR="00A41F5A" w:rsidRPr="00A41F5A">
        <w:rPr>
          <w:rFonts w:ascii="Times New Roman" w:hAnsi="Times New Roman" w:cs="Times New Roman"/>
          <w:b w:val="0"/>
          <w:color w:val="auto"/>
          <w:sz w:val="20"/>
          <w:szCs w:val="20"/>
        </w:rPr>
        <w:t xml:space="preserve">anvier 2019 et </w:t>
      </w:r>
      <w:r w:rsidR="006B14D3">
        <w:rPr>
          <w:rFonts w:ascii="Times New Roman" w:hAnsi="Times New Roman" w:cs="Times New Roman"/>
          <w:b w:val="0"/>
          <w:color w:val="auto"/>
          <w:sz w:val="20"/>
          <w:szCs w:val="20"/>
        </w:rPr>
        <w:t>j</w:t>
      </w:r>
      <w:r w:rsidR="00A41F5A" w:rsidRPr="00A41F5A">
        <w:rPr>
          <w:rFonts w:ascii="Times New Roman" w:hAnsi="Times New Roman" w:cs="Times New Roman"/>
          <w:b w:val="0"/>
          <w:color w:val="auto"/>
          <w:sz w:val="20"/>
          <w:szCs w:val="20"/>
        </w:rPr>
        <w:t>uin 2019</w:t>
      </w:r>
    </w:p>
    <w:p w14:paraId="225649B7" w14:textId="57A58A29" w:rsidR="00A41F5A" w:rsidRDefault="00A41F5A" w:rsidP="00EC6967">
      <w:pPr>
        <w:pStyle w:val="Paragraphedeliste"/>
        <w:ind w:left="0"/>
        <w:jc w:val="both"/>
        <w:rPr>
          <w:rFonts w:ascii="Times New Roman" w:hAnsi="Times New Roman" w:cs="Times New Roman"/>
          <w:sz w:val="24"/>
          <w:szCs w:val="24"/>
        </w:rPr>
      </w:pPr>
    </w:p>
    <w:p w14:paraId="6356C878" w14:textId="77777777" w:rsidR="00A41F5A" w:rsidRDefault="00A41F5A" w:rsidP="00EC6967">
      <w:pPr>
        <w:pStyle w:val="Paragraphedeliste"/>
        <w:ind w:left="0"/>
        <w:jc w:val="both"/>
        <w:rPr>
          <w:rFonts w:ascii="Times New Roman" w:hAnsi="Times New Roman" w:cs="Times New Roman"/>
          <w:sz w:val="24"/>
          <w:szCs w:val="24"/>
        </w:rPr>
      </w:pPr>
    </w:p>
    <w:p w14:paraId="13559F61" w14:textId="77777777" w:rsidR="00A41F5A" w:rsidRDefault="00A41F5A" w:rsidP="00EC6967">
      <w:pPr>
        <w:pStyle w:val="Paragraphedeliste"/>
        <w:ind w:left="0"/>
        <w:jc w:val="both"/>
        <w:rPr>
          <w:rFonts w:ascii="Times New Roman" w:hAnsi="Times New Roman" w:cs="Times New Roman"/>
          <w:sz w:val="24"/>
          <w:szCs w:val="24"/>
        </w:rPr>
      </w:pPr>
    </w:p>
    <w:p w14:paraId="56D00269" w14:textId="77777777" w:rsidR="00A41F5A" w:rsidRDefault="00A41F5A" w:rsidP="00EC6967">
      <w:pPr>
        <w:pStyle w:val="Paragraphedeliste"/>
        <w:ind w:left="0"/>
        <w:jc w:val="both"/>
        <w:rPr>
          <w:rFonts w:ascii="Times New Roman" w:hAnsi="Times New Roman" w:cs="Times New Roman"/>
          <w:sz w:val="24"/>
          <w:szCs w:val="24"/>
        </w:rPr>
      </w:pPr>
    </w:p>
    <w:p w14:paraId="04F95C80" w14:textId="77777777" w:rsidR="00A41F5A" w:rsidRDefault="00A41F5A" w:rsidP="00EC6967">
      <w:pPr>
        <w:pStyle w:val="Paragraphedeliste"/>
        <w:ind w:left="0"/>
        <w:jc w:val="both"/>
        <w:rPr>
          <w:rFonts w:ascii="Times New Roman" w:hAnsi="Times New Roman" w:cs="Times New Roman"/>
          <w:sz w:val="24"/>
          <w:szCs w:val="24"/>
        </w:rPr>
      </w:pPr>
    </w:p>
    <w:p w14:paraId="6D5E529E" w14:textId="77777777" w:rsidR="00A41F5A" w:rsidRDefault="00A41F5A" w:rsidP="00EC6967">
      <w:pPr>
        <w:pStyle w:val="Paragraphedeliste"/>
        <w:ind w:left="0"/>
        <w:jc w:val="both"/>
        <w:rPr>
          <w:rFonts w:ascii="Times New Roman" w:hAnsi="Times New Roman" w:cs="Times New Roman"/>
          <w:sz w:val="24"/>
          <w:szCs w:val="24"/>
        </w:rPr>
      </w:pPr>
    </w:p>
    <w:p w14:paraId="56947979" w14:textId="77777777" w:rsidR="00A41F5A" w:rsidRDefault="00A41F5A" w:rsidP="00EC6967">
      <w:pPr>
        <w:pStyle w:val="Paragraphedeliste"/>
        <w:ind w:left="0"/>
        <w:jc w:val="both"/>
        <w:rPr>
          <w:rFonts w:ascii="Times New Roman" w:hAnsi="Times New Roman" w:cs="Times New Roman"/>
          <w:sz w:val="24"/>
          <w:szCs w:val="24"/>
        </w:rPr>
      </w:pPr>
    </w:p>
    <w:p w14:paraId="1904FD63" w14:textId="77777777" w:rsidR="00A41F5A" w:rsidRDefault="00A41F5A" w:rsidP="00EC6967">
      <w:pPr>
        <w:pStyle w:val="Paragraphedeliste"/>
        <w:ind w:left="0"/>
        <w:jc w:val="both"/>
        <w:rPr>
          <w:rFonts w:ascii="Times New Roman" w:hAnsi="Times New Roman" w:cs="Times New Roman"/>
          <w:sz w:val="24"/>
          <w:szCs w:val="24"/>
        </w:rPr>
      </w:pPr>
    </w:p>
    <w:p w14:paraId="6F797E0D" w14:textId="77777777" w:rsidR="00A41F5A" w:rsidRDefault="00A41F5A" w:rsidP="00EC6967">
      <w:pPr>
        <w:pStyle w:val="Paragraphedeliste"/>
        <w:ind w:left="0"/>
        <w:jc w:val="both"/>
        <w:rPr>
          <w:rFonts w:ascii="Times New Roman" w:hAnsi="Times New Roman" w:cs="Times New Roman"/>
          <w:sz w:val="24"/>
          <w:szCs w:val="24"/>
        </w:rPr>
      </w:pPr>
    </w:p>
    <w:p w14:paraId="22E5B6AE" w14:textId="77777777" w:rsidR="00A41F5A" w:rsidRDefault="00A41F5A" w:rsidP="00EC6967">
      <w:pPr>
        <w:pStyle w:val="Paragraphedeliste"/>
        <w:ind w:left="0"/>
        <w:jc w:val="both"/>
        <w:rPr>
          <w:rFonts w:ascii="Times New Roman" w:hAnsi="Times New Roman" w:cs="Times New Roman"/>
          <w:sz w:val="24"/>
          <w:szCs w:val="24"/>
        </w:rPr>
      </w:pPr>
    </w:p>
    <w:p w14:paraId="619DF1B9" w14:textId="77777777" w:rsidR="00A41F5A" w:rsidRDefault="00A41F5A" w:rsidP="00EC6967">
      <w:pPr>
        <w:pStyle w:val="Paragraphedeliste"/>
        <w:ind w:left="0"/>
        <w:jc w:val="both"/>
        <w:rPr>
          <w:rFonts w:ascii="Times New Roman" w:hAnsi="Times New Roman" w:cs="Times New Roman"/>
          <w:sz w:val="24"/>
          <w:szCs w:val="24"/>
        </w:rPr>
      </w:pPr>
    </w:p>
    <w:p w14:paraId="034F2F1C" w14:textId="77777777" w:rsidR="00A41F5A" w:rsidRDefault="00A41F5A" w:rsidP="00EC6967">
      <w:pPr>
        <w:pStyle w:val="Paragraphedeliste"/>
        <w:ind w:left="0"/>
        <w:jc w:val="both"/>
        <w:rPr>
          <w:rFonts w:ascii="Times New Roman" w:hAnsi="Times New Roman" w:cs="Times New Roman"/>
          <w:sz w:val="24"/>
          <w:szCs w:val="24"/>
        </w:rPr>
      </w:pPr>
    </w:p>
    <w:p w14:paraId="0FCF040A" w14:textId="77777777" w:rsidR="00A41F5A" w:rsidRDefault="00A41F5A" w:rsidP="00EC6967">
      <w:pPr>
        <w:pStyle w:val="Paragraphedeliste"/>
        <w:ind w:left="0"/>
        <w:jc w:val="both"/>
        <w:rPr>
          <w:rFonts w:ascii="Times New Roman" w:hAnsi="Times New Roman" w:cs="Times New Roman"/>
          <w:sz w:val="24"/>
          <w:szCs w:val="24"/>
        </w:rPr>
      </w:pPr>
    </w:p>
    <w:p w14:paraId="13DAB653" w14:textId="77777777" w:rsidR="00A41F5A" w:rsidRDefault="00A41F5A" w:rsidP="00EC6967">
      <w:pPr>
        <w:pStyle w:val="Paragraphedeliste"/>
        <w:ind w:left="0"/>
        <w:jc w:val="both"/>
        <w:rPr>
          <w:rFonts w:ascii="Times New Roman" w:hAnsi="Times New Roman" w:cs="Times New Roman"/>
          <w:sz w:val="24"/>
          <w:szCs w:val="24"/>
        </w:rPr>
      </w:pPr>
    </w:p>
    <w:p w14:paraId="48914B98" w14:textId="77777777" w:rsidR="00A41F5A" w:rsidRDefault="00A41F5A" w:rsidP="00EC6967">
      <w:pPr>
        <w:pStyle w:val="Paragraphedeliste"/>
        <w:ind w:left="0"/>
        <w:jc w:val="both"/>
        <w:rPr>
          <w:rFonts w:ascii="Times New Roman" w:hAnsi="Times New Roman" w:cs="Times New Roman"/>
          <w:sz w:val="24"/>
          <w:szCs w:val="24"/>
        </w:rPr>
      </w:pPr>
    </w:p>
    <w:p w14:paraId="2316A07A" w14:textId="77777777" w:rsidR="00A41F5A" w:rsidRDefault="00A41F5A" w:rsidP="00EC6967">
      <w:pPr>
        <w:pStyle w:val="Paragraphedeliste"/>
        <w:ind w:left="0"/>
        <w:jc w:val="both"/>
        <w:rPr>
          <w:rFonts w:ascii="Times New Roman" w:hAnsi="Times New Roman" w:cs="Times New Roman"/>
          <w:sz w:val="24"/>
          <w:szCs w:val="24"/>
        </w:rPr>
      </w:pPr>
    </w:p>
    <w:p w14:paraId="27892A9D" w14:textId="77777777" w:rsidR="00EC7D50" w:rsidRDefault="00EC7D50" w:rsidP="00A41F5A">
      <w:pPr>
        <w:rPr>
          <w:rFonts w:ascii="Times New Roman" w:hAnsi="Times New Roman" w:cs="Times New Roman"/>
        </w:rPr>
      </w:pPr>
    </w:p>
    <w:p w14:paraId="7316F5D8" w14:textId="77777777" w:rsidR="00A41F5A" w:rsidRPr="00BC5B30" w:rsidRDefault="00A41F5A" w:rsidP="00A41F5A">
      <w:pPr>
        <w:rPr>
          <w:rFonts w:ascii="Times New Roman" w:hAnsi="Times New Roman" w:cs="Times New Roman"/>
          <w:sz w:val="20"/>
          <w:szCs w:val="20"/>
        </w:rPr>
      </w:pPr>
      <w:r w:rsidRPr="00BC5B30">
        <w:rPr>
          <w:rFonts w:ascii="Times New Roman" w:hAnsi="Times New Roman" w:cs="Times New Roman"/>
          <w:sz w:val="20"/>
          <w:szCs w:val="20"/>
        </w:rPr>
        <w:t>Source : UNHCR, juin 2019</w:t>
      </w:r>
    </w:p>
    <w:p w14:paraId="117DE130" w14:textId="72323B9B" w:rsidR="00712214" w:rsidRDefault="008D5A82" w:rsidP="00712214">
      <w:pPr>
        <w:spacing w:after="240"/>
        <w:rPr>
          <w:rFonts w:ascii="Times New Roman" w:hAnsi="Times New Roman" w:cs="Times New Roman"/>
          <w:sz w:val="24"/>
          <w:szCs w:val="24"/>
        </w:rPr>
      </w:pPr>
      <w:r w:rsidRPr="00712214">
        <w:rPr>
          <w:rFonts w:ascii="Times New Roman" w:hAnsi="Times New Roman" w:cs="Times New Roman"/>
          <w:sz w:val="24"/>
          <w:szCs w:val="24"/>
        </w:rPr>
        <w:t xml:space="preserve">En </w:t>
      </w:r>
      <w:proofErr w:type="gramStart"/>
      <w:r w:rsidRPr="00712214">
        <w:rPr>
          <w:rFonts w:ascii="Times New Roman" w:hAnsi="Times New Roman" w:cs="Times New Roman"/>
          <w:sz w:val="24"/>
          <w:szCs w:val="24"/>
        </w:rPr>
        <w:t>Août</w:t>
      </w:r>
      <w:proofErr w:type="gramEnd"/>
      <w:r w:rsidRPr="00712214">
        <w:rPr>
          <w:rFonts w:ascii="Times New Roman" w:hAnsi="Times New Roman" w:cs="Times New Roman"/>
          <w:sz w:val="24"/>
          <w:szCs w:val="24"/>
        </w:rPr>
        <w:t xml:space="preserve"> 2019, </w:t>
      </w:r>
      <w:r w:rsidRPr="00712214">
        <w:rPr>
          <w:rFonts w:ascii="Times New Roman" w:hAnsi="Times New Roman" w:cs="Times New Roman"/>
          <w:b/>
          <w:bCs/>
          <w:sz w:val="24"/>
          <w:szCs w:val="24"/>
        </w:rPr>
        <w:t>18 enlèvements et 25 assassinats</w:t>
      </w:r>
      <w:r w:rsidRPr="00712214">
        <w:rPr>
          <w:rFonts w:ascii="Times New Roman" w:hAnsi="Times New Roman" w:cs="Times New Roman"/>
          <w:sz w:val="24"/>
          <w:szCs w:val="24"/>
        </w:rPr>
        <w:t xml:space="preserve"> ont été enregistrés dans la région de Diffa (UNHCR, 2019).</w:t>
      </w:r>
    </w:p>
    <w:p w14:paraId="23ECD49D" w14:textId="7F617C6C" w:rsidR="000F3E0E" w:rsidRDefault="00D1578A" w:rsidP="004633C6">
      <w:pPr>
        <w:pStyle w:val="Paragraphedeliste"/>
        <w:spacing w:after="240"/>
        <w:ind w:left="0"/>
        <w:contextualSpacing w:val="0"/>
        <w:jc w:val="both"/>
        <w:rPr>
          <w:rFonts w:ascii="Times New Roman" w:hAnsi="Times New Roman" w:cs="Times New Roman"/>
          <w:sz w:val="24"/>
          <w:szCs w:val="24"/>
        </w:rPr>
      </w:pPr>
      <w:r>
        <w:rPr>
          <w:rFonts w:ascii="Times New Roman" w:hAnsi="Times New Roman" w:cs="Times New Roman"/>
          <w:sz w:val="24"/>
          <w:szCs w:val="24"/>
        </w:rPr>
        <w:t>Les deux f</w:t>
      </w:r>
      <w:r w:rsidRPr="0021498F">
        <w:rPr>
          <w:rFonts w:ascii="Times New Roman" w:hAnsi="Times New Roman" w:cs="Times New Roman"/>
          <w:sz w:val="24"/>
          <w:szCs w:val="24"/>
        </w:rPr>
        <w:t xml:space="preserve">actions </w:t>
      </w:r>
      <w:r w:rsidR="00A975C4">
        <w:rPr>
          <w:rFonts w:ascii="Times New Roman" w:hAnsi="Times New Roman" w:cs="Times New Roman"/>
          <w:sz w:val="24"/>
          <w:szCs w:val="24"/>
        </w:rPr>
        <w:t>(et leurs</w:t>
      </w:r>
      <w:r>
        <w:rPr>
          <w:rFonts w:ascii="Times New Roman" w:hAnsi="Times New Roman" w:cs="Times New Roman"/>
          <w:sz w:val="24"/>
          <w:szCs w:val="24"/>
        </w:rPr>
        <w:t xml:space="preserve"> groupuscules associés) de Boko Haram celle de Sheka</w:t>
      </w:r>
      <w:r w:rsidRPr="0021498F">
        <w:rPr>
          <w:rFonts w:ascii="Times New Roman" w:hAnsi="Times New Roman" w:cs="Times New Roman"/>
          <w:sz w:val="24"/>
          <w:szCs w:val="24"/>
        </w:rPr>
        <w:t xml:space="preserve">u </w:t>
      </w:r>
      <w:r w:rsidR="00A514AD">
        <w:rPr>
          <w:rFonts w:ascii="Times New Roman" w:hAnsi="Times New Roman" w:cs="Times New Roman"/>
          <w:sz w:val="24"/>
          <w:szCs w:val="24"/>
        </w:rPr>
        <w:t>(</w:t>
      </w:r>
      <w:r w:rsidR="008830D8">
        <w:rPr>
          <w:rFonts w:ascii="Times New Roman" w:hAnsi="Times New Roman" w:cs="Times New Roman"/>
          <w:sz w:val="24"/>
          <w:szCs w:val="24"/>
        </w:rPr>
        <w:t>Jamaatu Alisunna –</w:t>
      </w:r>
      <w:r w:rsidR="00A514AD">
        <w:rPr>
          <w:rFonts w:ascii="Times New Roman" w:hAnsi="Times New Roman" w:cs="Times New Roman"/>
          <w:sz w:val="24"/>
          <w:szCs w:val="24"/>
        </w:rPr>
        <w:t>JAS</w:t>
      </w:r>
      <w:r w:rsidR="008830D8">
        <w:rPr>
          <w:rFonts w:ascii="Times New Roman" w:hAnsi="Times New Roman" w:cs="Times New Roman"/>
          <w:sz w:val="24"/>
          <w:szCs w:val="24"/>
        </w:rPr>
        <w:t xml:space="preserve"> -</w:t>
      </w:r>
      <w:r w:rsidR="00A514AD">
        <w:rPr>
          <w:rFonts w:ascii="Times New Roman" w:hAnsi="Times New Roman" w:cs="Times New Roman"/>
          <w:sz w:val="24"/>
          <w:szCs w:val="24"/>
        </w:rPr>
        <w:t xml:space="preserve">) </w:t>
      </w:r>
      <w:r w:rsidRPr="0021498F">
        <w:rPr>
          <w:rFonts w:ascii="Times New Roman" w:hAnsi="Times New Roman" w:cs="Times New Roman"/>
          <w:sz w:val="24"/>
          <w:szCs w:val="24"/>
        </w:rPr>
        <w:t xml:space="preserve">et de Maman Nour </w:t>
      </w:r>
      <w:r w:rsidR="00A514AD">
        <w:rPr>
          <w:rFonts w:ascii="Times New Roman" w:hAnsi="Times New Roman" w:cs="Times New Roman"/>
          <w:sz w:val="24"/>
          <w:szCs w:val="24"/>
        </w:rPr>
        <w:t>(</w:t>
      </w:r>
      <w:r w:rsidR="008830D8">
        <w:rPr>
          <w:rFonts w:ascii="Times New Roman" w:hAnsi="Times New Roman" w:cs="Times New Roman"/>
          <w:sz w:val="24"/>
          <w:szCs w:val="24"/>
        </w:rPr>
        <w:t>Province de l’Etat islamique en Afrique de l’Ouest -</w:t>
      </w:r>
      <w:r w:rsidR="00A514AD">
        <w:rPr>
          <w:rFonts w:ascii="Times New Roman" w:hAnsi="Times New Roman" w:cs="Times New Roman"/>
          <w:sz w:val="24"/>
          <w:szCs w:val="24"/>
        </w:rPr>
        <w:t xml:space="preserve">ISWAP) </w:t>
      </w:r>
      <w:r w:rsidRPr="0021498F">
        <w:rPr>
          <w:rFonts w:ascii="Times New Roman" w:hAnsi="Times New Roman" w:cs="Times New Roman"/>
          <w:sz w:val="24"/>
          <w:szCs w:val="24"/>
        </w:rPr>
        <w:t xml:space="preserve">ne s’entendent pas et se livrent </w:t>
      </w:r>
      <w:r>
        <w:rPr>
          <w:rFonts w:ascii="Times New Roman" w:hAnsi="Times New Roman" w:cs="Times New Roman"/>
          <w:sz w:val="24"/>
          <w:szCs w:val="24"/>
        </w:rPr>
        <w:t>assez souvent</w:t>
      </w:r>
      <w:r w:rsidRPr="0021498F">
        <w:rPr>
          <w:rFonts w:ascii="Times New Roman" w:hAnsi="Times New Roman" w:cs="Times New Roman"/>
          <w:sz w:val="24"/>
          <w:szCs w:val="24"/>
        </w:rPr>
        <w:t xml:space="preserve"> à des combats </w:t>
      </w:r>
      <w:r>
        <w:rPr>
          <w:rFonts w:ascii="Times New Roman" w:hAnsi="Times New Roman" w:cs="Times New Roman"/>
          <w:sz w:val="24"/>
          <w:szCs w:val="24"/>
        </w:rPr>
        <w:t xml:space="preserve">meurtriers </w:t>
      </w:r>
      <w:r w:rsidRPr="0021498F">
        <w:rPr>
          <w:rFonts w:ascii="Times New Roman" w:hAnsi="Times New Roman" w:cs="Times New Roman"/>
          <w:sz w:val="24"/>
          <w:szCs w:val="24"/>
        </w:rPr>
        <w:t xml:space="preserve">pour le contrôle de la zone. Aucune coopération entre </w:t>
      </w:r>
      <w:proofErr w:type="gramStart"/>
      <w:r w:rsidRPr="0021498F">
        <w:rPr>
          <w:rFonts w:ascii="Times New Roman" w:hAnsi="Times New Roman" w:cs="Times New Roman"/>
          <w:sz w:val="24"/>
          <w:szCs w:val="24"/>
        </w:rPr>
        <w:t>le deux groupe</w:t>
      </w:r>
      <w:r>
        <w:rPr>
          <w:rFonts w:ascii="Times New Roman" w:hAnsi="Times New Roman" w:cs="Times New Roman"/>
          <w:sz w:val="24"/>
          <w:szCs w:val="24"/>
        </w:rPr>
        <w:t>s</w:t>
      </w:r>
      <w:proofErr w:type="gramEnd"/>
      <w:r>
        <w:rPr>
          <w:rFonts w:ascii="Times New Roman" w:hAnsi="Times New Roman" w:cs="Times New Roman"/>
          <w:sz w:val="24"/>
          <w:szCs w:val="24"/>
        </w:rPr>
        <w:t xml:space="preserve"> n’a été formellement identifiée</w:t>
      </w:r>
      <w:r w:rsidRPr="0021498F">
        <w:rPr>
          <w:rFonts w:ascii="Times New Roman" w:hAnsi="Times New Roman" w:cs="Times New Roman"/>
          <w:sz w:val="24"/>
          <w:szCs w:val="24"/>
        </w:rPr>
        <w:t>.</w:t>
      </w:r>
      <w:r>
        <w:rPr>
          <w:rFonts w:ascii="Times New Roman" w:hAnsi="Times New Roman" w:cs="Times New Roman"/>
          <w:sz w:val="24"/>
          <w:szCs w:val="24"/>
        </w:rPr>
        <w:t xml:space="preserve"> Néanmoins dans un audio qui circule sur WhatsApp, deux combattants des deux factions ont eu des échanges téléphoniques (sous forme de débat d’idées) à propos du bien fondé, chacun de son action avec des références à l’Histoire Islamique, au Coran et aux </w:t>
      </w:r>
      <w:r>
        <w:rPr>
          <w:rFonts w:ascii="Times New Roman" w:hAnsi="Times New Roman" w:cs="Times New Roman"/>
          <w:sz w:val="24"/>
          <w:szCs w:val="24"/>
        </w:rPr>
        <w:lastRenderedPageBreak/>
        <w:t xml:space="preserve">Hadiths. Est-ce un début de rapprochement voire de réunification des deux factions ou une tentative de l’une des factions de récupérer les combattants de l’autre </w:t>
      </w:r>
      <w:r w:rsidR="004D2A28">
        <w:rPr>
          <w:rStyle w:val="Appelnotedebasdep"/>
          <w:rFonts w:ascii="Times New Roman" w:hAnsi="Times New Roman" w:cs="Times New Roman"/>
          <w:sz w:val="24"/>
          <w:szCs w:val="24"/>
        </w:rPr>
        <w:footnoteReference w:id="9"/>
      </w:r>
      <w:r>
        <w:rPr>
          <w:rFonts w:ascii="Times New Roman" w:hAnsi="Times New Roman" w:cs="Times New Roman"/>
          <w:sz w:val="24"/>
          <w:szCs w:val="24"/>
        </w:rPr>
        <w:t>?</w:t>
      </w:r>
    </w:p>
    <w:p w14:paraId="41B96F4F" w14:textId="7488F1AE" w:rsidR="00234952" w:rsidRPr="00234952" w:rsidRDefault="00234952" w:rsidP="00697FF3">
      <w:pPr>
        <w:pStyle w:val="Titre2"/>
      </w:pPr>
      <w:bookmarkStart w:id="6" w:name="_Toc485288517"/>
      <w:r>
        <w:t xml:space="preserve">1.3. </w:t>
      </w:r>
      <w:r w:rsidRPr="00234952">
        <w:t>Le mode opératoire de Boko Haram</w:t>
      </w:r>
      <w:bookmarkEnd w:id="6"/>
      <w:r w:rsidRPr="00234952">
        <w:t xml:space="preserve"> </w:t>
      </w:r>
    </w:p>
    <w:p w14:paraId="0B725C3C" w14:textId="01F01440" w:rsidR="00AC3076" w:rsidRPr="00234952" w:rsidRDefault="00AC3076" w:rsidP="00234952">
      <w:pPr>
        <w:spacing w:after="120"/>
        <w:jc w:val="both"/>
        <w:rPr>
          <w:rFonts w:ascii="Times New Roman" w:hAnsi="Times New Roman" w:cs="Times New Roman"/>
          <w:sz w:val="24"/>
          <w:szCs w:val="24"/>
        </w:rPr>
      </w:pPr>
      <w:r w:rsidRPr="00234952">
        <w:rPr>
          <w:rFonts w:ascii="Times New Roman" w:hAnsi="Times New Roman" w:cs="Times New Roman"/>
          <w:sz w:val="24"/>
          <w:szCs w:val="24"/>
        </w:rPr>
        <w:t>Les modes opératoires des deux factions</w:t>
      </w:r>
      <w:r w:rsidR="00BC5B30" w:rsidRPr="00234952">
        <w:rPr>
          <w:rFonts w:ascii="Times New Roman" w:hAnsi="Times New Roman" w:cs="Times New Roman"/>
          <w:sz w:val="24"/>
          <w:szCs w:val="24"/>
        </w:rPr>
        <w:t>, malgré quelques similitudes, sont différent</w:t>
      </w:r>
      <w:r w:rsidRPr="00234952">
        <w:rPr>
          <w:rFonts w:ascii="Times New Roman" w:hAnsi="Times New Roman" w:cs="Times New Roman"/>
          <w:sz w:val="24"/>
          <w:szCs w:val="24"/>
        </w:rPr>
        <w:t>s à certains égards :</w:t>
      </w:r>
    </w:p>
    <w:p w14:paraId="1C9878FC" w14:textId="10701774" w:rsidR="00AC3076" w:rsidRPr="00AC3076" w:rsidRDefault="00AC3076" w:rsidP="00234952">
      <w:pPr>
        <w:pStyle w:val="Paragraphedeliste"/>
        <w:numPr>
          <w:ilvl w:val="0"/>
          <w:numId w:val="8"/>
        </w:numPr>
        <w:spacing w:after="120"/>
        <w:ind w:left="284" w:hanging="284"/>
        <w:contextualSpacing w:val="0"/>
        <w:jc w:val="both"/>
        <w:rPr>
          <w:rFonts w:ascii="Times New Roman" w:hAnsi="Times New Roman" w:cs="Times New Roman"/>
          <w:sz w:val="24"/>
          <w:szCs w:val="24"/>
        </w:rPr>
      </w:pPr>
      <w:r w:rsidRPr="00AC3076">
        <w:rPr>
          <w:rFonts w:ascii="Times New Roman" w:hAnsi="Times New Roman" w:cs="Times New Roman"/>
          <w:sz w:val="24"/>
          <w:szCs w:val="24"/>
        </w:rPr>
        <w:t xml:space="preserve">Les partisans de Shekau en </w:t>
      </w:r>
      <w:r w:rsidR="00FB6D61">
        <w:rPr>
          <w:rFonts w:ascii="Times New Roman" w:hAnsi="Times New Roman" w:cs="Times New Roman"/>
          <w:sz w:val="24"/>
          <w:szCs w:val="24"/>
        </w:rPr>
        <w:t>m</w:t>
      </w:r>
      <w:r w:rsidRPr="00AC3076">
        <w:rPr>
          <w:rFonts w:ascii="Times New Roman" w:hAnsi="Times New Roman" w:cs="Times New Roman"/>
          <w:sz w:val="24"/>
          <w:szCs w:val="24"/>
        </w:rPr>
        <w:t xml:space="preserve">ajorité dans les îles du Lac Tchad </w:t>
      </w:r>
      <w:r w:rsidR="00371999">
        <w:rPr>
          <w:rFonts w:ascii="Times New Roman" w:hAnsi="Times New Roman" w:cs="Times New Roman"/>
          <w:sz w:val="24"/>
          <w:szCs w:val="24"/>
        </w:rPr>
        <w:t xml:space="preserve">(voir carte N°1 ci-dessous) </w:t>
      </w:r>
      <w:r w:rsidR="0004496D">
        <w:rPr>
          <w:rFonts w:ascii="Times New Roman" w:hAnsi="Times New Roman" w:cs="Times New Roman"/>
          <w:sz w:val="24"/>
          <w:szCs w:val="24"/>
        </w:rPr>
        <w:t>continuent les exactions contre</w:t>
      </w:r>
      <w:r w:rsidRPr="00AC3076">
        <w:rPr>
          <w:rFonts w:ascii="Times New Roman" w:hAnsi="Times New Roman" w:cs="Times New Roman"/>
          <w:sz w:val="24"/>
          <w:szCs w:val="24"/>
        </w:rPr>
        <w:t xml:space="preserve"> aussi bien les civils que les Forces de Défense et de Sécurité (FDS) </w:t>
      </w:r>
      <w:r w:rsidR="0004496D">
        <w:rPr>
          <w:rFonts w:ascii="Times New Roman" w:hAnsi="Times New Roman" w:cs="Times New Roman"/>
          <w:sz w:val="24"/>
          <w:szCs w:val="24"/>
        </w:rPr>
        <w:t>en les enlevant et en les tuant ;</w:t>
      </w:r>
    </w:p>
    <w:p w14:paraId="0CD03ACD" w14:textId="04BA2BC1" w:rsidR="0093222A" w:rsidRDefault="00AC3076" w:rsidP="00234952">
      <w:pPr>
        <w:pStyle w:val="Paragraphedeliste"/>
        <w:numPr>
          <w:ilvl w:val="0"/>
          <w:numId w:val="8"/>
        </w:numPr>
        <w:spacing w:after="120"/>
        <w:ind w:left="284" w:hanging="284"/>
        <w:contextualSpacing w:val="0"/>
        <w:jc w:val="both"/>
        <w:rPr>
          <w:rFonts w:ascii="Times New Roman" w:hAnsi="Times New Roman" w:cs="Times New Roman"/>
          <w:sz w:val="24"/>
          <w:szCs w:val="24"/>
        </w:rPr>
      </w:pPr>
      <w:r w:rsidRPr="00AC3076">
        <w:rPr>
          <w:rFonts w:ascii="Times New Roman" w:hAnsi="Times New Roman" w:cs="Times New Roman"/>
          <w:sz w:val="24"/>
          <w:szCs w:val="24"/>
        </w:rPr>
        <w:t xml:space="preserve">Alors que les partisans de AlBarnawi épargnent la vie des civils mais s’en prennent aux </w:t>
      </w:r>
      <w:r w:rsidR="00570498">
        <w:rPr>
          <w:rFonts w:ascii="Times New Roman" w:hAnsi="Times New Roman" w:cs="Times New Roman"/>
          <w:sz w:val="24"/>
          <w:szCs w:val="24"/>
        </w:rPr>
        <w:t>symboles de l’Etat</w:t>
      </w:r>
      <w:r w:rsidR="004A6867" w:rsidRPr="00AC3076">
        <w:rPr>
          <w:rFonts w:ascii="Times New Roman" w:hAnsi="Times New Roman" w:cs="Times New Roman"/>
          <w:sz w:val="24"/>
          <w:szCs w:val="24"/>
        </w:rPr>
        <w:t xml:space="preserve">. </w:t>
      </w:r>
      <w:r w:rsidRPr="00AC3076">
        <w:rPr>
          <w:rFonts w:ascii="Times New Roman" w:hAnsi="Times New Roman" w:cs="Times New Roman"/>
          <w:sz w:val="24"/>
          <w:szCs w:val="24"/>
        </w:rPr>
        <w:t xml:space="preserve">Toutefois, ils enlèvent les civils pour les libérer contre </w:t>
      </w:r>
      <w:r w:rsidR="00A41F5A">
        <w:rPr>
          <w:rFonts w:ascii="Times New Roman" w:hAnsi="Times New Roman" w:cs="Times New Roman"/>
          <w:sz w:val="24"/>
          <w:szCs w:val="24"/>
        </w:rPr>
        <w:t xml:space="preserve">paiement de </w:t>
      </w:r>
      <w:r w:rsidRPr="00AC3076">
        <w:rPr>
          <w:rFonts w:ascii="Times New Roman" w:hAnsi="Times New Roman" w:cs="Times New Roman"/>
          <w:sz w:val="24"/>
          <w:szCs w:val="24"/>
        </w:rPr>
        <w:t>rançon</w:t>
      </w:r>
      <w:r w:rsidR="00A41F5A">
        <w:rPr>
          <w:rFonts w:ascii="Times New Roman" w:hAnsi="Times New Roman" w:cs="Times New Roman"/>
          <w:sz w:val="24"/>
          <w:szCs w:val="24"/>
        </w:rPr>
        <w:t>s</w:t>
      </w:r>
      <w:r w:rsidR="006C4BEE">
        <w:rPr>
          <w:rFonts w:ascii="Times New Roman" w:hAnsi="Times New Roman" w:cs="Times New Roman"/>
          <w:sz w:val="24"/>
          <w:szCs w:val="24"/>
        </w:rPr>
        <w:t>,</w:t>
      </w:r>
      <w:r w:rsidRPr="00AC3076">
        <w:rPr>
          <w:rFonts w:ascii="Times New Roman" w:hAnsi="Times New Roman" w:cs="Times New Roman"/>
          <w:sz w:val="24"/>
          <w:szCs w:val="24"/>
        </w:rPr>
        <w:t xml:space="preserve"> une pratique jusque là inconnue de Boko Haram au Niger.</w:t>
      </w:r>
    </w:p>
    <w:p w14:paraId="7B57BF92" w14:textId="6F91E593" w:rsidR="0004496D" w:rsidRPr="0004496D" w:rsidRDefault="0004496D" w:rsidP="0004496D">
      <w:pPr>
        <w:spacing w:after="120"/>
        <w:jc w:val="both"/>
        <w:rPr>
          <w:rFonts w:ascii="Times New Roman" w:hAnsi="Times New Roman" w:cs="Times New Roman"/>
          <w:sz w:val="24"/>
          <w:szCs w:val="24"/>
        </w:rPr>
      </w:pPr>
      <w:r>
        <w:rPr>
          <w:rFonts w:ascii="Times New Roman" w:hAnsi="Times New Roman" w:cs="Times New Roman"/>
          <w:sz w:val="24"/>
          <w:szCs w:val="24"/>
        </w:rPr>
        <w:t>Compte tenu de ces pratiques, les communautés semblent mieux accepter en leur sein les combattants de ISWAP qui épargnent la vie des civils, que les combattants de JAS qu’ils considèrent comme des criminels.</w:t>
      </w:r>
    </w:p>
    <w:p w14:paraId="78C291B8" w14:textId="0ACFB3D8" w:rsidR="003977B4" w:rsidRPr="00234952" w:rsidRDefault="00234952" w:rsidP="00697FF3">
      <w:pPr>
        <w:pStyle w:val="Titre2"/>
      </w:pPr>
      <w:bookmarkStart w:id="7" w:name="_Toc485288518"/>
      <w:r>
        <w:t xml:space="preserve">1.4. </w:t>
      </w:r>
      <w:r w:rsidRPr="00234952">
        <w:t>Les zones contrôlées par les différentes factions de Boko Haram et les points d’incursions au Niger</w:t>
      </w:r>
      <w:bookmarkEnd w:id="7"/>
    </w:p>
    <w:p w14:paraId="6C991439" w14:textId="10C6AE9B" w:rsidR="005366D3" w:rsidRDefault="00720BA0" w:rsidP="00234952">
      <w:pPr>
        <w:pStyle w:val="Paragraphedeliste"/>
        <w:spacing w:after="120"/>
        <w:ind w:left="0"/>
        <w:contextualSpacing w:val="0"/>
        <w:jc w:val="both"/>
        <w:rPr>
          <w:rFonts w:ascii="Times New Roman" w:hAnsi="Times New Roman" w:cs="Times New Roman"/>
          <w:sz w:val="24"/>
          <w:szCs w:val="24"/>
        </w:rPr>
      </w:pPr>
      <w:r w:rsidRPr="00720BA0">
        <w:rPr>
          <w:rFonts w:ascii="Times New Roman" w:hAnsi="Times New Roman" w:cs="Times New Roman"/>
          <w:sz w:val="24"/>
          <w:szCs w:val="24"/>
        </w:rPr>
        <w:t>L</w:t>
      </w:r>
      <w:r w:rsidR="00BC32E2">
        <w:rPr>
          <w:rFonts w:ascii="Times New Roman" w:hAnsi="Times New Roman" w:cs="Times New Roman"/>
          <w:sz w:val="24"/>
          <w:szCs w:val="24"/>
        </w:rPr>
        <w:t>es</w:t>
      </w:r>
      <w:r w:rsidRPr="00720BA0">
        <w:rPr>
          <w:rFonts w:ascii="Times New Roman" w:hAnsi="Times New Roman" w:cs="Times New Roman"/>
          <w:sz w:val="24"/>
          <w:szCs w:val="24"/>
        </w:rPr>
        <w:t xml:space="preserve"> zone</w:t>
      </w:r>
      <w:r w:rsidR="00BC32E2">
        <w:rPr>
          <w:rFonts w:ascii="Times New Roman" w:hAnsi="Times New Roman" w:cs="Times New Roman"/>
          <w:sz w:val="24"/>
          <w:szCs w:val="24"/>
        </w:rPr>
        <w:t>s</w:t>
      </w:r>
      <w:r w:rsidRPr="00720BA0">
        <w:rPr>
          <w:rFonts w:ascii="Times New Roman" w:hAnsi="Times New Roman" w:cs="Times New Roman"/>
          <w:sz w:val="24"/>
          <w:szCs w:val="24"/>
        </w:rPr>
        <w:t xml:space="preserve"> </w:t>
      </w:r>
      <w:r w:rsidR="006B14D3">
        <w:rPr>
          <w:rFonts w:ascii="Times New Roman" w:hAnsi="Times New Roman" w:cs="Times New Roman"/>
          <w:sz w:val="24"/>
          <w:szCs w:val="24"/>
        </w:rPr>
        <w:t>E</w:t>
      </w:r>
      <w:r w:rsidR="00BC32E2">
        <w:rPr>
          <w:rFonts w:ascii="Times New Roman" w:hAnsi="Times New Roman" w:cs="Times New Roman"/>
          <w:sz w:val="24"/>
          <w:szCs w:val="24"/>
        </w:rPr>
        <w:t xml:space="preserve">xtrême </w:t>
      </w:r>
      <w:r w:rsidR="006B14D3">
        <w:rPr>
          <w:rFonts w:ascii="Times New Roman" w:hAnsi="Times New Roman" w:cs="Times New Roman"/>
          <w:sz w:val="24"/>
          <w:szCs w:val="24"/>
        </w:rPr>
        <w:t>S</w:t>
      </w:r>
      <w:r w:rsidR="006B14D3" w:rsidRPr="00720BA0">
        <w:rPr>
          <w:rFonts w:ascii="Times New Roman" w:hAnsi="Times New Roman" w:cs="Times New Roman"/>
          <w:sz w:val="24"/>
          <w:szCs w:val="24"/>
        </w:rPr>
        <w:t>ud</w:t>
      </w:r>
      <w:r w:rsidRPr="00720BA0">
        <w:rPr>
          <w:rFonts w:ascii="Times New Roman" w:hAnsi="Times New Roman" w:cs="Times New Roman"/>
          <w:sz w:val="24"/>
          <w:szCs w:val="24"/>
        </w:rPr>
        <w:t>-</w:t>
      </w:r>
      <w:r w:rsidR="006B14D3">
        <w:rPr>
          <w:rFonts w:ascii="Times New Roman" w:hAnsi="Times New Roman" w:cs="Times New Roman"/>
          <w:sz w:val="24"/>
          <w:szCs w:val="24"/>
        </w:rPr>
        <w:t>E</w:t>
      </w:r>
      <w:r w:rsidR="006B14D3" w:rsidRPr="00720BA0">
        <w:rPr>
          <w:rFonts w:ascii="Times New Roman" w:hAnsi="Times New Roman" w:cs="Times New Roman"/>
          <w:sz w:val="24"/>
          <w:szCs w:val="24"/>
        </w:rPr>
        <w:t xml:space="preserve">st </w:t>
      </w:r>
      <w:r w:rsidR="00BC32E2">
        <w:rPr>
          <w:rFonts w:ascii="Times New Roman" w:hAnsi="Times New Roman" w:cs="Times New Roman"/>
          <w:sz w:val="24"/>
          <w:szCs w:val="24"/>
        </w:rPr>
        <w:t xml:space="preserve">du Niger et Extrême Nord-Est du Nigeria, </w:t>
      </w:r>
      <w:r w:rsidRPr="00720BA0">
        <w:rPr>
          <w:rFonts w:ascii="Times New Roman" w:hAnsi="Times New Roman" w:cs="Times New Roman"/>
          <w:sz w:val="24"/>
          <w:szCs w:val="24"/>
        </w:rPr>
        <w:t xml:space="preserve">le long de la rivière Komadougou </w:t>
      </w:r>
      <w:r w:rsidR="00BC32E2">
        <w:rPr>
          <w:rFonts w:ascii="Times New Roman" w:hAnsi="Times New Roman" w:cs="Times New Roman"/>
          <w:sz w:val="24"/>
          <w:szCs w:val="24"/>
        </w:rPr>
        <w:t xml:space="preserve">Yobé et les îles du Lac Tchad, </w:t>
      </w:r>
      <w:r w:rsidRPr="00720BA0">
        <w:rPr>
          <w:rFonts w:ascii="Times New Roman" w:hAnsi="Times New Roman" w:cs="Times New Roman"/>
          <w:sz w:val="24"/>
          <w:szCs w:val="24"/>
        </w:rPr>
        <w:t>sont les plus touchées par l’insécurité liée à Boko Haram. Les combattants de Boko Haram viennent d</w:t>
      </w:r>
      <w:r w:rsidR="00BC32E2">
        <w:rPr>
          <w:rFonts w:ascii="Times New Roman" w:hAnsi="Times New Roman" w:cs="Times New Roman"/>
          <w:sz w:val="24"/>
          <w:szCs w:val="24"/>
        </w:rPr>
        <w:t>u Nigeria et des îles du Lac Tchad</w:t>
      </w:r>
      <w:r w:rsidRPr="00720BA0">
        <w:rPr>
          <w:rFonts w:ascii="Times New Roman" w:hAnsi="Times New Roman" w:cs="Times New Roman"/>
          <w:sz w:val="24"/>
          <w:szCs w:val="24"/>
        </w:rPr>
        <w:t xml:space="preserve"> </w:t>
      </w:r>
      <w:r w:rsidR="00BC32E2">
        <w:rPr>
          <w:rFonts w:ascii="Times New Roman" w:hAnsi="Times New Roman" w:cs="Times New Roman"/>
          <w:sz w:val="24"/>
          <w:szCs w:val="24"/>
        </w:rPr>
        <w:t xml:space="preserve">où ils sont installés, </w:t>
      </w:r>
      <w:r w:rsidRPr="00720BA0">
        <w:rPr>
          <w:rFonts w:ascii="Times New Roman" w:hAnsi="Times New Roman" w:cs="Times New Roman"/>
          <w:sz w:val="24"/>
          <w:szCs w:val="24"/>
        </w:rPr>
        <w:t xml:space="preserve">pour </w:t>
      </w:r>
      <w:r w:rsidR="00BC32E2">
        <w:rPr>
          <w:rFonts w:ascii="Times New Roman" w:hAnsi="Times New Roman" w:cs="Times New Roman"/>
          <w:sz w:val="24"/>
          <w:szCs w:val="24"/>
        </w:rPr>
        <w:t>perpétrer d</w:t>
      </w:r>
      <w:r w:rsidRPr="00720BA0">
        <w:rPr>
          <w:rFonts w:ascii="Times New Roman" w:hAnsi="Times New Roman" w:cs="Times New Roman"/>
          <w:sz w:val="24"/>
          <w:szCs w:val="24"/>
        </w:rPr>
        <w:t>es attaques et se replie</w:t>
      </w:r>
      <w:r w:rsidR="00BC32E2">
        <w:rPr>
          <w:rFonts w:ascii="Times New Roman" w:hAnsi="Times New Roman" w:cs="Times New Roman"/>
          <w:sz w:val="24"/>
          <w:szCs w:val="24"/>
        </w:rPr>
        <w:t>r</w:t>
      </w:r>
      <w:r w:rsidRPr="00720BA0">
        <w:rPr>
          <w:rFonts w:ascii="Times New Roman" w:hAnsi="Times New Roman" w:cs="Times New Roman"/>
          <w:sz w:val="24"/>
          <w:szCs w:val="24"/>
        </w:rPr>
        <w:t xml:space="preserve"> im</w:t>
      </w:r>
      <w:r w:rsidR="00BC32E2">
        <w:rPr>
          <w:rFonts w:ascii="Times New Roman" w:hAnsi="Times New Roman" w:cs="Times New Roman"/>
          <w:sz w:val="24"/>
          <w:szCs w:val="24"/>
        </w:rPr>
        <w:t xml:space="preserve">médiatement après, </w:t>
      </w:r>
      <w:r w:rsidR="005366D3">
        <w:rPr>
          <w:rFonts w:ascii="Times New Roman" w:hAnsi="Times New Roman" w:cs="Times New Roman"/>
          <w:sz w:val="24"/>
          <w:szCs w:val="24"/>
        </w:rPr>
        <w:t>dans</w:t>
      </w:r>
      <w:r w:rsidR="00BC32E2">
        <w:rPr>
          <w:rFonts w:ascii="Times New Roman" w:hAnsi="Times New Roman" w:cs="Times New Roman"/>
          <w:sz w:val="24"/>
          <w:szCs w:val="24"/>
        </w:rPr>
        <w:t xml:space="preserve"> leurs bases</w:t>
      </w:r>
      <w:r w:rsidRPr="00720BA0">
        <w:rPr>
          <w:rFonts w:ascii="Times New Roman" w:hAnsi="Times New Roman" w:cs="Times New Roman"/>
          <w:sz w:val="24"/>
          <w:szCs w:val="24"/>
        </w:rPr>
        <w:t>.</w:t>
      </w:r>
    </w:p>
    <w:p w14:paraId="6D0B4DC0" w14:textId="31253B63" w:rsidR="00342863" w:rsidRPr="00342863" w:rsidRDefault="00342863" w:rsidP="00234952">
      <w:pPr>
        <w:pStyle w:val="Paragraphedeliste"/>
        <w:numPr>
          <w:ilvl w:val="0"/>
          <w:numId w:val="17"/>
        </w:numPr>
        <w:spacing w:after="120"/>
        <w:ind w:left="284" w:hanging="284"/>
        <w:contextualSpacing w:val="0"/>
        <w:jc w:val="both"/>
        <w:rPr>
          <w:rFonts w:ascii="Times New Roman" w:hAnsi="Times New Roman" w:cs="Times New Roman"/>
          <w:sz w:val="24"/>
          <w:szCs w:val="24"/>
        </w:rPr>
      </w:pPr>
      <w:r w:rsidRPr="00342863">
        <w:rPr>
          <w:rFonts w:ascii="Times New Roman" w:hAnsi="Times New Roman" w:cs="Times New Roman"/>
          <w:sz w:val="24"/>
          <w:szCs w:val="24"/>
        </w:rPr>
        <w:t>Le Nord-Est du Nigéria et le sud-Est du Lac Tchad jusqu’à la frontière du Cameroun, sont sous le contrôle des éléments de Maman Nour / AlBarnawi avec la localité de Toumboun Djini dans le lit du Lac Tchad qui constitue la capitale</w:t>
      </w:r>
      <w:r w:rsidR="00196473">
        <w:rPr>
          <w:rFonts w:ascii="Times New Roman" w:hAnsi="Times New Roman" w:cs="Times New Roman"/>
          <w:sz w:val="24"/>
          <w:szCs w:val="24"/>
        </w:rPr>
        <w:t> ;</w:t>
      </w:r>
    </w:p>
    <w:p w14:paraId="46C32915" w14:textId="3A420D1C" w:rsidR="00BC32E2" w:rsidRPr="00C90E4A" w:rsidRDefault="00342863" w:rsidP="00C90E4A">
      <w:pPr>
        <w:pStyle w:val="Paragraphedeliste"/>
        <w:numPr>
          <w:ilvl w:val="0"/>
          <w:numId w:val="17"/>
        </w:numPr>
        <w:spacing w:after="120"/>
        <w:ind w:left="284" w:hanging="284"/>
        <w:contextualSpacing w:val="0"/>
        <w:jc w:val="both"/>
        <w:rPr>
          <w:rFonts w:ascii="Times New Roman" w:hAnsi="Times New Roman" w:cs="Times New Roman"/>
          <w:b/>
          <w:sz w:val="24"/>
          <w:szCs w:val="24"/>
        </w:rPr>
      </w:pPr>
      <w:r w:rsidRPr="00342863">
        <w:rPr>
          <w:rFonts w:ascii="Times New Roman" w:hAnsi="Times New Roman" w:cs="Times New Roman"/>
          <w:sz w:val="24"/>
          <w:szCs w:val="24"/>
        </w:rPr>
        <w:lastRenderedPageBreak/>
        <w:t>L’</w:t>
      </w:r>
      <w:r w:rsidR="006B14D3">
        <w:rPr>
          <w:rFonts w:ascii="Times New Roman" w:hAnsi="Times New Roman" w:cs="Times New Roman"/>
          <w:sz w:val="24"/>
          <w:szCs w:val="24"/>
        </w:rPr>
        <w:t>E</w:t>
      </w:r>
      <w:r w:rsidRPr="00342863">
        <w:rPr>
          <w:rFonts w:ascii="Times New Roman" w:hAnsi="Times New Roman" w:cs="Times New Roman"/>
          <w:sz w:val="24"/>
          <w:szCs w:val="24"/>
        </w:rPr>
        <w:t xml:space="preserve">xtrême Nord – Est du Lac particulièrement les zones de Kournawa et de Libye Soroa sont sous le contrôle des éléments de Shekau. </w:t>
      </w:r>
      <w:r w:rsidRPr="00342863">
        <w:rPr>
          <w:rFonts w:ascii="Times New Roman" w:hAnsi="Times New Roman" w:cs="Times New Roman"/>
          <w:b/>
          <w:sz w:val="24"/>
          <w:szCs w:val="24"/>
        </w:rPr>
        <w:t>(Source : Entretiens avec un élu local de la région, janvier 2020).</w:t>
      </w:r>
    </w:p>
    <w:p w14:paraId="4C45863F" w14:textId="5A8AD77C" w:rsidR="0027691A" w:rsidRPr="00BC32E2" w:rsidRDefault="00F73214" w:rsidP="00BC32E2">
      <w:pPr>
        <w:pStyle w:val="Lgende"/>
        <w:rPr>
          <w:rFonts w:ascii="Times New Roman" w:hAnsi="Times New Roman" w:cs="Times New Roman"/>
          <w:color w:val="auto"/>
          <w:sz w:val="20"/>
          <w:szCs w:val="20"/>
        </w:rPr>
      </w:pPr>
      <w:bookmarkStart w:id="8" w:name="OLE_LINK1"/>
      <w:r>
        <w:rPr>
          <w:noProof/>
          <w:lang w:eastAsia="fr-FR"/>
        </w:rPr>
        <mc:AlternateContent>
          <mc:Choice Requires="wpg">
            <w:drawing>
              <wp:anchor distT="0" distB="0" distL="114300" distR="114300" simplePos="0" relativeHeight="251688960" behindDoc="0" locked="0" layoutInCell="1" allowOverlap="1" wp14:anchorId="5BC83CD1" wp14:editId="67C3313C">
                <wp:simplePos x="0" y="0"/>
                <wp:positionH relativeFrom="column">
                  <wp:posOffset>66675</wp:posOffset>
                </wp:positionH>
                <wp:positionV relativeFrom="paragraph">
                  <wp:posOffset>228600</wp:posOffset>
                </wp:positionV>
                <wp:extent cx="5467350" cy="5943600"/>
                <wp:effectExtent l="0" t="0" r="0" b="50800"/>
                <wp:wrapThrough wrapText="bothSides">
                  <wp:wrapPolygon edited="0">
                    <wp:start x="0" y="0"/>
                    <wp:lineTo x="0" y="20123"/>
                    <wp:lineTo x="1806" y="20677"/>
                    <wp:lineTo x="201" y="20954"/>
                    <wp:lineTo x="201" y="21231"/>
                    <wp:lineTo x="1806" y="21692"/>
                    <wp:lineTo x="2408" y="21692"/>
                    <wp:lineTo x="17762" y="21508"/>
                    <wp:lineTo x="17762" y="19569"/>
                    <wp:lineTo x="14852" y="19200"/>
                    <wp:lineTo x="15454" y="19200"/>
                    <wp:lineTo x="20471" y="17908"/>
                    <wp:lineTo x="20571" y="17723"/>
                    <wp:lineTo x="20270" y="17262"/>
                    <wp:lineTo x="19367" y="16246"/>
                    <wp:lineTo x="21073" y="16246"/>
                    <wp:lineTo x="21475" y="15969"/>
                    <wp:lineTo x="21374" y="14769"/>
                    <wp:lineTo x="20872" y="13292"/>
                    <wp:lineTo x="20872" y="0"/>
                    <wp:lineTo x="0" y="0"/>
                  </wp:wrapPolygon>
                </wp:wrapThrough>
                <wp:docPr id="33" name="Grouper 33"/>
                <wp:cNvGraphicFramePr/>
                <a:graphic xmlns:a="http://schemas.openxmlformats.org/drawingml/2006/main">
                  <a:graphicData uri="http://schemas.microsoft.com/office/word/2010/wordprocessingGroup">
                    <wpg:wgp>
                      <wpg:cNvGrpSpPr/>
                      <wpg:grpSpPr>
                        <a:xfrm>
                          <a:off x="0" y="0"/>
                          <a:ext cx="5467350" cy="5943600"/>
                          <a:chOff x="0" y="0"/>
                          <a:chExt cx="5491078" cy="5626735"/>
                        </a:xfrm>
                      </wpg:grpSpPr>
                      <wps:wsp>
                        <wps:cNvPr id="15" name="Zone de texte 15"/>
                        <wps:cNvSpPr txBox="1"/>
                        <wps:spPr>
                          <a:xfrm>
                            <a:off x="0" y="3771900"/>
                            <a:ext cx="5491078"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031933" w14:textId="290B8322" w:rsidR="005264F8" w:rsidRDefault="005264F8" w:rsidP="00756FBD">
                              <w:pPr>
                                <w:ind w:left="1276" w:hanging="1276"/>
                              </w:pPr>
                              <w:r>
                                <w:t xml:space="preserve">  Source : Carte de l’UNHCR complétée par les données d’investigation  de ce travail – mars 2020 -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 name="Grouper 17"/>
                        <wpg:cNvGrpSpPr/>
                        <wpg:grpSpPr>
                          <a:xfrm>
                            <a:off x="0" y="0"/>
                            <a:ext cx="5290185" cy="3788410"/>
                            <a:chOff x="0" y="0"/>
                            <a:chExt cx="5290185" cy="3788410"/>
                          </a:xfrm>
                        </wpg:grpSpPr>
                        <wpg:grpSp>
                          <wpg:cNvPr id="14" name="Grouper 14"/>
                          <wpg:cNvGrpSpPr/>
                          <wpg:grpSpPr>
                            <a:xfrm>
                              <a:off x="0" y="0"/>
                              <a:ext cx="5290185" cy="3788410"/>
                              <a:chOff x="0" y="0"/>
                              <a:chExt cx="5290185" cy="3788410"/>
                            </a:xfrm>
                          </wpg:grpSpPr>
                          <wps:wsp>
                            <wps:cNvPr id="4" name="Forme libre 4"/>
                            <wps:cNvSpPr/>
                            <wps:spPr>
                              <a:xfrm>
                                <a:off x="1333500" y="2197735"/>
                                <a:ext cx="1666875" cy="1421130"/>
                              </a:xfrm>
                              <a:custGeom>
                                <a:avLst/>
                                <a:gdLst>
                                  <a:gd name="connsiteX0" fmla="*/ 609600 w 1499086"/>
                                  <a:gd name="connsiteY0" fmla="*/ 368672 h 1105272"/>
                                  <a:gd name="connsiteX1" fmla="*/ 609600 w 1499086"/>
                                  <a:gd name="connsiteY1" fmla="*/ 368672 h 1105272"/>
                                  <a:gd name="connsiteX2" fmla="*/ 355600 w 1499086"/>
                                  <a:gd name="connsiteY2" fmla="*/ 381372 h 1105272"/>
                                  <a:gd name="connsiteX3" fmla="*/ 266700 w 1499086"/>
                                  <a:gd name="connsiteY3" fmla="*/ 419472 h 1105272"/>
                                  <a:gd name="connsiteX4" fmla="*/ 152400 w 1499086"/>
                                  <a:gd name="connsiteY4" fmla="*/ 482972 h 1105272"/>
                                  <a:gd name="connsiteX5" fmla="*/ 101600 w 1499086"/>
                                  <a:gd name="connsiteY5" fmla="*/ 508372 h 1105272"/>
                                  <a:gd name="connsiteX6" fmla="*/ 63500 w 1499086"/>
                                  <a:gd name="connsiteY6" fmla="*/ 546472 h 1105272"/>
                                  <a:gd name="connsiteX7" fmla="*/ 0 w 1499086"/>
                                  <a:gd name="connsiteY7" fmla="*/ 635372 h 1105272"/>
                                  <a:gd name="connsiteX8" fmla="*/ 25400 w 1499086"/>
                                  <a:gd name="connsiteY8" fmla="*/ 851272 h 1105272"/>
                                  <a:gd name="connsiteX9" fmla="*/ 38100 w 1499086"/>
                                  <a:gd name="connsiteY9" fmla="*/ 902072 h 1105272"/>
                                  <a:gd name="connsiteX10" fmla="*/ 63500 w 1499086"/>
                                  <a:gd name="connsiteY10" fmla="*/ 952872 h 1105272"/>
                                  <a:gd name="connsiteX11" fmla="*/ 127000 w 1499086"/>
                                  <a:gd name="connsiteY11" fmla="*/ 1054472 h 1105272"/>
                                  <a:gd name="connsiteX12" fmla="*/ 203200 w 1499086"/>
                                  <a:gd name="connsiteY12" fmla="*/ 1079872 h 1105272"/>
                                  <a:gd name="connsiteX13" fmla="*/ 304800 w 1499086"/>
                                  <a:gd name="connsiteY13" fmla="*/ 1105272 h 1105272"/>
                                  <a:gd name="connsiteX14" fmla="*/ 584200 w 1499086"/>
                                  <a:gd name="connsiteY14" fmla="*/ 1092572 h 1105272"/>
                                  <a:gd name="connsiteX15" fmla="*/ 711200 w 1499086"/>
                                  <a:gd name="connsiteY15" fmla="*/ 1079872 h 1105272"/>
                                  <a:gd name="connsiteX16" fmla="*/ 838200 w 1499086"/>
                                  <a:gd name="connsiteY16" fmla="*/ 1016372 h 1105272"/>
                                  <a:gd name="connsiteX17" fmla="*/ 914400 w 1499086"/>
                                  <a:gd name="connsiteY17" fmla="*/ 990972 h 1105272"/>
                                  <a:gd name="connsiteX18" fmla="*/ 977900 w 1499086"/>
                                  <a:gd name="connsiteY18" fmla="*/ 965572 h 1105272"/>
                                  <a:gd name="connsiteX19" fmla="*/ 1079500 w 1499086"/>
                                  <a:gd name="connsiteY19" fmla="*/ 940172 h 1105272"/>
                                  <a:gd name="connsiteX20" fmla="*/ 1130300 w 1499086"/>
                                  <a:gd name="connsiteY20" fmla="*/ 914772 h 1105272"/>
                                  <a:gd name="connsiteX21" fmla="*/ 1219200 w 1499086"/>
                                  <a:gd name="connsiteY21" fmla="*/ 889372 h 1105272"/>
                                  <a:gd name="connsiteX22" fmla="*/ 1308100 w 1499086"/>
                                  <a:gd name="connsiteY22" fmla="*/ 851272 h 1105272"/>
                                  <a:gd name="connsiteX23" fmla="*/ 1371600 w 1499086"/>
                                  <a:gd name="connsiteY23" fmla="*/ 838572 h 1105272"/>
                                  <a:gd name="connsiteX24" fmla="*/ 1447800 w 1499086"/>
                                  <a:gd name="connsiteY24" fmla="*/ 813172 h 1105272"/>
                                  <a:gd name="connsiteX25" fmla="*/ 1460500 w 1499086"/>
                                  <a:gd name="connsiteY25" fmla="*/ 343272 h 1105272"/>
                                  <a:gd name="connsiteX26" fmla="*/ 1435100 w 1499086"/>
                                  <a:gd name="connsiteY26" fmla="*/ 305172 h 1105272"/>
                                  <a:gd name="connsiteX27" fmla="*/ 1422400 w 1499086"/>
                                  <a:gd name="connsiteY27" fmla="*/ 267072 h 1105272"/>
                                  <a:gd name="connsiteX28" fmla="*/ 1460500 w 1499086"/>
                                  <a:gd name="connsiteY28" fmla="*/ 63872 h 1105272"/>
                                  <a:gd name="connsiteX29" fmla="*/ 1498600 w 1499086"/>
                                  <a:gd name="connsiteY29" fmla="*/ 38472 h 1105272"/>
                                  <a:gd name="connsiteX30" fmla="*/ 1435100 w 1499086"/>
                                  <a:gd name="connsiteY30" fmla="*/ 13072 h 1105272"/>
                                  <a:gd name="connsiteX31" fmla="*/ 1193800 w 1499086"/>
                                  <a:gd name="connsiteY31" fmla="*/ 13072 h 1105272"/>
                                  <a:gd name="connsiteX32" fmla="*/ 1155700 w 1499086"/>
                                  <a:gd name="connsiteY32" fmla="*/ 25772 h 1105272"/>
                                  <a:gd name="connsiteX33" fmla="*/ 1104900 w 1499086"/>
                                  <a:gd name="connsiteY33" fmla="*/ 38472 h 1105272"/>
                                  <a:gd name="connsiteX34" fmla="*/ 1054100 w 1499086"/>
                                  <a:gd name="connsiteY34" fmla="*/ 63872 h 1105272"/>
                                  <a:gd name="connsiteX35" fmla="*/ 977900 w 1499086"/>
                                  <a:gd name="connsiteY35" fmla="*/ 114672 h 1105272"/>
                                  <a:gd name="connsiteX36" fmla="*/ 927100 w 1499086"/>
                                  <a:gd name="connsiteY36" fmla="*/ 190872 h 1105272"/>
                                  <a:gd name="connsiteX37" fmla="*/ 914400 w 1499086"/>
                                  <a:gd name="connsiteY37" fmla="*/ 228972 h 1105272"/>
                                  <a:gd name="connsiteX38" fmla="*/ 876300 w 1499086"/>
                                  <a:gd name="connsiteY38" fmla="*/ 254372 h 1105272"/>
                                  <a:gd name="connsiteX39" fmla="*/ 736600 w 1499086"/>
                                  <a:gd name="connsiteY39" fmla="*/ 267072 h 1105272"/>
                                  <a:gd name="connsiteX40" fmla="*/ 596900 w 1499086"/>
                                  <a:gd name="connsiteY40" fmla="*/ 305172 h 1105272"/>
                                  <a:gd name="connsiteX41" fmla="*/ 558800 w 1499086"/>
                                  <a:gd name="connsiteY41" fmla="*/ 330572 h 1105272"/>
                                  <a:gd name="connsiteX42" fmla="*/ 558800 w 1499086"/>
                                  <a:gd name="connsiteY42" fmla="*/ 330572 h 1105272"/>
                                  <a:gd name="connsiteX43" fmla="*/ 558800 w 1499086"/>
                                  <a:gd name="connsiteY43" fmla="*/ 330572 h 11052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499086" h="1105272">
                                    <a:moveTo>
                                      <a:pt x="609600" y="368672"/>
                                    </a:moveTo>
                                    <a:lnTo>
                                      <a:pt x="609600" y="368672"/>
                                    </a:lnTo>
                                    <a:cubicBezTo>
                                      <a:pt x="524933" y="372905"/>
                                      <a:pt x="439457" y="368949"/>
                                      <a:pt x="355600" y="381372"/>
                                    </a:cubicBezTo>
                                    <a:cubicBezTo>
                                      <a:pt x="323708" y="386097"/>
                                      <a:pt x="296050" y="406131"/>
                                      <a:pt x="266700" y="419472"/>
                                    </a:cubicBezTo>
                                    <a:cubicBezTo>
                                      <a:pt x="199709" y="449922"/>
                                      <a:pt x="224457" y="442940"/>
                                      <a:pt x="152400" y="482972"/>
                                    </a:cubicBezTo>
                                    <a:cubicBezTo>
                                      <a:pt x="135850" y="492166"/>
                                      <a:pt x="117006" y="497368"/>
                                      <a:pt x="101600" y="508372"/>
                                    </a:cubicBezTo>
                                    <a:cubicBezTo>
                                      <a:pt x="86985" y="518811"/>
                                      <a:pt x="75189" y="532835"/>
                                      <a:pt x="63500" y="546472"/>
                                    </a:cubicBezTo>
                                    <a:cubicBezTo>
                                      <a:pt x="39871" y="574039"/>
                                      <a:pt x="20102" y="605219"/>
                                      <a:pt x="0" y="635372"/>
                                    </a:cubicBezTo>
                                    <a:cubicBezTo>
                                      <a:pt x="8467" y="707339"/>
                                      <a:pt x="15152" y="779537"/>
                                      <a:pt x="25400" y="851272"/>
                                    </a:cubicBezTo>
                                    <a:cubicBezTo>
                                      <a:pt x="27868" y="868551"/>
                                      <a:pt x="31971" y="885729"/>
                                      <a:pt x="38100" y="902072"/>
                                    </a:cubicBezTo>
                                    <a:cubicBezTo>
                                      <a:pt x="44747" y="919799"/>
                                      <a:pt x="56042" y="935471"/>
                                      <a:pt x="63500" y="952872"/>
                                    </a:cubicBezTo>
                                    <a:cubicBezTo>
                                      <a:pt x="83615" y="999808"/>
                                      <a:pt x="70179" y="1014697"/>
                                      <a:pt x="127000" y="1054472"/>
                                    </a:cubicBezTo>
                                    <a:cubicBezTo>
                                      <a:pt x="148934" y="1069826"/>
                                      <a:pt x="177800" y="1071405"/>
                                      <a:pt x="203200" y="1079872"/>
                                    </a:cubicBezTo>
                                    <a:cubicBezTo>
                                      <a:pt x="261778" y="1099398"/>
                                      <a:pt x="228173" y="1089947"/>
                                      <a:pt x="304800" y="1105272"/>
                                    </a:cubicBezTo>
                                    <a:lnTo>
                                      <a:pt x="584200" y="1092572"/>
                                    </a:lnTo>
                                    <a:cubicBezTo>
                                      <a:pt x="626662" y="1089918"/>
                                      <a:pt x="670450" y="1092097"/>
                                      <a:pt x="711200" y="1079872"/>
                                    </a:cubicBezTo>
                                    <a:cubicBezTo>
                                      <a:pt x="756534" y="1066272"/>
                                      <a:pt x="793299" y="1031339"/>
                                      <a:pt x="838200" y="1016372"/>
                                    </a:cubicBezTo>
                                    <a:cubicBezTo>
                                      <a:pt x="863600" y="1007905"/>
                                      <a:pt x="889541" y="1000916"/>
                                      <a:pt x="914400" y="990972"/>
                                    </a:cubicBezTo>
                                    <a:cubicBezTo>
                                      <a:pt x="935567" y="982505"/>
                                      <a:pt x="956111" y="972276"/>
                                      <a:pt x="977900" y="965572"/>
                                    </a:cubicBezTo>
                                    <a:cubicBezTo>
                                      <a:pt x="1011265" y="955306"/>
                                      <a:pt x="1048276" y="955784"/>
                                      <a:pt x="1079500" y="940172"/>
                                    </a:cubicBezTo>
                                    <a:cubicBezTo>
                                      <a:pt x="1096433" y="931705"/>
                                      <a:pt x="1112573" y="921419"/>
                                      <a:pt x="1130300" y="914772"/>
                                    </a:cubicBezTo>
                                    <a:cubicBezTo>
                                      <a:pt x="1216229" y="882549"/>
                                      <a:pt x="1147560" y="920075"/>
                                      <a:pt x="1219200" y="889372"/>
                                    </a:cubicBezTo>
                                    <a:cubicBezTo>
                                      <a:pt x="1270085" y="867564"/>
                                      <a:pt x="1260446" y="863186"/>
                                      <a:pt x="1308100" y="851272"/>
                                    </a:cubicBezTo>
                                    <a:cubicBezTo>
                                      <a:pt x="1329041" y="846037"/>
                                      <a:pt x="1350775" y="844252"/>
                                      <a:pt x="1371600" y="838572"/>
                                    </a:cubicBezTo>
                                    <a:cubicBezTo>
                                      <a:pt x="1397431" y="831527"/>
                                      <a:pt x="1447800" y="813172"/>
                                      <a:pt x="1447800" y="813172"/>
                                    </a:cubicBezTo>
                                    <a:cubicBezTo>
                                      <a:pt x="1533007" y="642757"/>
                                      <a:pt x="1493684" y="741475"/>
                                      <a:pt x="1460500" y="343272"/>
                                    </a:cubicBezTo>
                                    <a:cubicBezTo>
                                      <a:pt x="1459232" y="328061"/>
                                      <a:pt x="1441926" y="318824"/>
                                      <a:pt x="1435100" y="305172"/>
                                    </a:cubicBezTo>
                                    <a:cubicBezTo>
                                      <a:pt x="1429113" y="293198"/>
                                      <a:pt x="1426633" y="279772"/>
                                      <a:pt x="1422400" y="267072"/>
                                    </a:cubicBezTo>
                                    <a:cubicBezTo>
                                      <a:pt x="1427830" y="196479"/>
                                      <a:pt x="1406817" y="117555"/>
                                      <a:pt x="1460500" y="63872"/>
                                    </a:cubicBezTo>
                                    <a:cubicBezTo>
                                      <a:pt x="1471293" y="53079"/>
                                      <a:pt x="1485900" y="46939"/>
                                      <a:pt x="1498600" y="38472"/>
                                    </a:cubicBezTo>
                                    <a:cubicBezTo>
                                      <a:pt x="1477433" y="30005"/>
                                      <a:pt x="1457094" y="19070"/>
                                      <a:pt x="1435100" y="13072"/>
                                    </a:cubicBezTo>
                                    <a:cubicBezTo>
                                      <a:pt x="1344084" y="-11751"/>
                                      <a:pt x="1299630" y="4931"/>
                                      <a:pt x="1193800" y="13072"/>
                                    </a:cubicBezTo>
                                    <a:cubicBezTo>
                                      <a:pt x="1181100" y="17305"/>
                                      <a:pt x="1168572" y="22094"/>
                                      <a:pt x="1155700" y="25772"/>
                                    </a:cubicBezTo>
                                    <a:cubicBezTo>
                                      <a:pt x="1138917" y="30567"/>
                                      <a:pt x="1121243" y="32343"/>
                                      <a:pt x="1104900" y="38472"/>
                                    </a:cubicBezTo>
                                    <a:cubicBezTo>
                                      <a:pt x="1087173" y="45119"/>
                                      <a:pt x="1070334" y="54132"/>
                                      <a:pt x="1054100" y="63872"/>
                                    </a:cubicBezTo>
                                    <a:cubicBezTo>
                                      <a:pt x="1027923" y="79578"/>
                                      <a:pt x="977900" y="114672"/>
                                      <a:pt x="977900" y="114672"/>
                                    </a:cubicBezTo>
                                    <a:cubicBezTo>
                                      <a:pt x="960967" y="140072"/>
                                      <a:pt x="936753" y="161912"/>
                                      <a:pt x="927100" y="190872"/>
                                    </a:cubicBezTo>
                                    <a:cubicBezTo>
                                      <a:pt x="922867" y="203572"/>
                                      <a:pt x="922763" y="218519"/>
                                      <a:pt x="914400" y="228972"/>
                                    </a:cubicBezTo>
                                    <a:cubicBezTo>
                                      <a:pt x="904865" y="240891"/>
                                      <a:pt x="891225" y="251174"/>
                                      <a:pt x="876300" y="254372"/>
                                    </a:cubicBezTo>
                                    <a:cubicBezTo>
                                      <a:pt x="830579" y="264169"/>
                                      <a:pt x="783167" y="262839"/>
                                      <a:pt x="736600" y="267072"/>
                                    </a:cubicBezTo>
                                    <a:cubicBezTo>
                                      <a:pt x="639922" y="299298"/>
                                      <a:pt x="686654" y="287221"/>
                                      <a:pt x="596900" y="305172"/>
                                    </a:cubicBezTo>
                                    <a:lnTo>
                                      <a:pt x="558800" y="330572"/>
                                    </a:lnTo>
                                    <a:lnTo>
                                      <a:pt x="558800" y="330572"/>
                                    </a:lnTo>
                                    <a:lnTo>
                                      <a:pt x="558800" y="330572"/>
                                    </a:lnTo>
                                  </a:path>
                                </a:pathLst>
                              </a:custGeom>
                              <a:solidFill>
                                <a:schemeClr val="accent4">
                                  <a:lumMod val="60000"/>
                                  <a:lumOff val="40000"/>
                                </a:schemeClr>
                              </a:solidFill>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Image 12"/>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290185" cy="37884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5" name="Forme libre 5"/>
                            <wps:cNvSpPr/>
                            <wps:spPr>
                              <a:xfrm>
                                <a:off x="2800351" y="1740535"/>
                                <a:ext cx="1200150" cy="1459865"/>
                              </a:xfrm>
                              <a:custGeom>
                                <a:avLst/>
                                <a:gdLst>
                                  <a:gd name="connsiteX0" fmla="*/ 457200 w 825500"/>
                                  <a:gd name="connsiteY0" fmla="*/ 9145 h 910845"/>
                                  <a:gd name="connsiteX1" fmla="*/ 457200 w 825500"/>
                                  <a:gd name="connsiteY1" fmla="*/ 9145 h 910845"/>
                                  <a:gd name="connsiteX2" fmla="*/ 330200 w 825500"/>
                                  <a:gd name="connsiteY2" fmla="*/ 21845 h 910845"/>
                                  <a:gd name="connsiteX3" fmla="*/ 215900 w 825500"/>
                                  <a:gd name="connsiteY3" fmla="*/ 85345 h 910845"/>
                                  <a:gd name="connsiteX4" fmla="*/ 165100 w 825500"/>
                                  <a:gd name="connsiteY4" fmla="*/ 110745 h 910845"/>
                                  <a:gd name="connsiteX5" fmla="*/ 101600 w 825500"/>
                                  <a:gd name="connsiteY5" fmla="*/ 161545 h 910845"/>
                                  <a:gd name="connsiteX6" fmla="*/ 76200 w 825500"/>
                                  <a:gd name="connsiteY6" fmla="*/ 199645 h 910845"/>
                                  <a:gd name="connsiteX7" fmla="*/ 38100 w 825500"/>
                                  <a:gd name="connsiteY7" fmla="*/ 225045 h 910845"/>
                                  <a:gd name="connsiteX8" fmla="*/ 38100 w 825500"/>
                                  <a:gd name="connsiteY8" fmla="*/ 453645 h 910845"/>
                                  <a:gd name="connsiteX9" fmla="*/ 12700 w 825500"/>
                                  <a:gd name="connsiteY9" fmla="*/ 504445 h 910845"/>
                                  <a:gd name="connsiteX10" fmla="*/ 0 w 825500"/>
                                  <a:gd name="connsiteY10" fmla="*/ 542545 h 910845"/>
                                  <a:gd name="connsiteX11" fmla="*/ 12700 w 825500"/>
                                  <a:gd name="connsiteY11" fmla="*/ 860045 h 910845"/>
                                  <a:gd name="connsiteX12" fmla="*/ 50800 w 825500"/>
                                  <a:gd name="connsiteY12" fmla="*/ 872745 h 910845"/>
                                  <a:gd name="connsiteX13" fmla="*/ 76200 w 825500"/>
                                  <a:gd name="connsiteY13" fmla="*/ 910845 h 910845"/>
                                  <a:gd name="connsiteX14" fmla="*/ 317500 w 825500"/>
                                  <a:gd name="connsiteY14" fmla="*/ 898145 h 910845"/>
                                  <a:gd name="connsiteX15" fmla="*/ 444500 w 825500"/>
                                  <a:gd name="connsiteY15" fmla="*/ 860045 h 910845"/>
                                  <a:gd name="connsiteX16" fmla="*/ 546100 w 825500"/>
                                  <a:gd name="connsiteY16" fmla="*/ 834645 h 910845"/>
                                  <a:gd name="connsiteX17" fmla="*/ 622300 w 825500"/>
                                  <a:gd name="connsiteY17" fmla="*/ 783845 h 910845"/>
                                  <a:gd name="connsiteX18" fmla="*/ 698500 w 825500"/>
                                  <a:gd name="connsiteY18" fmla="*/ 758445 h 910845"/>
                                  <a:gd name="connsiteX19" fmla="*/ 736600 w 825500"/>
                                  <a:gd name="connsiteY19" fmla="*/ 745745 h 910845"/>
                                  <a:gd name="connsiteX20" fmla="*/ 774700 w 825500"/>
                                  <a:gd name="connsiteY20" fmla="*/ 720345 h 910845"/>
                                  <a:gd name="connsiteX21" fmla="*/ 800100 w 825500"/>
                                  <a:gd name="connsiteY21" fmla="*/ 682245 h 910845"/>
                                  <a:gd name="connsiteX22" fmla="*/ 825500 w 825500"/>
                                  <a:gd name="connsiteY22" fmla="*/ 606045 h 910845"/>
                                  <a:gd name="connsiteX23" fmla="*/ 800100 w 825500"/>
                                  <a:gd name="connsiteY23" fmla="*/ 504445 h 910845"/>
                                  <a:gd name="connsiteX24" fmla="*/ 723900 w 825500"/>
                                  <a:gd name="connsiteY24" fmla="*/ 428245 h 910845"/>
                                  <a:gd name="connsiteX25" fmla="*/ 685800 w 825500"/>
                                  <a:gd name="connsiteY25" fmla="*/ 352045 h 910845"/>
                                  <a:gd name="connsiteX26" fmla="*/ 660400 w 825500"/>
                                  <a:gd name="connsiteY26" fmla="*/ 275845 h 910845"/>
                                  <a:gd name="connsiteX27" fmla="*/ 635000 w 825500"/>
                                  <a:gd name="connsiteY27" fmla="*/ 237745 h 910845"/>
                                  <a:gd name="connsiteX28" fmla="*/ 622300 w 825500"/>
                                  <a:gd name="connsiteY28" fmla="*/ 199645 h 910845"/>
                                  <a:gd name="connsiteX29" fmla="*/ 584200 w 825500"/>
                                  <a:gd name="connsiteY29" fmla="*/ 174245 h 910845"/>
                                  <a:gd name="connsiteX30" fmla="*/ 546100 w 825500"/>
                                  <a:gd name="connsiteY30" fmla="*/ 98045 h 910845"/>
                                  <a:gd name="connsiteX31" fmla="*/ 520700 w 825500"/>
                                  <a:gd name="connsiteY31" fmla="*/ 59945 h 910845"/>
                                  <a:gd name="connsiteX32" fmla="*/ 508000 w 825500"/>
                                  <a:gd name="connsiteY32" fmla="*/ 21845 h 910845"/>
                                  <a:gd name="connsiteX33" fmla="*/ 457200 w 825500"/>
                                  <a:gd name="connsiteY33" fmla="*/ 9145 h 9108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825500" h="910845">
                                    <a:moveTo>
                                      <a:pt x="457200" y="9145"/>
                                    </a:moveTo>
                                    <a:lnTo>
                                      <a:pt x="457200" y="9145"/>
                                    </a:lnTo>
                                    <a:cubicBezTo>
                                      <a:pt x="414867" y="13378"/>
                                      <a:pt x="372250" y="15376"/>
                                      <a:pt x="330200" y="21845"/>
                                    </a:cubicBezTo>
                                    <a:cubicBezTo>
                                      <a:pt x="279471" y="29650"/>
                                      <a:pt x="265998" y="60296"/>
                                      <a:pt x="215900" y="85345"/>
                                    </a:cubicBezTo>
                                    <a:lnTo>
                                      <a:pt x="165100" y="110745"/>
                                    </a:lnTo>
                                    <a:cubicBezTo>
                                      <a:pt x="92307" y="219934"/>
                                      <a:pt x="189234" y="91438"/>
                                      <a:pt x="101600" y="161545"/>
                                    </a:cubicBezTo>
                                    <a:cubicBezTo>
                                      <a:pt x="89681" y="171080"/>
                                      <a:pt x="86993" y="188852"/>
                                      <a:pt x="76200" y="199645"/>
                                    </a:cubicBezTo>
                                    <a:cubicBezTo>
                                      <a:pt x="65407" y="210438"/>
                                      <a:pt x="50800" y="216578"/>
                                      <a:pt x="38100" y="225045"/>
                                    </a:cubicBezTo>
                                    <a:cubicBezTo>
                                      <a:pt x="49107" y="324105"/>
                                      <a:pt x="60960" y="354585"/>
                                      <a:pt x="38100" y="453645"/>
                                    </a:cubicBezTo>
                                    <a:cubicBezTo>
                                      <a:pt x="33843" y="472092"/>
                                      <a:pt x="20158" y="487044"/>
                                      <a:pt x="12700" y="504445"/>
                                    </a:cubicBezTo>
                                    <a:cubicBezTo>
                                      <a:pt x="7427" y="516750"/>
                                      <a:pt x="4233" y="529845"/>
                                      <a:pt x="0" y="542545"/>
                                    </a:cubicBezTo>
                                    <a:cubicBezTo>
                                      <a:pt x="4233" y="648378"/>
                                      <a:pt x="-3406" y="755359"/>
                                      <a:pt x="12700" y="860045"/>
                                    </a:cubicBezTo>
                                    <a:cubicBezTo>
                                      <a:pt x="14736" y="873276"/>
                                      <a:pt x="40347" y="864382"/>
                                      <a:pt x="50800" y="872745"/>
                                    </a:cubicBezTo>
                                    <a:cubicBezTo>
                                      <a:pt x="62719" y="882280"/>
                                      <a:pt x="67733" y="898145"/>
                                      <a:pt x="76200" y="910845"/>
                                    </a:cubicBezTo>
                                    <a:cubicBezTo>
                                      <a:pt x="156633" y="906612"/>
                                      <a:pt x="237258" y="905123"/>
                                      <a:pt x="317500" y="898145"/>
                                    </a:cubicBezTo>
                                    <a:cubicBezTo>
                                      <a:pt x="343468" y="895887"/>
                                      <a:pt x="429675" y="864987"/>
                                      <a:pt x="444500" y="860045"/>
                                    </a:cubicBezTo>
                                    <a:cubicBezTo>
                                      <a:pt x="503078" y="840519"/>
                                      <a:pt x="469473" y="849970"/>
                                      <a:pt x="546100" y="834645"/>
                                    </a:cubicBezTo>
                                    <a:cubicBezTo>
                                      <a:pt x="571500" y="817712"/>
                                      <a:pt x="593340" y="793498"/>
                                      <a:pt x="622300" y="783845"/>
                                    </a:cubicBezTo>
                                    <a:lnTo>
                                      <a:pt x="698500" y="758445"/>
                                    </a:lnTo>
                                    <a:cubicBezTo>
                                      <a:pt x="711200" y="754212"/>
                                      <a:pt x="725461" y="753171"/>
                                      <a:pt x="736600" y="745745"/>
                                    </a:cubicBezTo>
                                    <a:lnTo>
                                      <a:pt x="774700" y="720345"/>
                                    </a:lnTo>
                                    <a:cubicBezTo>
                                      <a:pt x="783167" y="707645"/>
                                      <a:pt x="793901" y="696193"/>
                                      <a:pt x="800100" y="682245"/>
                                    </a:cubicBezTo>
                                    <a:cubicBezTo>
                                      <a:pt x="810974" y="657779"/>
                                      <a:pt x="825500" y="606045"/>
                                      <a:pt x="825500" y="606045"/>
                                    </a:cubicBezTo>
                                    <a:cubicBezTo>
                                      <a:pt x="824706" y="602075"/>
                                      <a:pt x="810614" y="517963"/>
                                      <a:pt x="800100" y="504445"/>
                                    </a:cubicBezTo>
                                    <a:cubicBezTo>
                                      <a:pt x="778047" y="476091"/>
                                      <a:pt x="723900" y="428245"/>
                                      <a:pt x="723900" y="428245"/>
                                    </a:cubicBezTo>
                                    <a:cubicBezTo>
                                      <a:pt x="677583" y="289294"/>
                                      <a:pt x="751452" y="499761"/>
                                      <a:pt x="685800" y="352045"/>
                                    </a:cubicBezTo>
                                    <a:cubicBezTo>
                                      <a:pt x="674926" y="327579"/>
                                      <a:pt x="675252" y="298122"/>
                                      <a:pt x="660400" y="275845"/>
                                    </a:cubicBezTo>
                                    <a:cubicBezTo>
                                      <a:pt x="651933" y="263145"/>
                                      <a:pt x="641826" y="251397"/>
                                      <a:pt x="635000" y="237745"/>
                                    </a:cubicBezTo>
                                    <a:cubicBezTo>
                                      <a:pt x="629013" y="225771"/>
                                      <a:pt x="630663" y="210098"/>
                                      <a:pt x="622300" y="199645"/>
                                    </a:cubicBezTo>
                                    <a:cubicBezTo>
                                      <a:pt x="612765" y="187726"/>
                                      <a:pt x="596900" y="182712"/>
                                      <a:pt x="584200" y="174245"/>
                                    </a:cubicBezTo>
                                    <a:cubicBezTo>
                                      <a:pt x="511407" y="65056"/>
                                      <a:pt x="598680" y="203205"/>
                                      <a:pt x="546100" y="98045"/>
                                    </a:cubicBezTo>
                                    <a:cubicBezTo>
                                      <a:pt x="539274" y="84393"/>
                                      <a:pt x="527526" y="73597"/>
                                      <a:pt x="520700" y="59945"/>
                                    </a:cubicBezTo>
                                    <a:cubicBezTo>
                                      <a:pt x="514713" y="47971"/>
                                      <a:pt x="513987" y="33819"/>
                                      <a:pt x="508000" y="21845"/>
                                    </a:cubicBezTo>
                                    <a:cubicBezTo>
                                      <a:pt x="487189" y="-19777"/>
                                      <a:pt x="465667" y="11262"/>
                                      <a:pt x="457200" y="9145"/>
                                    </a:cubicBezTo>
                                    <a:close/>
                                  </a:path>
                                </a:pathLst>
                              </a:custGeom>
                              <a:solidFill>
                                <a:srgbClr val="FF6600"/>
                              </a:solid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 name="Forme libre 16"/>
                          <wps:cNvSpPr/>
                          <wps:spPr>
                            <a:xfrm>
                              <a:off x="133350" y="2286000"/>
                              <a:ext cx="3200400" cy="1418445"/>
                            </a:xfrm>
                            <a:custGeom>
                              <a:avLst/>
                              <a:gdLst>
                                <a:gd name="connsiteX0" fmla="*/ 168812 w 2715107"/>
                                <a:gd name="connsiteY0" fmla="*/ 458031 h 1231755"/>
                                <a:gd name="connsiteX1" fmla="*/ 168812 w 2715107"/>
                                <a:gd name="connsiteY1" fmla="*/ 458031 h 1231755"/>
                                <a:gd name="connsiteX2" fmla="*/ 91440 w 2715107"/>
                                <a:gd name="connsiteY2" fmla="*/ 493201 h 1231755"/>
                                <a:gd name="connsiteX3" fmla="*/ 63305 w 2715107"/>
                                <a:gd name="connsiteY3" fmla="*/ 514302 h 1231755"/>
                                <a:gd name="connsiteX4" fmla="*/ 7034 w 2715107"/>
                                <a:gd name="connsiteY4" fmla="*/ 584641 h 1231755"/>
                                <a:gd name="connsiteX5" fmla="*/ 0 w 2715107"/>
                                <a:gd name="connsiteY5" fmla="*/ 612776 h 1231755"/>
                                <a:gd name="connsiteX6" fmla="*/ 7034 w 2715107"/>
                                <a:gd name="connsiteY6" fmla="*/ 760487 h 1231755"/>
                                <a:gd name="connsiteX7" fmla="*/ 21102 w 2715107"/>
                                <a:gd name="connsiteY7" fmla="*/ 781588 h 1231755"/>
                                <a:gd name="connsiteX8" fmla="*/ 42203 w 2715107"/>
                                <a:gd name="connsiteY8" fmla="*/ 816758 h 1231755"/>
                                <a:gd name="connsiteX9" fmla="*/ 49237 w 2715107"/>
                                <a:gd name="connsiteY9" fmla="*/ 837859 h 1231755"/>
                                <a:gd name="connsiteX10" fmla="*/ 77372 w 2715107"/>
                                <a:gd name="connsiteY10" fmla="*/ 894130 h 1231755"/>
                                <a:gd name="connsiteX11" fmla="*/ 98474 w 2715107"/>
                                <a:gd name="connsiteY11" fmla="*/ 950401 h 1231755"/>
                                <a:gd name="connsiteX12" fmla="*/ 105508 w 2715107"/>
                                <a:gd name="connsiteY12" fmla="*/ 971502 h 1231755"/>
                                <a:gd name="connsiteX13" fmla="*/ 112542 w 2715107"/>
                                <a:gd name="connsiteY13" fmla="*/ 999638 h 1231755"/>
                                <a:gd name="connsiteX14" fmla="*/ 126609 w 2715107"/>
                                <a:gd name="connsiteY14" fmla="*/ 1020739 h 1231755"/>
                                <a:gd name="connsiteX15" fmla="*/ 154745 w 2715107"/>
                                <a:gd name="connsiteY15" fmla="*/ 1105145 h 1231755"/>
                                <a:gd name="connsiteX16" fmla="*/ 161778 w 2715107"/>
                                <a:gd name="connsiteY16" fmla="*/ 1133281 h 1231755"/>
                                <a:gd name="connsiteX17" fmla="*/ 189914 w 2715107"/>
                                <a:gd name="connsiteY17" fmla="*/ 1161416 h 1231755"/>
                                <a:gd name="connsiteX18" fmla="*/ 203982 w 2715107"/>
                                <a:gd name="connsiteY18" fmla="*/ 1182518 h 1231755"/>
                                <a:gd name="connsiteX19" fmla="*/ 225083 w 2715107"/>
                                <a:gd name="connsiteY19" fmla="*/ 1203619 h 1231755"/>
                                <a:gd name="connsiteX20" fmla="*/ 239151 w 2715107"/>
                                <a:gd name="connsiteY20" fmla="*/ 1224721 h 1231755"/>
                                <a:gd name="connsiteX21" fmla="*/ 274320 w 2715107"/>
                                <a:gd name="connsiteY21" fmla="*/ 1231755 h 1231755"/>
                                <a:gd name="connsiteX22" fmla="*/ 386862 w 2715107"/>
                                <a:gd name="connsiteY22" fmla="*/ 1203619 h 1231755"/>
                                <a:gd name="connsiteX23" fmla="*/ 457200 w 2715107"/>
                                <a:gd name="connsiteY23" fmla="*/ 1196585 h 1231755"/>
                                <a:gd name="connsiteX24" fmla="*/ 520505 w 2715107"/>
                                <a:gd name="connsiteY24" fmla="*/ 1168450 h 1231755"/>
                                <a:gd name="connsiteX25" fmla="*/ 583809 w 2715107"/>
                                <a:gd name="connsiteY25" fmla="*/ 1161416 h 1231755"/>
                                <a:gd name="connsiteX26" fmla="*/ 647114 w 2715107"/>
                                <a:gd name="connsiteY26" fmla="*/ 1147348 h 1231755"/>
                                <a:gd name="connsiteX27" fmla="*/ 696351 w 2715107"/>
                                <a:gd name="connsiteY27" fmla="*/ 1133281 h 1231755"/>
                                <a:gd name="connsiteX28" fmla="*/ 738554 w 2715107"/>
                                <a:gd name="connsiteY28" fmla="*/ 1126247 h 1231755"/>
                                <a:gd name="connsiteX29" fmla="*/ 837028 w 2715107"/>
                                <a:gd name="connsiteY29" fmla="*/ 1112179 h 1231755"/>
                                <a:gd name="connsiteX30" fmla="*/ 949569 w 2715107"/>
                                <a:gd name="connsiteY30" fmla="*/ 1098111 h 1231755"/>
                                <a:gd name="connsiteX31" fmla="*/ 1104314 w 2715107"/>
                                <a:gd name="connsiteY31" fmla="*/ 1105145 h 1231755"/>
                                <a:gd name="connsiteX32" fmla="*/ 1125415 w 2715107"/>
                                <a:gd name="connsiteY32" fmla="*/ 1112179 h 1231755"/>
                                <a:gd name="connsiteX33" fmla="*/ 1160585 w 2715107"/>
                                <a:gd name="connsiteY33" fmla="*/ 1126247 h 1231755"/>
                                <a:gd name="connsiteX34" fmla="*/ 1223889 w 2715107"/>
                                <a:gd name="connsiteY34" fmla="*/ 1147348 h 1231755"/>
                                <a:gd name="connsiteX35" fmla="*/ 1244991 w 2715107"/>
                                <a:gd name="connsiteY35" fmla="*/ 1154382 h 1231755"/>
                                <a:gd name="connsiteX36" fmla="*/ 1266092 w 2715107"/>
                                <a:gd name="connsiteY36" fmla="*/ 1161416 h 1231755"/>
                                <a:gd name="connsiteX37" fmla="*/ 1301262 w 2715107"/>
                                <a:gd name="connsiteY37" fmla="*/ 1168450 h 1231755"/>
                                <a:gd name="connsiteX38" fmla="*/ 1456006 w 2715107"/>
                                <a:gd name="connsiteY38" fmla="*/ 1161416 h 1231755"/>
                                <a:gd name="connsiteX39" fmla="*/ 1477108 w 2715107"/>
                                <a:gd name="connsiteY39" fmla="*/ 1154382 h 1231755"/>
                                <a:gd name="connsiteX40" fmla="*/ 1519311 w 2715107"/>
                                <a:gd name="connsiteY40" fmla="*/ 1147348 h 1231755"/>
                                <a:gd name="connsiteX41" fmla="*/ 1582615 w 2715107"/>
                                <a:gd name="connsiteY41" fmla="*/ 1140315 h 1231755"/>
                                <a:gd name="connsiteX42" fmla="*/ 1631852 w 2715107"/>
                                <a:gd name="connsiteY42" fmla="*/ 1133281 h 1231755"/>
                                <a:gd name="connsiteX43" fmla="*/ 1751428 w 2715107"/>
                                <a:gd name="connsiteY43" fmla="*/ 1112179 h 1231755"/>
                                <a:gd name="connsiteX44" fmla="*/ 1849902 w 2715107"/>
                                <a:gd name="connsiteY44" fmla="*/ 1098111 h 1231755"/>
                                <a:gd name="connsiteX45" fmla="*/ 1892105 w 2715107"/>
                                <a:gd name="connsiteY45" fmla="*/ 1084044 h 1231755"/>
                                <a:gd name="connsiteX46" fmla="*/ 1969477 w 2715107"/>
                                <a:gd name="connsiteY46" fmla="*/ 1077010 h 1231755"/>
                                <a:gd name="connsiteX47" fmla="*/ 2025748 w 2715107"/>
                                <a:gd name="connsiteY47" fmla="*/ 1069976 h 1231755"/>
                                <a:gd name="connsiteX48" fmla="*/ 2053883 w 2715107"/>
                                <a:gd name="connsiteY48" fmla="*/ 1062942 h 1231755"/>
                                <a:gd name="connsiteX49" fmla="*/ 2117188 w 2715107"/>
                                <a:gd name="connsiteY49" fmla="*/ 1013705 h 1231755"/>
                                <a:gd name="connsiteX50" fmla="*/ 2166425 w 2715107"/>
                                <a:gd name="connsiteY50" fmla="*/ 950401 h 1231755"/>
                                <a:gd name="connsiteX51" fmla="*/ 2187526 w 2715107"/>
                                <a:gd name="connsiteY51" fmla="*/ 922265 h 1231755"/>
                                <a:gd name="connsiteX52" fmla="*/ 2208628 w 2715107"/>
                                <a:gd name="connsiteY52" fmla="*/ 908198 h 1231755"/>
                                <a:gd name="connsiteX53" fmla="*/ 2215662 w 2715107"/>
                                <a:gd name="connsiteY53" fmla="*/ 887096 h 1231755"/>
                                <a:gd name="connsiteX54" fmla="*/ 2264898 w 2715107"/>
                                <a:gd name="connsiteY54" fmla="*/ 865995 h 1231755"/>
                                <a:gd name="connsiteX55" fmla="*/ 2335237 w 2715107"/>
                                <a:gd name="connsiteY55" fmla="*/ 844893 h 1231755"/>
                                <a:gd name="connsiteX56" fmla="*/ 2391508 w 2715107"/>
                                <a:gd name="connsiteY56" fmla="*/ 830825 h 1231755"/>
                                <a:gd name="connsiteX57" fmla="*/ 2489982 w 2715107"/>
                                <a:gd name="connsiteY57" fmla="*/ 816758 h 1231755"/>
                                <a:gd name="connsiteX58" fmla="*/ 2525151 w 2715107"/>
                                <a:gd name="connsiteY58" fmla="*/ 802690 h 1231755"/>
                                <a:gd name="connsiteX59" fmla="*/ 2546252 w 2715107"/>
                                <a:gd name="connsiteY59" fmla="*/ 788622 h 1231755"/>
                                <a:gd name="connsiteX60" fmla="*/ 2602523 w 2715107"/>
                                <a:gd name="connsiteY60" fmla="*/ 746419 h 1231755"/>
                                <a:gd name="connsiteX61" fmla="*/ 2630658 w 2715107"/>
                                <a:gd name="connsiteY61" fmla="*/ 732351 h 1231755"/>
                                <a:gd name="connsiteX62" fmla="*/ 2658794 w 2715107"/>
                                <a:gd name="connsiteY62" fmla="*/ 690148 h 1231755"/>
                                <a:gd name="connsiteX63" fmla="*/ 2672862 w 2715107"/>
                                <a:gd name="connsiteY63" fmla="*/ 669047 h 1231755"/>
                                <a:gd name="connsiteX64" fmla="*/ 2708031 w 2715107"/>
                                <a:gd name="connsiteY64" fmla="*/ 626844 h 1231755"/>
                                <a:gd name="connsiteX65" fmla="*/ 2715065 w 2715107"/>
                                <a:gd name="connsiteY65" fmla="*/ 598708 h 1231755"/>
                                <a:gd name="connsiteX66" fmla="*/ 2693963 w 2715107"/>
                                <a:gd name="connsiteY66" fmla="*/ 486167 h 1231755"/>
                                <a:gd name="connsiteX67" fmla="*/ 2679895 w 2715107"/>
                                <a:gd name="connsiteY67" fmla="*/ 458031 h 1231755"/>
                                <a:gd name="connsiteX68" fmla="*/ 2665828 w 2715107"/>
                                <a:gd name="connsiteY68" fmla="*/ 408795 h 1231755"/>
                                <a:gd name="connsiteX69" fmla="*/ 2644726 w 2715107"/>
                                <a:gd name="connsiteY69" fmla="*/ 324388 h 1231755"/>
                                <a:gd name="connsiteX70" fmla="*/ 2658794 w 2715107"/>
                                <a:gd name="connsiteY70" fmla="*/ 204813 h 1231755"/>
                                <a:gd name="connsiteX71" fmla="*/ 2672862 w 2715107"/>
                                <a:gd name="connsiteY71" fmla="*/ 183711 h 1231755"/>
                                <a:gd name="connsiteX72" fmla="*/ 2693963 w 2715107"/>
                                <a:gd name="connsiteY72" fmla="*/ 141508 h 1231755"/>
                                <a:gd name="connsiteX73" fmla="*/ 2567354 w 2715107"/>
                                <a:gd name="connsiteY73" fmla="*/ 85238 h 1231755"/>
                                <a:gd name="connsiteX74" fmla="*/ 2532185 w 2715107"/>
                                <a:gd name="connsiteY74" fmla="*/ 36001 h 1231755"/>
                                <a:gd name="connsiteX75" fmla="*/ 2546252 w 2715107"/>
                                <a:gd name="connsiteY75" fmla="*/ 14899 h 1231755"/>
                                <a:gd name="connsiteX76" fmla="*/ 2567354 w 2715107"/>
                                <a:gd name="connsiteY76" fmla="*/ 831 h 1231755"/>
                                <a:gd name="connsiteX77" fmla="*/ 2511083 w 2715107"/>
                                <a:gd name="connsiteY77" fmla="*/ 7865 h 1231755"/>
                                <a:gd name="connsiteX78" fmla="*/ 2271932 w 2715107"/>
                                <a:gd name="connsiteY78" fmla="*/ 14899 h 1231755"/>
                                <a:gd name="connsiteX79" fmla="*/ 2067951 w 2715107"/>
                                <a:gd name="connsiteY79" fmla="*/ 21933 h 1231755"/>
                                <a:gd name="connsiteX80" fmla="*/ 2018714 w 2715107"/>
                                <a:gd name="connsiteY80" fmla="*/ 50068 h 1231755"/>
                                <a:gd name="connsiteX81" fmla="*/ 1997612 w 2715107"/>
                                <a:gd name="connsiteY81" fmla="*/ 57102 h 1231755"/>
                                <a:gd name="connsiteX82" fmla="*/ 1955409 w 2715107"/>
                                <a:gd name="connsiteY82" fmla="*/ 85238 h 1231755"/>
                                <a:gd name="connsiteX83" fmla="*/ 1941342 w 2715107"/>
                                <a:gd name="connsiteY83" fmla="*/ 106339 h 1231755"/>
                                <a:gd name="connsiteX84" fmla="*/ 1913206 w 2715107"/>
                                <a:gd name="connsiteY84" fmla="*/ 127441 h 1231755"/>
                                <a:gd name="connsiteX85" fmla="*/ 1899138 w 2715107"/>
                                <a:gd name="connsiteY85" fmla="*/ 148542 h 1231755"/>
                                <a:gd name="connsiteX86" fmla="*/ 1878037 w 2715107"/>
                                <a:gd name="connsiteY86" fmla="*/ 169644 h 1231755"/>
                                <a:gd name="connsiteX87" fmla="*/ 1849902 w 2715107"/>
                                <a:gd name="connsiteY87" fmla="*/ 211847 h 1231755"/>
                                <a:gd name="connsiteX88" fmla="*/ 1821766 w 2715107"/>
                                <a:gd name="connsiteY88" fmla="*/ 232948 h 1231755"/>
                                <a:gd name="connsiteX89" fmla="*/ 1814732 w 2715107"/>
                                <a:gd name="connsiteY89" fmla="*/ 254050 h 1231755"/>
                                <a:gd name="connsiteX90" fmla="*/ 1800665 w 2715107"/>
                                <a:gd name="connsiteY90" fmla="*/ 275151 h 1231755"/>
                                <a:gd name="connsiteX91" fmla="*/ 1793631 w 2715107"/>
                                <a:gd name="connsiteY91" fmla="*/ 303287 h 1231755"/>
                                <a:gd name="connsiteX92" fmla="*/ 1772529 w 2715107"/>
                                <a:gd name="connsiteY92" fmla="*/ 310321 h 1231755"/>
                                <a:gd name="connsiteX93" fmla="*/ 1744394 w 2715107"/>
                                <a:gd name="connsiteY93" fmla="*/ 345490 h 1231755"/>
                                <a:gd name="connsiteX94" fmla="*/ 1709225 w 2715107"/>
                                <a:gd name="connsiteY94" fmla="*/ 387693 h 1231755"/>
                                <a:gd name="connsiteX95" fmla="*/ 1688123 w 2715107"/>
                                <a:gd name="connsiteY95" fmla="*/ 401761 h 1231755"/>
                                <a:gd name="connsiteX96" fmla="*/ 1491175 w 2715107"/>
                                <a:gd name="connsiteY96" fmla="*/ 422862 h 1231755"/>
                                <a:gd name="connsiteX97" fmla="*/ 1448972 w 2715107"/>
                                <a:gd name="connsiteY97" fmla="*/ 436930 h 1231755"/>
                                <a:gd name="connsiteX98" fmla="*/ 1406769 w 2715107"/>
                                <a:gd name="connsiteY98" fmla="*/ 507268 h 1231755"/>
                                <a:gd name="connsiteX99" fmla="*/ 1392702 w 2715107"/>
                                <a:gd name="connsiteY99" fmla="*/ 556505 h 1231755"/>
                                <a:gd name="connsiteX100" fmla="*/ 1385668 w 2715107"/>
                                <a:gd name="connsiteY100" fmla="*/ 584641 h 1231755"/>
                                <a:gd name="connsiteX101" fmla="*/ 1357532 w 2715107"/>
                                <a:gd name="connsiteY101" fmla="*/ 640911 h 1231755"/>
                                <a:gd name="connsiteX102" fmla="*/ 1329397 w 2715107"/>
                                <a:gd name="connsiteY102" fmla="*/ 697182 h 1231755"/>
                                <a:gd name="connsiteX103" fmla="*/ 1308295 w 2715107"/>
                                <a:gd name="connsiteY103" fmla="*/ 718284 h 1231755"/>
                                <a:gd name="connsiteX104" fmla="*/ 1237957 w 2715107"/>
                                <a:gd name="connsiteY104" fmla="*/ 760487 h 1231755"/>
                                <a:gd name="connsiteX105" fmla="*/ 1195754 w 2715107"/>
                                <a:gd name="connsiteY105" fmla="*/ 781588 h 1231755"/>
                                <a:gd name="connsiteX106" fmla="*/ 1097280 w 2715107"/>
                                <a:gd name="connsiteY106" fmla="*/ 767521 h 1231755"/>
                                <a:gd name="connsiteX107" fmla="*/ 1055077 w 2715107"/>
                                <a:gd name="connsiteY107" fmla="*/ 753453 h 1231755"/>
                                <a:gd name="connsiteX108" fmla="*/ 1019908 w 2715107"/>
                                <a:gd name="connsiteY108" fmla="*/ 746419 h 1231755"/>
                                <a:gd name="connsiteX109" fmla="*/ 970671 w 2715107"/>
                                <a:gd name="connsiteY109" fmla="*/ 732351 h 1231755"/>
                                <a:gd name="connsiteX110" fmla="*/ 872197 w 2715107"/>
                                <a:gd name="connsiteY110" fmla="*/ 711250 h 1231755"/>
                                <a:gd name="connsiteX111" fmla="*/ 851095 w 2715107"/>
                                <a:gd name="connsiteY111" fmla="*/ 697182 h 1231755"/>
                                <a:gd name="connsiteX112" fmla="*/ 829994 w 2715107"/>
                                <a:gd name="connsiteY112" fmla="*/ 711250 h 1231755"/>
                                <a:gd name="connsiteX113" fmla="*/ 787791 w 2715107"/>
                                <a:gd name="connsiteY113" fmla="*/ 746419 h 1231755"/>
                                <a:gd name="connsiteX114" fmla="*/ 745588 w 2715107"/>
                                <a:gd name="connsiteY114" fmla="*/ 760487 h 1231755"/>
                                <a:gd name="connsiteX115" fmla="*/ 724486 w 2715107"/>
                                <a:gd name="connsiteY115" fmla="*/ 767521 h 1231755"/>
                                <a:gd name="connsiteX116" fmla="*/ 696351 w 2715107"/>
                                <a:gd name="connsiteY116" fmla="*/ 781588 h 1231755"/>
                                <a:gd name="connsiteX117" fmla="*/ 597877 w 2715107"/>
                                <a:gd name="connsiteY117" fmla="*/ 767521 h 1231755"/>
                                <a:gd name="connsiteX118" fmla="*/ 527538 w 2715107"/>
                                <a:gd name="connsiteY118" fmla="*/ 704216 h 1231755"/>
                                <a:gd name="connsiteX119" fmla="*/ 464234 w 2715107"/>
                                <a:gd name="connsiteY119" fmla="*/ 676081 h 1231755"/>
                                <a:gd name="connsiteX120" fmla="*/ 443132 w 2715107"/>
                                <a:gd name="connsiteY120" fmla="*/ 669047 h 1231755"/>
                                <a:gd name="connsiteX121" fmla="*/ 422031 w 2715107"/>
                                <a:gd name="connsiteY121" fmla="*/ 654979 h 1231755"/>
                                <a:gd name="connsiteX122" fmla="*/ 400929 w 2715107"/>
                                <a:gd name="connsiteY122" fmla="*/ 647945 h 1231755"/>
                                <a:gd name="connsiteX123" fmla="*/ 358726 w 2715107"/>
                                <a:gd name="connsiteY123" fmla="*/ 619810 h 1231755"/>
                                <a:gd name="connsiteX124" fmla="*/ 337625 w 2715107"/>
                                <a:gd name="connsiteY124" fmla="*/ 605742 h 1231755"/>
                                <a:gd name="connsiteX125" fmla="*/ 316523 w 2715107"/>
                                <a:gd name="connsiteY125" fmla="*/ 584641 h 1231755"/>
                                <a:gd name="connsiteX126" fmla="*/ 288388 w 2715107"/>
                                <a:gd name="connsiteY126" fmla="*/ 570573 h 1231755"/>
                                <a:gd name="connsiteX127" fmla="*/ 267286 w 2715107"/>
                                <a:gd name="connsiteY127" fmla="*/ 556505 h 1231755"/>
                                <a:gd name="connsiteX128" fmla="*/ 246185 w 2715107"/>
                                <a:gd name="connsiteY128" fmla="*/ 549471 h 1231755"/>
                                <a:gd name="connsiteX129" fmla="*/ 225083 w 2715107"/>
                                <a:gd name="connsiteY129" fmla="*/ 535404 h 1231755"/>
                                <a:gd name="connsiteX130" fmla="*/ 196948 w 2715107"/>
                                <a:gd name="connsiteY130" fmla="*/ 528370 h 1231755"/>
                                <a:gd name="connsiteX131" fmla="*/ 175846 w 2715107"/>
                                <a:gd name="connsiteY131" fmla="*/ 521336 h 1231755"/>
                                <a:gd name="connsiteX132" fmla="*/ 140677 w 2715107"/>
                                <a:gd name="connsiteY132" fmla="*/ 486167 h 1231755"/>
                                <a:gd name="connsiteX133" fmla="*/ 168812 w 2715107"/>
                                <a:gd name="connsiteY133" fmla="*/ 458031 h 1231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Lst>
                              <a:rect l="l" t="t" r="r" b="b"/>
                              <a:pathLst>
                                <a:path w="2715107" h="1231755">
                                  <a:moveTo>
                                    <a:pt x="168812" y="458031"/>
                                  </a:moveTo>
                                  <a:lnTo>
                                    <a:pt x="168812" y="458031"/>
                                  </a:lnTo>
                                  <a:cubicBezTo>
                                    <a:pt x="143021" y="469754"/>
                                    <a:pt x="116437" y="479869"/>
                                    <a:pt x="91440" y="493201"/>
                                  </a:cubicBezTo>
                                  <a:cubicBezTo>
                                    <a:pt x="81096" y="498718"/>
                                    <a:pt x="72019" y="506460"/>
                                    <a:pt x="63305" y="514302"/>
                                  </a:cubicBezTo>
                                  <a:cubicBezTo>
                                    <a:pt x="32938" y="541632"/>
                                    <a:pt x="19853" y="550457"/>
                                    <a:pt x="7034" y="584641"/>
                                  </a:cubicBezTo>
                                  <a:cubicBezTo>
                                    <a:pt x="3640" y="593692"/>
                                    <a:pt x="2345" y="603398"/>
                                    <a:pt x="0" y="612776"/>
                                  </a:cubicBezTo>
                                  <a:cubicBezTo>
                                    <a:pt x="2345" y="662013"/>
                                    <a:pt x="920" y="711575"/>
                                    <a:pt x="7034" y="760487"/>
                                  </a:cubicBezTo>
                                  <a:cubicBezTo>
                                    <a:pt x="8083" y="768875"/>
                                    <a:pt x="16622" y="774419"/>
                                    <a:pt x="21102" y="781588"/>
                                  </a:cubicBezTo>
                                  <a:cubicBezTo>
                                    <a:pt x="28348" y="793181"/>
                                    <a:pt x="36089" y="804530"/>
                                    <a:pt x="42203" y="816758"/>
                                  </a:cubicBezTo>
                                  <a:cubicBezTo>
                                    <a:pt x="45519" y="823389"/>
                                    <a:pt x="46169" y="831109"/>
                                    <a:pt x="49237" y="837859"/>
                                  </a:cubicBezTo>
                                  <a:cubicBezTo>
                                    <a:pt x="57915" y="856950"/>
                                    <a:pt x="72286" y="873785"/>
                                    <a:pt x="77372" y="894130"/>
                                  </a:cubicBezTo>
                                  <a:cubicBezTo>
                                    <a:pt x="90340" y="946000"/>
                                    <a:pt x="76405" y="898907"/>
                                    <a:pt x="98474" y="950401"/>
                                  </a:cubicBezTo>
                                  <a:cubicBezTo>
                                    <a:pt x="101395" y="957216"/>
                                    <a:pt x="103471" y="964373"/>
                                    <a:pt x="105508" y="971502"/>
                                  </a:cubicBezTo>
                                  <a:cubicBezTo>
                                    <a:pt x="108164" y="980797"/>
                                    <a:pt x="108734" y="990752"/>
                                    <a:pt x="112542" y="999638"/>
                                  </a:cubicBezTo>
                                  <a:cubicBezTo>
                                    <a:pt x="115872" y="1007408"/>
                                    <a:pt x="121920" y="1013705"/>
                                    <a:pt x="126609" y="1020739"/>
                                  </a:cubicBezTo>
                                  <a:cubicBezTo>
                                    <a:pt x="139990" y="1114406"/>
                                    <a:pt x="121473" y="1030282"/>
                                    <a:pt x="154745" y="1105145"/>
                                  </a:cubicBezTo>
                                  <a:cubicBezTo>
                                    <a:pt x="158671" y="1113979"/>
                                    <a:pt x="156654" y="1125083"/>
                                    <a:pt x="161778" y="1133281"/>
                                  </a:cubicBezTo>
                                  <a:cubicBezTo>
                                    <a:pt x="168807" y="1144528"/>
                                    <a:pt x="181282" y="1151346"/>
                                    <a:pt x="189914" y="1161416"/>
                                  </a:cubicBezTo>
                                  <a:cubicBezTo>
                                    <a:pt x="195416" y="1167835"/>
                                    <a:pt x="198570" y="1176024"/>
                                    <a:pt x="203982" y="1182518"/>
                                  </a:cubicBezTo>
                                  <a:cubicBezTo>
                                    <a:pt x="210350" y="1190160"/>
                                    <a:pt x="218715" y="1195977"/>
                                    <a:pt x="225083" y="1203619"/>
                                  </a:cubicBezTo>
                                  <a:cubicBezTo>
                                    <a:pt x="230495" y="1210113"/>
                                    <a:pt x="231811" y="1220527"/>
                                    <a:pt x="239151" y="1224721"/>
                                  </a:cubicBezTo>
                                  <a:cubicBezTo>
                                    <a:pt x="249531" y="1230653"/>
                                    <a:pt x="262597" y="1229410"/>
                                    <a:pt x="274320" y="1231755"/>
                                  </a:cubicBezTo>
                                  <a:cubicBezTo>
                                    <a:pt x="312563" y="1220828"/>
                                    <a:pt x="347139" y="1209891"/>
                                    <a:pt x="386862" y="1203619"/>
                                  </a:cubicBezTo>
                                  <a:cubicBezTo>
                                    <a:pt x="410137" y="1199944"/>
                                    <a:pt x="433754" y="1198930"/>
                                    <a:pt x="457200" y="1196585"/>
                                  </a:cubicBezTo>
                                  <a:cubicBezTo>
                                    <a:pt x="478302" y="1187207"/>
                                    <a:pt x="498256" y="1174630"/>
                                    <a:pt x="520505" y="1168450"/>
                                  </a:cubicBezTo>
                                  <a:cubicBezTo>
                                    <a:pt x="540962" y="1162768"/>
                                    <a:pt x="562867" y="1164906"/>
                                    <a:pt x="583809" y="1161416"/>
                                  </a:cubicBezTo>
                                  <a:cubicBezTo>
                                    <a:pt x="605131" y="1157862"/>
                                    <a:pt x="626143" y="1152591"/>
                                    <a:pt x="647114" y="1147348"/>
                                  </a:cubicBezTo>
                                  <a:cubicBezTo>
                                    <a:pt x="663673" y="1143208"/>
                                    <a:pt x="679719" y="1137119"/>
                                    <a:pt x="696351" y="1133281"/>
                                  </a:cubicBezTo>
                                  <a:cubicBezTo>
                                    <a:pt x="710248" y="1130074"/>
                                    <a:pt x="724450" y="1128363"/>
                                    <a:pt x="738554" y="1126247"/>
                                  </a:cubicBezTo>
                                  <a:cubicBezTo>
                                    <a:pt x="771345" y="1121328"/>
                                    <a:pt x="804321" y="1117630"/>
                                    <a:pt x="837028" y="1112179"/>
                                  </a:cubicBezTo>
                                  <a:cubicBezTo>
                                    <a:pt x="902473" y="1101271"/>
                                    <a:pt x="865040" y="1106564"/>
                                    <a:pt x="949569" y="1098111"/>
                                  </a:cubicBezTo>
                                  <a:cubicBezTo>
                                    <a:pt x="1001151" y="1100456"/>
                                    <a:pt x="1052844" y="1101027"/>
                                    <a:pt x="1104314" y="1105145"/>
                                  </a:cubicBezTo>
                                  <a:cubicBezTo>
                                    <a:pt x="1111705" y="1105736"/>
                                    <a:pt x="1118473" y="1109576"/>
                                    <a:pt x="1125415" y="1112179"/>
                                  </a:cubicBezTo>
                                  <a:cubicBezTo>
                                    <a:pt x="1137237" y="1116612"/>
                                    <a:pt x="1148719" y="1121932"/>
                                    <a:pt x="1160585" y="1126247"/>
                                  </a:cubicBezTo>
                                  <a:cubicBezTo>
                                    <a:pt x="1160660" y="1126274"/>
                                    <a:pt x="1213300" y="1143819"/>
                                    <a:pt x="1223889" y="1147348"/>
                                  </a:cubicBezTo>
                                  <a:lnTo>
                                    <a:pt x="1244991" y="1154382"/>
                                  </a:lnTo>
                                  <a:cubicBezTo>
                                    <a:pt x="1252025" y="1156727"/>
                                    <a:pt x="1258822" y="1159962"/>
                                    <a:pt x="1266092" y="1161416"/>
                                  </a:cubicBezTo>
                                  <a:lnTo>
                                    <a:pt x="1301262" y="1168450"/>
                                  </a:lnTo>
                                  <a:cubicBezTo>
                                    <a:pt x="1352843" y="1166105"/>
                                    <a:pt x="1404536" y="1165534"/>
                                    <a:pt x="1456006" y="1161416"/>
                                  </a:cubicBezTo>
                                  <a:cubicBezTo>
                                    <a:pt x="1463397" y="1160825"/>
                                    <a:pt x="1469870" y="1155990"/>
                                    <a:pt x="1477108" y="1154382"/>
                                  </a:cubicBezTo>
                                  <a:cubicBezTo>
                                    <a:pt x="1491030" y="1151288"/>
                                    <a:pt x="1505174" y="1149233"/>
                                    <a:pt x="1519311" y="1147348"/>
                                  </a:cubicBezTo>
                                  <a:cubicBezTo>
                                    <a:pt x="1540356" y="1144542"/>
                                    <a:pt x="1561548" y="1142948"/>
                                    <a:pt x="1582615" y="1140315"/>
                                  </a:cubicBezTo>
                                  <a:cubicBezTo>
                                    <a:pt x="1599066" y="1138259"/>
                                    <a:pt x="1615440" y="1135626"/>
                                    <a:pt x="1631852" y="1133281"/>
                                  </a:cubicBezTo>
                                  <a:cubicBezTo>
                                    <a:pt x="1685332" y="1115454"/>
                                    <a:pt x="1641491" y="1128670"/>
                                    <a:pt x="1751428" y="1112179"/>
                                  </a:cubicBezTo>
                                  <a:cubicBezTo>
                                    <a:pt x="1852843" y="1096966"/>
                                    <a:pt x="1725712" y="1113635"/>
                                    <a:pt x="1849902" y="1098111"/>
                                  </a:cubicBezTo>
                                  <a:cubicBezTo>
                                    <a:pt x="1863970" y="1093422"/>
                                    <a:pt x="1877502" y="1086621"/>
                                    <a:pt x="1892105" y="1084044"/>
                                  </a:cubicBezTo>
                                  <a:cubicBezTo>
                                    <a:pt x="1917608" y="1079544"/>
                                    <a:pt x="1943722" y="1079721"/>
                                    <a:pt x="1969477" y="1077010"/>
                                  </a:cubicBezTo>
                                  <a:cubicBezTo>
                                    <a:pt x="1988276" y="1075031"/>
                                    <a:pt x="2006991" y="1072321"/>
                                    <a:pt x="2025748" y="1069976"/>
                                  </a:cubicBezTo>
                                  <a:cubicBezTo>
                                    <a:pt x="2035126" y="1067631"/>
                                    <a:pt x="2045237" y="1067265"/>
                                    <a:pt x="2053883" y="1062942"/>
                                  </a:cubicBezTo>
                                  <a:cubicBezTo>
                                    <a:pt x="2076292" y="1051737"/>
                                    <a:pt x="2100647" y="1033554"/>
                                    <a:pt x="2117188" y="1013705"/>
                                  </a:cubicBezTo>
                                  <a:cubicBezTo>
                                    <a:pt x="2134302" y="993169"/>
                                    <a:pt x="2150126" y="971590"/>
                                    <a:pt x="2166425" y="950401"/>
                                  </a:cubicBezTo>
                                  <a:cubicBezTo>
                                    <a:pt x="2173573" y="941109"/>
                                    <a:pt x="2177772" y="928768"/>
                                    <a:pt x="2187526" y="922265"/>
                                  </a:cubicBezTo>
                                  <a:lnTo>
                                    <a:pt x="2208628" y="908198"/>
                                  </a:lnTo>
                                  <a:cubicBezTo>
                                    <a:pt x="2210973" y="901164"/>
                                    <a:pt x="2210419" y="892339"/>
                                    <a:pt x="2215662" y="887096"/>
                                  </a:cubicBezTo>
                                  <a:cubicBezTo>
                                    <a:pt x="2224355" y="878402"/>
                                    <a:pt x="2252285" y="870199"/>
                                    <a:pt x="2264898" y="865995"/>
                                  </a:cubicBezTo>
                                  <a:cubicBezTo>
                                    <a:pt x="2303391" y="840333"/>
                                    <a:pt x="2270577" y="857825"/>
                                    <a:pt x="2335237" y="844893"/>
                                  </a:cubicBezTo>
                                  <a:cubicBezTo>
                                    <a:pt x="2354196" y="841101"/>
                                    <a:pt x="2372368" y="833559"/>
                                    <a:pt x="2391508" y="830825"/>
                                  </a:cubicBezTo>
                                  <a:lnTo>
                                    <a:pt x="2489982" y="816758"/>
                                  </a:lnTo>
                                  <a:cubicBezTo>
                                    <a:pt x="2501705" y="812069"/>
                                    <a:pt x="2513858" y="808337"/>
                                    <a:pt x="2525151" y="802690"/>
                                  </a:cubicBezTo>
                                  <a:cubicBezTo>
                                    <a:pt x="2532712" y="798909"/>
                                    <a:pt x="2539415" y="793594"/>
                                    <a:pt x="2546252" y="788622"/>
                                  </a:cubicBezTo>
                                  <a:cubicBezTo>
                                    <a:pt x="2565214" y="774832"/>
                                    <a:pt x="2581552" y="756905"/>
                                    <a:pt x="2602523" y="746419"/>
                                  </a:cubicBezTo>
                                  <a:lnTo>
                                    <a:pt x="2630658" y="732351"/>
                                  </a:lnTo>
                                  <a:lnTo>
                                    <a:pt x="2658794" y="690148"/>
                                  </a:lnTo>
                                  <a:cubicBezTo>
                                    <a:pt x="2663483" y="683114"/>
                                    <a:pt x="2666885" y="675025"/>
                                    <a:pt x="2672862" y="669047"/>
                                  </a:cubicBezTo>
                                  <a:cubicBezTo>
                                    <a:pt x="2699940" y="641967"/>
                                    <a:pt x="2688445" y="656222"/>
                                    <a:pt x="2708031" y="626844"/>
                                  </a:cubicBezTo>
                                  <a:cubicBezTo>
                                    <a:pt x="2710376" y="617465"/>
                                    <a:pt x="2715633" y="608359"/>
                                    <a:pt x="2715065" y="598708"/>
                                  </a:cubicBezTo>
                                  <a:cubicBezTo>
                                    <a:pt x="2713921" y="579268"/>
                                    <a:pt x="2707371" y="517452"/>
                                    <a:pt x="2693963" y="486167"/>
                                  </a:cubicBezTo>
                                  <a:cubicBezTo>
                                    <a:pt x="2689832" y="476529"/>
                                    <a:pt x="2683478" y="467885"/>
                                    <a:pt x="2679895" y="458031"/>
                                  </a:cubicBezTo>
                                  <a:cubicBezTo>
                                    <a:pt x="2674062" y="441990"/>
                                    <a:pt x="2670848" y="425109"/>
                                    <a:pt x="2665828" y="408795"/>
                                  </a:cubicBezTo>
                                  <a:cubicBezTo>
                                    <a:pt x="2645561" y="342925"/>
                                    <a:pt x="2655823" y="390966"/>
                                    <a:pt x="2644726" y="324388"/>
                                  </a:cubicBezTo>
                                  <a:cubicBezTo>
                                    <a:pt x="2649415" y="284530"/>
                                    <a:pt x="2650923" y="244167"/>
                                    <a:pt x="2658794" y="204813"/>
                                  </a:cubicBezTo>
                                  <a:cubicBezTo>
                                    <a:pt x="2660452" y="196523"/>
                                    <a:pt x="2669081" y="191272"/>
                                    <a:pt x="2672862" y="183711"/>
                                  </a:cubicBezTo>
                                  <a:cubicBezTo>
                                    <a:pt x="2701983" y="125467"/>
                                    <a:pt x="2653645" y="201985"/>
                                    <a:pt x="2693963" y="141508"/>
                                  </a:cubicBezTo>
                                  <a:cubicBezTo>
                                    <a:pt x="2679681" y="41539"/>
                                    <a:pt x="2707335" y="120233"/>
                                    <a:pt x="2567354" y="85238"/>
                                  </a:cubicBezTo>
                                  <a:cubicBezTo>
                                    <a:pt x="2563863" y="84365"/>
                                    <a:pt x="2536398" y="42321"/>
                                    <a:pt x="2532185" y="36001"/>
                                  </a:cubicBezTo>
                                  <a:cubicBezTo>
                                    <a:pt x="2536874" y="28967"/>
                                    <a:pt x="2540274" y="20877"/>
                                    <a:pt x="2546252" y="14899"/>
                                  </a:cubicBezTo>
                                  <a:cubicBezTo>
                                    <a:pt x="2552230" y="8921"/>
                                    <a:pt x="2575644" y="2489"/>
                                    <a:pt x="2567354" y="831"/>
                                  </a:cubicBezTo>
                                  <a:cubicBezTo>
                                    <a:pt x="2548818" y="-2876"/>
                                    <a:pt x="2529965" y="6966"/>
                                    <a:pt x="2511083" y="7865"/>
                                  </a:cubicBezTo>
                                  <a:cubicBezTo>
                                    <a:pt x="2431422" y="11658"/>
                                    <a:pt x="2351643" y="12368"/>
                                    <a:pt x="2271932" y="14899"/>
                                  </a:cubicBezTo>
                                  <a:lnTo>
                                    <a:pt x="2067951" y="21933"/>
                                  </a:lnTo>
                                  <a:cubicBezTo>
                                    <a:pt x="2046758" y="36062"/>
                                    <a:pt x="2043703" y="39359"/>
                                    <a:pt x="2018714" y="50068"/>
                                  </a:cubicBezTo>
                                  <a:cubicBezTo>
                                    <a:pt x="2011899" y="52989"/>
                                    <a:pt x="2004646" y="54757"/>
                                    <a:pt x="1997612" y="57102"/>
                                  </a:cubicBezTo>
                                  <a:cubicBezTo>
                                    <a:pt x="1983544" y="66481"/>
                                    <a:pt x="1964787" y="71170"/>
                                    <a:pt x="1955409" y="85238"/>
                                  </a:cubicBezTo>
                                  <a:cubicBezTo>
                                    <a:pt x="1950720" y="92272"/>
                                    <a:pt x="1947319" y="100362"/>
                                    <a:pt x="1941342" y="106339"/>
                                  </a:cubicBezTo>
                                  <a:cubicBezTo>
                                    <a:pt x="1933052" y="114629"/>
                                    <a:pt x="1921496" y="119151"/>
                                    <a:pt x="1913206" y="127441"/>
                                  </a:cubicBezTo>
                                  <a:cubicBezTo>
                                    <a:pt x="1907228" y="133418"/>
                                    <a:pt x="1904550" y="142048"/>
                                    <a:pt x="1899138" y="148542"/>
                                  </a:cubicBezTo>
                                  <a:cubicBezTo>
                                    <a:pt x="1892770" y="156184"/>
                                    <a:pt x="1884144" y="161792"/>
                                    <a:pt x="1878037" y="169644"/>
                                  </a:cubicBezTo>
                                  <a:cubicBezTo>
                                    <a:pt x="1867657" y="182990"/>
                                    <a:pt x="1863428" y="201703"/>
                                    <a:pt x="1849902" y="211847"/>
                                  </a:cubicBezTo>
                                  <a:lnTo>
                                    <a:pt x="1821766" y="232948"/>
                                  </a:lnTo>
                                  <a:cubicBezTo>
                                    <a:pt x="1819421" y="239982"/>
                                    <a:pt x="1818048" y="247418"/>
                                    <a:pt x="1814732" y="254050"/>
                                  </a:cubicBezTo>
                                  <a:cubicBezTo>
                                    <a:pt x="1810952" y="261611"/>
                                    <a:pt x="1803995" y="267381"/>
                                    <a:pt x="1800665" y="275151"/>
                                  </a:cubicBezTo>
                                  <a:cubicBezTo>
                                    <a:pt x="1796857" y="284037"/>
                                    <a:pt x="1799670" y="295738"/>
                                    <a:pt x="1793631" y="303287"/>
                                  </a:cubicBezTo>
                                  <a:cubicBezTo>
                                    <a:pt x="1788999" y="309077"/>
                                    <a:pt x="1779563" y="307976"/>
                                    <a:pt x="1772529" y="310321"/>
                                  </a:cubicBezTo>
                                  <a:cubicBezTo>
                                    <a:pt x="1758836" y="351399"/>
                                    <a:pt x="1776209" y="313675"/>
                                    <a:pt x="1744394" y="345490"/>
                                  </a:cubicBezTo>
                                  <a:cubicBezTo>
                                    <a:pt x="1689070" y="400814"/>
                                    <a:pt x="1778357" y="330082"/>
                                    <a:pt x="1709225" y="387693"/>
                                  </a:cubicBezTo>
                                  <a:cubicBezTo>
                                    <a:pt x="1702731" y="393105"/>
                                    <a:pt x="1695684" y="397980"/>
                                    <a:pt x="1688123" y="401761"/>
                                  </a:cubicBezTo>
                                  <a:cubicBezTo>
                                    <a:pt x="1621521" y="435062"/>
                                    <a:pt x="1585694" y="418752"/>
                                    <a:pt x="1491175" y="422862"/>
                                  </a:cubicBezTo>
                                  <a:cubicBezTo>
                                    <a:pt x="1477107" y="427551"/>
                                    <a:pt x="1457197" y="424592"/>
                                    <a:pt x="1448972" y="436930"/>
                                  </a:cubicBezTo>
                                  <a:cubicBezTo>
                                    <a:pt x="1415021" y="487857"/>
                                    <a:pt x="1428398" y="464011"/>
                                    <a:pt x="1406769" y="507268"/>
                                  </a:cubicBezTo>
                                  <a:cubicBezTo>
                                    <a:pt x="1384779" y="595229"/>
                                    <a:pt x="1412883" y="485868"/>
                                    <a:pt x="1392702" y="556505"/>
                                  </a:cubicBezTo>
                                  <a:cubicBezTo>
                                    <a:pt x="1390046" y="565800"/>
                                    <a:pt x="1389386" y="575717"/>
                                    <a:pt x="1385668" y="584641"/>
                                  </a:cubicBezTo>
                                  <a:cubicBezTo>
                                    <a:pt x="1377602" y="603999"/>
                                    <a:pt x="1366910" y="622154"/>
                                    <a:pt x="1357532" y="640911"/>
                                  </a:cubicBezTo>
                                  <a:cubicBezTo>
                                    <a:pt x="1357530" y="640916"/>
                                    <a:pt x="1329401" y="697178"/>
                                    <a:pt x="1329397" y="697182"/>
                                  </a:cubicBezTo>
                                  <a:cubicBezTo>
                                    <a:pt x="1322363" y="704216"/>
                                    <a:pt x="1316147" y="712177"/>
                                    <a:pt x="1308295" y="718284"/>
                                  </a:cubicBezTo>
                                  <a:cubicBezTo>
                                    <a:pt x="1287842" y="734192"/>
                                    <a:pt x="1262315" y="750048"/>
                                    <a:pt x="1237957" y="760487"/>
                                  </a:cubicBezTo>
                                  <a:cubicBezTo>
                                    <a:pt x="1197185" y="777961"/>
                                    <a:pt x="1236308" y="754553"/>
                                    <a:pt x="1195754" y="781588"/>
                                  </a:cubicBezTo>
                                  <a:cubicBezTo>
                                    <a:pt x="1162929" y="776899"/>
                                    <a:pt x="1129794" y="774024"/>
                                    <a:pt x="1097280" y="767521"/>
                                  </a:cubicBezTo>
                                  <a:cubicBezTo>
                                    <a:pt x="1082739" y="764613"/>
                                    <a:pt x="1069618" y="756361"/>
                                    <a:pt x="1055077" y="753453"/>
                                  </a:cubicBezTo>
                                  <a:cubicBezTo>
                                    <a:pt x="1043354" y="751108"/>
                                    <a:pt x="1031506" y="749319"/>
                                    <a:pt x="1019908" y="746419"/>
                                  </a:cubicBezTo>
                                  <a:cubicBezTo>
                                    <a:pt x="925945" y="722928"/>
                                    <a:pt x="1089038" y="758654"/>
                                    <a:pt x="970671" y="732351"/>
                                  </a:cubicBezTo>
                                  <a:lnTo>
                                    <a:pt x="872197" y="711250"/>
                                  </a:lnTo>
                                  <a:cubicBezTo>
                                    <a:pt x="865163" y="706561"/>
                                    <a:pt x="859549" y="697182"/>
                                    <a:pt x="851095" y="697182"/>
                                  </a:cubicBezTo>
                                  <a:cubicBezTo>
                                    <a:pt x="842641" y="697182"/>
                                    <a:pt x="836488" y="705838"/>
                                    <a:pt x="829994" y="711250"/>
                                  </a:cubicBezTo>
                                  <a:cubicBezTo>
                                    <a:pt x="811067" y="727022"/>
                                    <a:pt x="810240" y="736441"/>
                                    <a:pt x="787791" y="746419"/>
                                  </a:cubicBezTo>
                                  <a:cubicBezTo>
                                    <a:pt x="774240" y="752442"/>
                                    <a:pt x="759656" y="755798"/>
                                    <a:pt x="745588" y="760487"/>
                                  </a:cubicBezTo>
                                  <a:cubicBezTo>
                                    <a:pt x="738554" y="762832"/>
                                    <a:pt x="731118" y="764205"/>
                                    <a:pt x="724486" y="767521"/>
                                  </a:cubicBezTo>
                                  <a:lnTo>
                                    <a:pt x="696351" y="781588"/>
                                  </a:lnTo>
                                  <a:cubicBezTo>
                                    <a:pt x="663526" y="776899"/>
                                    <a:pt x="629825" y="776395"/>
                                    <a:pt x="597877" y="767521"/>
                                  </a:cubicBezTo>
                                  <a:cubicBezTo>
                                    <a:pt x="581819" y="763060"/>
                                    <a:pt x="530526" y="706208"/>
                                    <a:pt x="527538" y="704216"/>
                                  </a:cubicBezTo>
                                  <a:cubicBezTo>
                                    <a:pt x="494099" y="681922"/>
                                    <a:pt x="514458" y="692822"/>
                                    <a:pt x="464234" y="676081"/>
                                  </a:cubicBezTo>
                                  <a:lnTo>
                                    <a:pt x="443132" y="669047"/>
                                  </a:lnTo>
                                  <a:cubicBezTo>
                                    <a:pt x="436098" y="664358"/>
                                    <a:pt x="429592" y="658760"/>
                                    <a:pt x="422031" y="654979"/>
                                  </a:cubicBezTo>
                                  <a:cubicBezTo>
                                    <a:pt x="415399" y="651663"/>
                                    <a:pt x="407410" y="651546"/>
                                    <a:pt x="400929" y="647945"/>
                                  </a:cubicBezTo>
                                  <a:cubicBezTo>
                                    <a:pt x="386149" y="639734"/>
                                    <a:pt x="372794" y="629188"/>
                                    <a:pt x="358726" y="619810"/>
                                  </a:cubicBezTo>
                                  <a:cubicBezTo>
                                    <a:pt x="351692" y="615121"/>
                                    <a:pt x="343603" y="611719"/>
                                    <a:pt x="337625" y="605742"/>
                                  </a:cubicBezTo>
                                  <a:cubicBezTo>
                                    <a:pt x="330591" y="598708"/>
                                    <a:pt x="324618" y="590423"/>
                                    <a:pt x="316523" y="584641"/>
                                  </a:cubicBezTo>
                                  <a:cubicBezTo>
                                    <a:pt x="307991" y="578547"/>
                                    <a:pt x="297492" y="575775"/>
                                    <a:pt x="288388" y="570573"/>
                                  </a:cubicBezTo>
                                  <a:cubicBezTo>
                                    <a:pt x="281048" y="566379"/>
                                    <a:pt x="274847" y="560286"/>
                                    <a:pt x="267286" y="556505"/>
                                  </a:cubicBezTo>
                                  <a:cubicBezTo>
                                    <a:pt x="260655" y="553189"/>
                                    <a:pt x="252816" y="552787"/>
                                    <a:pt x="246185" y="549471"/>
                                  </a:cubicBezTo>
                                  <a:cubicBezTo>
                                    <a:pt x="238624" y="545690"/>
                                    <a:pt x="232853" y="538734"/>
                                    <a:pt x="225083" y="535404"/>
                                  </a:cubicBezTo>
                                  <a:cubicBezTo>
                                    <a:pt x="216198" y="531596"/>
                                    <a:pt x="206243" y="531026"/>
                                    <a:pt x="196948" y="528370"/>
                                  </a:cubicBezTo>
                                  <a:cubicBezTo>
                                    <a:pt x="189819" y="526333"/>
                                    <a:pt x="182880" y="523681"/>
                                    <a:pt x="175846" y="521336"/>
                                  </a:cubicBezTo>
                                  <a:cubicBezTo>
                                    <a:pt x="160952" y="511406"/>
                                    <a:pt x="146193" y="505474"/>
                                    <a:pt x="140677" y="486167"/>
                                  </a:cubicBezTo>
                                  <a:cubicBezTo>
                                    <a:pt x="138100" y="477149"/>
                                    <a:pt x="164123" y="462720"/>
                                    <a:pt x="168812" y="458031"/>
                                  </a:cubicBezTo>
                                  <a:close/>
                                </a:path>
                              </a:pathLst>
                            </a:cu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Flèche en arc 18"/>
                        <wps:cNvSpPr/>
                        <wps:spPr>
                          <a:xfrm>
                            <a:off x="466725" y="2883535"/>
                            <a:ext cx="333375" cy="342900"/>
                          </a:xfrm>
                          <a:prstGeom prst="circular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Connecteur droit avec flèche 21"/>
                        <wps:cNvCnPr/>
                        <wps:spPr>
                          <a:xfrm flipH="1" flipV="1">
                            <a:off x="2133600" y="2426335"/>
                            <a:ext cx="333375" cy="342900"/>
                          </a:xfrm>
                          <a:prstGeom prst="straightConnector1">
                            <a:avLst/>
                          </a:prstGeom>
                          <a:ln w="38100" cmpd="sng">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22" name="Connecteur droit avec flèche 22"/>
                        <wps:cNvCnPr/>
                        <wps:spPr>
                          <a:xfrm flipH="1" flipV="1">
                            <a:off x="1866900" y="2654935"/>
                            <a:ext cx="200025" cy="342900"/>
                          </a:xfrm>
                          <a:prstGeom prst="straightConnector1">
                            <a:avLst/>
                          </a:prstGeom>
                          <a:ln w="38100" cmpd="sng">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23" name="Connecteur droit avec flèche 23"/>
                        <wps:cNvCnPr/>
                        <wps:spPr>
                          <a:xfrm flipH="1" flipV="1">
                            <a:off x="1333500" y="2997835"/>
                            <a:ext cx="200025" cy="342900"/>
                          </a:xfrm>
                          <a:prstGeom prst="straightConnector1">
                            <a:avLst/>
                          </a:prstGeom>
                          <a:ln w="38100" cmpd="sng">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24" name="Connecteur droit avec flèche 24"/>
                        <wps:cNvCnPr/>
                        <wps:spPr>
                          <a:xfrm flipH="1">
                            <a:off x="3067050" y="2400300"/>
                            <a:ext cx="533401" cy="114300"/>
                          </a:xfrm>
                          <a:prstGeom prst="straightConnector1">
                            <a:avLst/>
                          </a:prstGeom>
                          <a:ln w="38100" cmpd="sng">
                            <a:solidFill>
                              <a:srgbClr val="FFFF00"/>
                            </a:solidFill>
                            <a:tailEnd type="arrow"/>
                          </a:ln>
                        </wps:spPr>
                        <wps:style>
                          <a:lnRef idx="2">
                            <a:schemeClr val="accent1"/>
                          </a:lnRef>
                          <a:fillRef idx="0">
                            <a:schemeClr val="accent1"/>
                          </a:fillRef>
                          <a:effectRef idx="1">
                            <a:schemeClr val="accent1"/>
                          </a:effectRef>
                          <a:fontRef idx="minor">
                            <a:schemeClr val="tx1"/>
                          </a:fontRef>
                        </wps:style>
                        <wps:bodyPr/>
                      </wps:wsp>
                      <wps:wsp>
                        <wps:cNvPr id="25" name="Connecteur droit avec flèche 25"/>
                        <wps:cNvCnPr/>
                        <wps:spPr>
                          <a:xfrm flipV="1">
                            <a:off x="2733675" y="2654935"/>
                            <a:ext cx="400050" cy="114300"/>
                          </a:xfrm>
                          <a:prstGeom prst="straightConnector1">
                            <a:avLst/>
                          </a:prstGeom>
                          <a:ln w="38100" cmpd="sng">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26" name="Connecteur droit avec flèche 26"/>
                        <wps:cNvCnPr/>
                        <wps:spPr>
                          <a:xfrm flipH="1">
                            <a:off x="2733675" y="2083435"/>
                            <a:ext cx="466725" cy="0"/>
                          </a:xfrm>
                          <a:prstGeom prst="straightConnector1">
                            <a:avLst/>
                          </a:prstGeom>
                          <a:ln w="38100" cmpd="sng">
                            <a:solidFill>
                              <a:srgbClr val="FFFF00"/>
                            </a:solidFill>
                            <a:tailEnd type="arrow"/>
                          </a:ln>
                        </wps:spPr>
                        <wps:style>
                          <a:lnRef idx="2">
                            <a:schemeClr val="accent1"/>
                          </a:lnRef>
                          <a:fillRef idx="0">
                            <a:schemeClr val="accent1"/>
                          </a:fillRef>
                          <a:effectRef idx="1">
                            <a:schemeClr val="accent1"/>
                          </a:effectRef>
                          <a:fontRef idx="minor">
                            <a:schemeClr val="tx1"/>
                          </a:fontRef>
                        </wps:style>
                        <wps:bodyPr/>
                      </wps:wsp>
                      <wps:wsp>
                        <wps:cNvPr id="27" name="Connecteur droit avec flèche 27"/>
                        <wps:cNvCnPr/>
                        <wps:spPr>
                          <a:xfrm flipH="1" flipV="1">
                            <a:off x="3000375" y="1511935"/>
                            <a:ext cx="466725" cy="457200"/>
                          </a:xfrm>
                          <a:prstGeom prst="straightConnector1">
                            <a:avLst/>
                          </a:prstGeom>
                          <a:ln w="38100" cmpd="sng">
                            <a:solidFill>
                              <a:srgbClr val="FFFF00"/>
                            </a:solidFill>
                            <a:tailEnd type="arrow"/>
                          </a:ln>
                        </wps:spPr>
                        <wps:style>
                          <a:lnRef idx="2">
                            <a:schemeClr val="accent1"/>
                          </a:lnRef>
                          <a:fillRef idx="0">
                            <a:schemeClr val="accent1"/>
                          </a:fillRef>
                          <a:effectRef idx="1">
                            <a:schemeClr val="accent1"/>
                          </a:effectRef>
                          <a:fontRef idx="minor">
                            <a:schemeClr val="tx1"/>
                          </a:fontRef>
                        </wps:style>
                        <wps:bodyPr/>
                      </wps:wsp>
                      <wpg:grpSp>
                        <wpg:cNvPr id="32" name="Grouper 32"/>
                        <wpg:cNvGrpSpPr/>
                        <wpg:grpSpPr>
                          <a:xfrm>
                            <a:off x="0" y="4114800"/>
                            <a:ext cx="5267325" cy="1511935"/>
                            <a:chOff x="0" y="-26035"/>
                            <a:chExt cx="5267325" cy="1511935"/>
                          </a:xfrm>
                        </wpg:grpSpPr>
                        <wpg:grpSp>
                          <wpg:cNvPr id="13" name="Grouper 13"/>
                          <wpg:cNvGrpSpPr/>
                          <wpg:grpSpPr>
                            <a:xfrm>
                              <a:off x="0" y="-26035"/>
                              <a:ext cx="5267325" cy="940435"/>
                              <a:chOff x="0" y="-26035"/>
                              <a:chExt cx="5486400" cy="940435"/>
                            </a:xfrm>
                          </wpg:grpSpPr>
                          <wps:wsp>
                            <wps:cNvPr id="6" name="Zone de texte 6"/>
                            <wps:cNvSpPr txBox="1"/>
                            <wps:spPr>
                              <a:xfrm>
                                <a:off x="0" y="0"/>
                                <a:ext cx="800100" cy="228600"/>
                              </a:xfrm>
                              <a:prstGeom prst="rect">
                                <a:avLst/>
                              </a:prstGeom>
                              <a:solidFill>
                                <a:srgbClr val="FF3B9B"/>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E67472" w14:textId="77777777" w:rsidR="005264F8" w:rsidRDefault="005264F8" w:rsidP="002E0C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Zone de texte 7"/>
                            <wps:cNvSpPr txBox="1"/>
                            <wps:spPr>
                              <a:xfrm>
                                <a:off x="0" y="685800"/>
                                <a:ext cx="800100" cy="228600"/>
                              </a:xfrm>
                              <a:prstGeom prst="rect">
                                <a:avLst/>
                              </a:prstGeom>
                              <a:solidFill>
                                <a:schemeClr val="accent2"/>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356E11" w14:textId="77777777" w:rsidR="005264F8" w:rsidRDefault="005264F8" w:rsidP="002E0C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Zone de texte 8"/>
                            <wps:cNvSpPr txBox="1"/>
                            <wps:spPr>
                              <a:xfrm>
                                <a:off x="0" y="342900"/>
                                <a:ext cx="800100" cy="228600"/>
                              </a:xfrm>
                              <a:prstGeom prst="rect">
                                <a:avLst/>
                              </a:prstGeom>
                              <a:solidFill>
                                <a:schemeClr val="accent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E140F5" w14:textId="77777777" w:rsidR="005264F8" w:rsidRDefault="005264F8" w:rsidP="002E0C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Zone de texte 9"/>
                            <wps:cNvSpPr txBox="1"/>
                            <wps:spPr>
                              <a:xfrm>
                                <a:off x="833377" y="-26035"/>
                                <a:ext cx="4341833"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874E30" w14:textId="3035AF02" w:rsidR="005264F8" w:rsidRDefault="005264F8" w:rsidP="002E0C06">
                                  <w:r>
                                    <w:t>Zone de repli des réfugiés nigérians et déplacés internes nigériens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Zone de texte 10"/>
                            <wps:cNvSpPr txBox="1"/>
                            <wps:spPr>
                              <a:xfrm>
                                <a:off x="800100" y="342900"/>
                                <a:ext cx="46863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528F1B" w14:textId="6CCC4C3B" w:rsidR="005264F8" w:rsidRDefault="005264F8" w:rsidP="002E0C06">
                                  <w:r>
                                    <w:t>Zone d’influence de la faction ISWAPde Maman Nour/ AlBarnawi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Zone de texte 11"/>
                            <wps:cNvSpPr txBox="1"/>
                            <wps:spPr>
                              <a:xfrm>
                                <a:off x="800100" y="685800"/>
                                <a:ext cx="32004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FF5F27" w14:textId="21154D7C" w:rsidR="005264F8" w:rsidRDefault="005264F8" w:rsidP="002E0C06">
                                  <w:r>
                                    <w:t>Zone d’influence de la faction JAS de Shekau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 name="Connecteur droit avec flèche 28"/>
                          <wps:cNvCnPr/>
                          <wps:spPr>
                            <a:xfrm>
                              <a:off x="0" y="1085850"/>
                              <a:ext cx="666750" cy="0"/>
                            </a:xfrm>
                            <a:prstGeom prst="straightConnector1">
                              <a:avLst/>
                            </a:prstGeom>
                            <a:ln w="38100" cmpd="sng">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29" name="Connecteur droit avec flèche 29"/>
                          <wps:cNvCnPr/>
                          <wps:spPr>
                            <a:xfrm>
                              <a:off x="66675" y="1371600"/>
                              <a:ext cx="666750" cy="0"/>
                            </a:xfrm>
                            <a:prstGeom prst="straightConnector1">
                              <a:avLst/>
                            </a:prstGeom>
                            <a:ln w="38100" cmpd="sng">
                              <a:solidFill>
                                <a:srgbClr val="FFFF00"/>
                              </a:solidFill>
                              <a:tailEnd type="arrow"/>
                            </a:ln>
                          </wps:spPr>
                          <wps:style>
                            <a:lnRef idx="2">
                              <a:schemeClr val="accent1"/>
                            </a:lnRef>
                            <a:fillRef idx="0">
                              <a:schemeClr val="accent1"/>
                            </a:fillRef>
                            <a:effectRef idx="1">
                              <a:schemeClr val="accent1"/>
                            </a:effectRef>
                            <a:fontRef idx="minor">
                              <a:schemeClr val="tx1"/>
                            </a:fontRef>
                          </wps:style>
                          <wps:bodyPr/>
                        </wps:wsp>
                        <wps:wsp>
                          <wps:cNvPr id="30" name="Zone de texte 30"/>
                          <wps:cNvSpPr txBox="1"/>
                          <wps:spPr>
                            <a:xfrm>
                              <a:off x="733425" y="914399"/>
                              <a:ext cx="3800475" cy="31000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F70BC3" w14:textId="416CFB98" w:rsidR="005264F8" w:rsidRDefault="005264F8">
                                <w:r>
                                  <w:t>Sens des incursions de la faction ISWAP de Moussab Albarnawi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Zone de texte 31"/>
                          <wps:cNvSpPr txBox="1"/>
                          <wps:spPr>
                            <a:xfrm>
                              <a:off x="800100" y="1257300"/>
                              <a:ext cx="3800475"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70240D" w14:textId="4644B472" w:rsidR="005264F8" w:rsidRDefault="005264F8" w:rsidP="007A7BBA">
                                <w:r>
                                  <w:t>Sens des incursions de la faction JAS de Shekau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BC83CD1" id="Grouper 33" o:spid="_x0000_s1026" style="position:absolute;margin-left:5.25pt;margin-top:18pt;width:430.5pt;height:468pt;z-index:251688960;mso-width-relative:margin;mso-height-relative:margin" coordsize="54910,56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">
                <v:shapetype id="_x0000_t202" coordsize="21600,21600" o:spt="202" path="m,l,21600r21600,l21600,xe">
                  <v:stroke joinstyle="miter"/>
                  <v:path gradientshapeok="t" o:connecttype="rect"/>
                </v:shapetype>
                <v:shape id="Zone de texte 15" o:spid="_x0000_s1027" type="#_x0000_t202" style="position:absolute;top:37719;width:5491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76031933" w14:textId="290B8322" w:rsidR="005264F8" w:rsidRDefault="005264F8" w:rsidP="00756FBD">
                        <w:pPr>
                          <w:ind w:left="1276" w:hanging="1276"/>
                        </w:pPr>
                        <w:r>
                          <w:t xml:space="preserve">  Source : Carte de l’UNHCR complétée par les données d’investigation  de ce travail – mars 2020 -</w:t>
                        </w:r>
                      </w:p>
                    </w:txbxContent>
                  </v:textbox>
                </v:shape>
                <v:group id="Grouper 17" o:spid="_x0000_s1028" style="position:absolute;width:52901;height:37884" coordsize="52901,37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er 14" o:spid="_x0000_s1029" style="position:absolute;width:52901;height:37884" coordsize="52901,37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orme libre 4" o:spid="_x0000_s1030" style="position:absolute;left:13335;top:21977;width:16668;height:14211;visibility:visible;mso-wrap-style:square;v-text-anchor:middle" coordsize="1499086,110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" path="m609600,368672r,c524933,372905,439457,368949,355600,381372v-31892,4725,-59550,24759,-88900,38100c199709,449922,224457,442940,152400,482972v-16550,9194,-35394,14396,-50800,25400c86985,518811,75189,532835,63500,546472,39871,574039,20102,605219,,635372v8467,71967,15152,144165,25400,215900c27868,868551,31971,885729,38100,902072v6647,17727,17942,33399,25400,50800c83615,999808,70179,1014697,127000,1054472v21934,15354,50800,16933,76200,25400c261778,1099398,228173,1089947,304800,1105272r279400,-12700c626662,1089918,670450,1092097,711200,1079872v45334,-13600,82099,-48533,127000,-63500c863600,1007905,889541,1000916,914400,990972v21167,-8467,41711,-18696,63500,-25400c1011265,955306,1048276,955784,1079500,940172v16933,-8467,33073,-18753,50800,-25400c1216229,882549,1147560,920075,1219200,889372v50885,-21808,41246,-26186,88900,-38100c1329041,846037,1350775,844252,1371600,838572v25831,-7045,76200,-25400,76200,-25400c1533007,642757,1493684,741475,1460500,343272v-1268,-15211,-18574,-24448,-25400,-38100c1429113,293198,1426633,279772,1422400,267072v5430,-70593,-15583,-149517,38100,-203200c1471293,53079,1485900,46939,1498600,38472v-21167,-8467,-41506,-19402,-63500,-25400c1344084,-11751,1299630,4931,1193800,13072v-12700,4233,-25228,9022,-38100,12700c1138917,30567,1121243,32343,1104900,38472v-17727,6647,-34566,15660,-50800,25400c1027923,79578,977900,114672,977900,114672v-16933,25400,-41147,47240,-50800,76200c922867,203572,922763,218519,914400,228972v-9535,11919,-23175,22202,-38100,25400c830579,264169,783167,262839,736600,267072v-96678,32226,-49946,20149,-139700,38100l558800,330572r,l558800,330572e" fillcolor="#ffd966 [1943]" strokecolor="#4472c4 [3204]" strokeweight="1pt">
                      <v:stroke joinstyle="miter"/>
                      <v:path arrowok="t" o:connecttype="custom" o:connectlocs="677831,474029;677831,474029;395401,490358;296551,539346;169458,620993;112972,653651;70607,702639;0,816945;28243,1094543;42364,1159861;70607,1225178;141215,1355813;225944,1388471;338916,1421130;649588,1404801;790803,1388471;932018,1306825;1016747,1274166;1087354,1241507;1200326,1208849;1256812,1176190;1355662,1143531;1454512,1094543;1525120,1078214;1609849,1045555;1623970,441370;1595727,392382;1581606,343394;1623970,82125;1666335,49466;1595727,16808;1327419,16808;1285055,33137;1228569,49466;1172083,82125;1087354,147442;1030868,245418;1016747,294406;974382,327065;819046,343394;663710,392382;621345,425041;621345,425041;621345,425041" o:connectangles="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31" type="#_x0000_t75" style="position:absolute;width:52901;height:3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">
                      <v:imagedata r:id="rId18" o:title=""/>
                    </v:shape>
                    <v:shape id="Forme libre 5" o:spid="_x0000_s1032" style="position:absolute;left:28003;top:17405;width:12002;height:14599;visibility:visible;mso-wrap-style:square;v-text-anchor:middle" coordsize="825500,9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" path="m457200,9145r,c414867,13378,372250,15376,330200,21845,279471,29650,265998,60296,215900,85345r-50800,25400c92307,219934,189234,91438,101600,161545v-11919,9535,-14607,27307,-25400,38100c65407,210438,50800,216578,38100,225045v11007,99060,22860,129540,,228600c33843,472092,20158,487044,12700,504445,7427,516750,4233,529845,,542545,4233,648378,-3406,755359,12700,860045v2036,13231,27647,4337,38100,12700c62719,882280,67733,898145,76200,910845v80433,-4233,161058,-5722,241300,-12700c343468,895887,429675,864987,444500,860045v58578,-19526,24973,-10075,101600,-25400c571500,817712,593340,793498,622300,783845r76200,-25400c711200,754212,725461,753171,736600,745745r38100,-25400c783167,707645,793901,696193,800100,682245v10874,-24466,25400,-76200,25400,-76200c824706,602075,810614,517963,800100,504445,778047,476091,723900,428245,723900,428245v-46317,-138951,27552,71516,-38100,-76200c674926,327579,675252,298122,660400,275845v-8467,-12700,-18574,-24448,-25400,-38100c629013,225771,630663,210098,622300,199645v-9535,-11919,-25400,-16933,-38100,-25400c511407,65056,598680,203205,546100,98045,539274,84393,527526,73597,520700,59945,514713,47971,513987,33819,508000,21845,487189,-19777,465667,11262,457200,9145xe" fillcolor="#f60" strokecolor="#4472c4 [3204]" strokeweight=".5pt">
                      <v:stroke joinstyle="miter"/>
                      <v:path arrowok="t" o:connecttype="custom" o:connectlocs="664698,14657;664698,14657;480060,35012;313885,136787;240030,177498;147711,258918;110783,319983;55392,360693;55392,727084;18464,808504;0,869569;18464,1378445;73855,1398800;110783,1459865;461596,1439510;646235,1378445;793945,1337735;904728,1256315;1015512,1215605;1070903,1195249;1126295,1154539;1163222,1093474;1200150,971344;1163222,808504;1052439,686374;997048,564243;960120,442113;923192,381048;904728,319983;849337,279273;793945,157143;757018,96077;738554,35012;664698,14657" o:connectangles="0,0,0,0,0,0,0,0,0,0,0,0,0,0,0,0,0,0,0,0,0,0,0,0,0,0,0,0,0,0,0,0,0,0"/>
                    </v:shape>
                  </v:group>
                  <v:shape id="Forme libre 16" o:spid="_x0000_s1033" style="position:absolute;left:1333;top:22860;width:32004;height:14184;visibility:visible;mso-wrap-style:square;v-text-anchor:middle" coordsize="2715107,123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" path="m168812,458031r,c143021,469754,116437,479869,91440,493201v-10344,5517,-19421,13259,-28135,21101c32938,541632,19853,550457,7034,584641,3640,593692,2345,603398,,612776v2345,49237,920,98799,7034,147711c8083,768875,16622,774419,21102,781588v7246,11593,14987,22942,21101,35170c45519,823389,46169,831109,49237,837859v8678,19091,23049,35926,28135,56271c90340,946000,76405,898907,98474,950401v2921,6815,4997,13972,7034,21101c108164,980797,108734,990752,112542,999638v3330,7770,9378,14067,14067,21101c139990,1114406,121473,1030282,154745,1105145v3926,8834,1909,19938,7033,28136c168807,1144528,181282,1151346,189914,1161416v5502,6419,8656,14608,14068,21102c210350,1190160,218715,1195977,225083,1203619v5412,6494,6728,16908,14068,21102c249531,1230653,262597,1229410,274320,1231755v38243,-10927,72819,-21864,112542,-28136c410137,1199944,433754,1198930,457200,1196585v21102,-9378,41056,-21955,63305,-28135c540962,1162768,562867,1164906,583809,1161416v21322,-3554,42334,-8825,63305,-14068c663673,1143208,679719,1137119,696351,1133281v13897,-3207,28099,-4918,42203,-7034c771345,1121328,804321,1117630,837028,1112179v65445,-10908,28012,-5615,112541,-14068c1001151,1100456,1052844,1101027,1104314,1105145v7391,591,14159,4431,21101,7034c1137237,1116612,1148719,1121932,1160585,1126247v75,27,52715,17572,63304,21101l1244991,1154382v7034,2345,13831,5580,21101,7034l1301262,1168450v51581,-2345,103274,-2916,154744,-7034c1463397,1160825,1469870,1155990,1477108,1154382v13922,-3094,28066,-5149,42203,-7034c1540356,1144542,1561548,1142948,1582615,1140315v16451,-2056,32825,-4689,49237,-7034c1685332,1115454,1641491,1128670,1751428,1112179v101415,-15213,-25716,1456,98474,-14068c1863970,1093422,1877502,1086621,1892105,1084044v25503,-4500,51617,-4323,77372,-7034c1988276,1075031,2006991,1072321,2025748,1069976v9378,-2345,19489,-2711,28135,-7034c2076292,1051737,2100647,1033554,2117188,1013705v17114,-20536,32938,-42115,49237,-63304c2173573,941109,2177772,928768,2187526,922265r21102,-14067c2210973,901164,2210419,892339,2215662,887096v8693,-8694,36623,-16897,49236,-21101c2303391,840333,2270577,857825,2335237,844893v18959,-3792,37131,-11334,56271,-14068l2489982,816758v11723,-4689,23876,-8421,35169,-14068c2532712,798909,2539415,793594,2546252,788622v18962,-13790,35300,-31717,56271,-42203l2630658,732351r28136,-42203c2663483,683114,2666885,675025,2672862,669047v27078,-27080,15583,-12825,35169,-42203c2710376,617465,2715633,608359,2715065,598708v-1144,-19440,-7694,-81256,-21102,-112541c2689832,476529,2683478,467885,2679895,458031v-5833,-16041,-9047,-32922,-14067,-49236c2645561,342925,2655823,390966,2644726,324388v4689,-39858,6197,-80221,14068,-119575c2660452,196523,2669081,191272,2672862,183711v29121,-58244,-19217,18274,21101,-42203c2679681,41539,2707335,120233,2567354,85238v-3491,-873,-30956,-42917,-35169,-49237c2536874,28967,2540274,20877,2546252,14899v5978,-5978,29392,-12410,21102,-14068c2548818,-2876,2529965,6966,2511083,7865v-79661,3793,-159440,4503,-239151,7034l2067951,21933v-21193,14129,-24248,17426,-49237,28135c2011899,52989,2004646,54757,1997612,57102v-14068,9379,-32825,14068,-42203,28136c1950720,92272,1947319,100362,1941342,106339v-8290,8290,-19846,12812,-28136,21102c1907228,133418,1904550,142048,1899138,148542v-6368,7642,-14994,13250,-21101,21102c1867657,182990,1863428,201703,1849902,211847r-28136,21101c1819421,239982,1818048,247418,1814732,254050v-3780,7561,-10737,13331,-14067,21101c1796857,284037,1799670,295738,1793631,303287v-4632,5790,-14068,4689,-21102,7034c1758836,351399,1776209,313675,1744394,345490v-55324,55324,33963,-15408,-35169,42203c1702731,393105,1695684,397980,1688123,401761v-66602,33301,-102429,16991,-196948,21101c1477107,427551,1457197,424592,1448972,436930v-33951,50927,-20574,27081,-42203,70338c1384779,595229,1412883,485868,1392702,556505v-2656,9295,-3316,19212,-7034,28136c1377602,603999,1366910,622154,1357532,640911v-2,5,-28131,56267,-28135,56271c1322363,704216,1316147,712177,1308295,718284v-20453,15908,-45980,31764,-70338,42203c1197185,777961,1236308,754553,1195754,781588v-32825,-4689,-65960,-7564,-98474,-14067c1082739,764613,1069618,756361,1055077,753453v-11723,-2345,-23571,-4134,-35169,-7034c925945,722928,1089038,758654,970671,732351l872197,711250v-7034,-4689,-12648,-14068,-21102,-14068c842641,697182,836488,705838,829994,711250v-18927,15772,-19754,25191,-42203,35169c774240,752442,759656,755798,745588,760487v-7034,2345,-14470,3718,-21102,7034l696351,781588v-32825,-4689,-66526,-5193,-98474,-14067c581819,763060,530526,706208,527538,704216,494099,681922,514458,692822,464234,676081r-21102,-7034c436098,664358,429592,658760,422031,654979v-6632,-3316,-14621,-3433,-21102,-7034c386149,639734,372794,629188,358726,619810v-7034,-4689,-15123,-8091,-21101,-14068c330591,598708,324618,590423,316523,584641v-8532,-6094,-19031,-8866,-28135,-14068c281048,566379,274847,560286,267286,556505v-6631,-3316,-14470,-3718,-21101,-7034c238624,545690,232853,538734,225083,535404v-8885,-3808,-18840,-4378,-28135,-7034c189819,526333,182880,523681,175846,521336v-14894,-9930,-29653,-15862,-35169,-35169c138100,477149,164123,462720,168812,458031xe" fillcolor="#4f7ac7 [3028]" strokecolor="#4472c4 [3204]" strokeweight=".5pt">
                    <v:fill color2="#416fc3 [3172]" rotate="t" colors="0 #6083cb;.5 #3e70ca;1 #2e61ba" focus="100%" type="gradient">
                      <o:fill v:ext="view" type="gradientUnscaled"/>
                    </v:fill>
                    <v:stroke joinstyle="miter"/>
                    <v:path arrowok="t" o:connecttype="custom" o:connectlocs="198985,527452;198985,527452;107784,567953;74620,592252;8291,673252;0,705651;8291,875750;24874,900049;49746,940549;58038,964848;91201,1029648;116075,1094448;124366,1118747;132658,1151147;149239,1175447;182404,1272645;190694,1305046;223859,1337445;240441,1361745;265314,1386045;281896,1410345;323351,1418445;456009,1386045;538919,1377944;613539,1345545;688158,1337445;762778,1321245;820815,1305046;870562,1296946;986637,1280746;1119293,1264545;1301697,1272645;1326570,1280746;1368026,1296946;1442645,1321245;1467518,1329345;1492391,1337445;1533847,1345545;1716250,1337445;1741123,1329345;1790870,1321245;1865489,1313146;1923526,1305046;2064475,1280746;2180550,1264545;2230296,1248346;2321498,1240246;2387826,1232146;2420990,1224046;2495610,1167346;2553648,1094448;2578520,1062047;2603394,1045848;2611685,1021548;2669722,997249;2752633,972949;2818962,956748;2935037,940549;2976492,924349;3001364,908149;3067693,859549;3100857,843349;3134022,794750;3150604,770451;3192059,721851;3200350,689451;3175477,559853;3158894,527452;3142313,470754;3117439,373554;3134022,235855;3150604,211555;3175477,162956;3026238,98157;2984783,41457;3001364,17157;3026238,957;2959909,9057;2678013,17157;2437573,25257;2379535,57657;2354661,65757;2304915,98157;2288334,122456;2255169,146756;2238586,171056;2213714,195356;2180550,243955;2147385,268255;2139094,292555;2122512,316854;2114221,349254;2089347,357355;2056184,397854;2014729,446453;1989855,462654;1757705,486953;1707958,503153;1658212,584152;1641631,640851;1633340,673252;1600175,738050;1567011,802850;1542137,827150;1459227,875750;1409481,900049;1293406,883850;1243659,867650;1202204,859549;1144167,843349;1028092,819050;1003218,802850;978346,819050;928599,859549;878853,875750;853979,883850;820815,900049;704740,883850;621829,810950;547210,778551;522337,770451;497464,754250;472590,746150;422844,713751;397971,697551;373098,673252;339934,657051;315060,640851;290188,632751;265314,616552;232150,608452;207276,600352;165821,559853;198985,527452" o:connectangles="0,0,0,0,0,0,0,0,0,0,0,0,0,0,0,0,0,0,0,0,0,0,0,0,0,0,0,0,0,0,0,0,0,0,0,0,0,0,0,0,0,0,0,0,0,0,0,0,0,0,0,0,0,0,0,0,0,0,0,0,0,0,0,0,0,0,0,0,0,0,0,0,0,0,0,0,0,0,0,0,0,0,0,0,0,0,0,0,0,0,0,0,0,0,0,0,0,0,0,0,0,0,0,0,0,0,0,0,0,0,0,0,0,0,0,0,0,0,0,0,0,0,0,0,0,0,0,0,0,0,0,0,0,0"/>
                  </v:shape>
                </v:group>
                <v:shape id="Flèche en arc 18" o:spid="_x0000_s1034" style="position:absolute;left:4667;top:28835;width:3334;height:3429;visibility:visible;mso-wrap-style:square;v-text-anchor:middle" coordsize="33337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" path="m20836,171450c20836,96758,73846,33349,145402,22449,217926,11401,287123,57660,307049,130512r19943,l291703,171450,243648,130512r19584,c244252,81566,194432,53908,145028,64889,96913,75583,62507,120012,62507,171451r-41671,-1xe" fillcolor="red" strokecolor="#4472c4 [3204]" strokeweight=".5pt">
                  <v:stroke joinstyle="miter"/>
                  <v:path arrowok="t" o:connecttype="custom" o:connectlocs="20836,171450;145402,22449;307049,130512;326992,130512;291703,171450;243648,130512;263232,130512;145028,64889;62507,171451;20836,171450" o:connectangles="0,0,0,0,0,0,0,0,0,0"/>
                </v:shape>
                <v:shapetype id="_x0000_t32" coordsize="21600,21600" o:spt="32" o:oned="t" path="m,l21600,21600e" filled="f">
                  <v:path arrowok="t" fillok="f" o:connecttype="none"/>
                  <o:lock v:ext="edit" shapetype="t"/>
                </v:shapetype>
                <v:shape id="Connecteur droit avec flèche 21" o:spid="_x0000_s1035" type="#_x0000_t32" style="position:absolute;left:21336;top:24263;width:3333;height:34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" strokecolor="red" strokeweight="3pt">
                  <v:stroke endarrow="open" joinstyle="miter"/>
                </v:shape>
                <v:shape id="Connecteur droit avec flèche 22" o:spid="_x0000_s1036" type="#_x0000_t32" style="position:absolute;left:18669;top:26549;width:2000;height:34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" strokecolor="red" strokeweight="3pt">
                  <v:stroke endarrow="open" joinstyle="miter"/>
                </v:shape>
                <v:shape id="Connecteur droit avec flèche 23" o:spid="_x0000_s1037" type="#_x0000_t32" style="position:absolute;left:13335;top:29978;width:2000;height:34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" strokecolor="red" strokeweight="3pt">
                  <v:stroke endarrow="open" joinstyle="miter"/>
                </v:shape>
                <v:shape id="Connecteur droit avec flèche 24" o:spid="_x0000_s1038" type="#_x0000_t32" style="position:absolute;left:30670;top:24003;width:5334;height:1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" strokecolor="yellow" strokeweight="3pt">
                  <v:stroke endarrow="open" joinstyle="miter"/>
                </v:shape>
                <v:shape id="Connecteur droit avec flèche 25" o:spid="_x0000_s1039" type="#_x0000_t32" style="position:absolute;left:27336;top:26549;width:4001;height:1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" strokecolor="red" strokeweight="3pt">
                  <v:stroke endarrow="open" joinstyle="miter"/>
                </v:shape>
                <v:shape id="Connecteur droit avec flèche 26" o:spid="_x0000_s1040" type="#_x0000_t32" style="position:absolute;left:27336;top:20834;width:4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" strokecolor="yellow" strokeweight="3pt">
                  <v:stroke endarrow="open" joinstyle="miter"/>
                </v:shape>
                <v:shape id="Connecteur droit avec flèche 27" o:spid="_x0000_s1041" type="#_x0000_t32" style="position:absolute;left:30003;top:15119;width:4668;height:45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" strokecolor="yellow" strokeweight="3pt">
                  <v:stroke endarrow="open" joinstyle="miter"/>
                </v:shape>
                <v:group id="Grouper 32" o:spid="_x0000_s1042" style="position:absolute;top:41148;width:52673;height:15119" coordorigin=",-260" coordsize="52673,1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er 13" o:spid="_x0000_s1043" style="position:absolute;top:-260;width:52673;height:9404" coordorigin=",-260" coordsize="54864,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Zone de texte 6" o:spid="_x0000_s1044" type="#_x0000_t202" style="position:absolute;width:800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" fillcolor="#ff3b9b" stroked="f">
                      <v:textbox>
                        <w:txbxContent>
                          <w:p w14:paraId="32E67472" w14:textId="77777777" w:rsidR="005264F8" w:rsidRDefault="005264F8" w:rsidP="002E0C06"/>
                        </w:txbxContent>
                      </v:textbox>
                    </v:shape>
                    <v:shape id="Zone de texte 7" o:spid="_x0000_s1045" type="#_x0000_t202" style="position:absolute;top:6858;width:800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" fillcolor="#ed7d31 [3205]" stroked="f">
                      <v:textbox>
                        <w:txbxContent>
                          <w:p w14:paraId="78356E11" w14:textId="77777777" w:rsidR="005264F8" w:rsidRDefault="005264F8" w:rsidP="002E0C06"/>
                        </w:txbxContent>
                      </v:textbox>
                    </v:shape>
                    <v:shape id="Zone de texte 8" o:spid="_x0000_s1046" type="#_x0000_t202" style="position:absolute;top:3429;width:800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" fillcolor="#4472c4 [3204]" stroked="f">
                      <v:textbox>
                        <w:txbxContent>
                          <w:p w14:paraId="20E140F5" w14:textId="77777777" w:rsidR="005264F8" w:rsidRDefault="005264F8" w:rsidP="002E0C06"/>
                        </w:txbxContent>
                      </v:textbox>
                    </v:shape>
                    <v:shape id="Zone de texte 9" o:spid="_x0000_s1047" type="#_x0000_t202" style="position:absolute;left:8333;top:-260;width:43419;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2C874E30" w14:textId="3035AF02" w:rsidR="005264F8" w:rsidRDefault="005264F8" w:rsidP="002E0C06">
                            <w:r>
                              <w:t>Zone de repli des réfugiés nigérians et déplacés internes nigériens</w:t>
                            </w:r>
                          </w:p>
                        </w:txbxContent>
                      </v:textbox>
                    </v:shape>
                    <v:shape id="Zone de texte 10" o:spid="_x0000_s1048" type="#_x0000_t202" style="position:absolute;left:8001;top:3429;width:4686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18528F1B" w14:textId="6CCC4C3B" w:rsidR="005264F8" w:rsidRDefault="005264F8" w:rsidP="002E0C06">
                            <w:r>
                              <w:t>Zone d’influence de la faction ISWAPde Maman Nour/ AlBarnawi</w:t>
                            </w:r>
                          </w:p>
                        </w:txbxContent>
                      </v:textbox>
                    </v:shape>
                    <v:shape id="Zone de texte 11" o:spid="_x0000_s1049" type="#_x0000_t202" style="position:absolute;left:8001;top:6858;width:3200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45FF5F27" w14:textId="21154D7C" w:rsidR="005264F8" w:rsidRDefault="005264F8" w:rsidP="002E0C06">
                            <w:r>
                              <w:t>Zone d’influence de la faction JAS de Shekau</w:t>
                            </w:r>
                          </w:p>
                        </w:txbxContent>
                      </v:textbox>
                    </v:shape>
                  </v:group>
                  <v:shape id="Connecteur droit avec flèche 28" o:spid="_x0000_s1050" type="#_x0000_t32" style="position:absolute;top:10858;width:6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" strokecolor="red" strokeweight="3pt">
                    <v:stroke endarrow="open" joinstyle="miter"/>
                  </v:shape>
                  <v:shape id="Connecteur droit avec flèche 29" o:spid="_x0000_s1051" type="#_x0000_t32" style="position:absolute;left:666;top:13716;width:6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" strokecolor="yellow" strokeweight="3pt">
                    <v:stroke endarrow="open" joinstyle="miter"/>
                  </v:shape>
                  <v:shape id="Zone de texte 30" o:spid="_x0000_s1052" type="#_x0000_t202" style="position:absolute;left:7334;top:9143;width:38005;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26F70BC3" w14:textId="416CFB98" w:rsidR="005264F8" w:rsidRDefault="005264F8">
                          <w:r>
                            <w:t>Sens des incursions de la faction ISWAP de Moussab Albarnawi</w:t>
                          </w:r>
                        </w:p>
                      </w:txbxContent>
                    </v:textbox>
                  </v:shape>
                  <v:shape id="Zone de texte 31" o:spid="_x0000_s1053" type="#_x0000_t202" style="position:absolute;left:8001;top:12573;width:3800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5E70240D" w14:textId="4644B472" w:rsidR="005264F8" w:rsidRDefault="005264F8" w:rsidP="007A7BBA">
                          <w:r>
                            <w:t>Sens des incursions de la faction JAS de Shekau</w:t>
                          </w:r>
                        </w:p>
                      </w:txbxContent>
                    </v:textbox>
                  </v:shape>
                </v:group>
                <w10:wrap type="through"/>
              </v:group>
            </w:pict>
          </mc:Fallback>
        </mc:AlternateContent>
      </w:r>
      <w:r w:rsidR="00BC32E2" w:rsidRPr="00BC32E2">
        <w:rPr>
          <w:rFonts w:ascii="Times New Roman" w:hAnsi="Times New Roman" w:cs="Times New Roman"/>
          <w:color w:val="auto"/>
          <w:sz w:val="20"/>
          <w:szCs w:val="20"/>
        </w:rPr>
        <w:t xml:space="preserve">Carte </w:t>
      </w:r>
      <w:r w:rsidR="00BC32E2" w:rsidRPr="00BC32E2">
        <w:rPr>
          <w:rFonts w:ascii="Times New Roman" w:hAnsi="Times New Roman" w:cs="Times New Roman"/>
          <w:color w:val="auto"/>
          <w:sz w:val="20"/>
          <w:szCs w:val="20"/>
        </w:rPr>
        <w:fldChar w:fldCharType="begin"/>
      </w:r>
      <w:r w:rsidR="00BC32E2" w:rsidRPr="00BC32E2">
        <w:rPr>
          <w:rFonts w:ascii="Times New Roman" w:hAnsi="Times New Roman" w:cs="Times New Roman"/>
          <w:color w:val="auto"/>
          <w:sz w:val="20"/>
          <w:szCs w:val="20"/>
        </w:rPr>
        <w:instrText xml:space="preserve"> </w:instrText>
      </w:r>
      <w:r w:rsidR="00A3512E">
        <w:rPr>
          <w:rFonts w:ascii="Times New Roman" w:hAnsi="Times New Roman" w:cs="Times New Roman"/>
          <w:color w:val="auto"/>
          <w:sz w:val="20"/>
          <w:szCs w:val="20"/>
        </w:rPr>
        <w:instrText>SEQ</w:instrText>
      </w:r>
      <w:r w:rsidR="00BC32E2" w:rsidRPr="00BC32E2">
        <w:rPr>
          <w:rFonts w:ascii="Times New Roman" w:hAnsi="Times New Roman" w:cs="Times New Roman"/>
          <w:color w:val="auto"/>
          <w:sz w:val="20"/>
          <w:szCs w:val="20"/>
        </w:rPr>
        <w:instrText xml:space="preserve"> Carte \* ARABIC </w:instrText>
      </w:r>
      <w:r w:rsidR="00BC32E2" w:rsidRPr="00BC32E2">
        <w:rPr>
          <w:rFonts w:ascii="Times New Roman" w:hAnsi="Times New Roman" w:cs="Times New Roman"/>
          <w:color w:val="auto"/>
          <w:sz w:val="20"/>
          <w:szCs w:val="20"/>
        </w:rPr>
        <w:fldChar w:fldCharType="separate"/>
      </w:r>
      <w:r w:rsidR="00BC32E2" w:rsidRPr="00BC32E2">
        <w:rPr>
          <w:rFonts w:ascii="Times New Roman" w:hAnsi="Times New Roman" w:cs="Times New Roman"/>
          <w:noProof/>
          <w:color w:val="auto"/>
          <w:sz w:val="20"/>
          <w:szCs w:val="20"/>
        </w:rPr>
        <w:t>1</w:t>
      </w:r>
      <w:r w:rsidR="00BC32E2" w:rsidRPr="00BC32E2">
        <w:rPr>
          <w:rFonts w:ascii="Times New Roman" w:hAnsi="Times New Roman" w:cs="Times New Roman"/>
          <w:color w:val="auto"/>
          <w:sz w:val="20"/>
          <w:szCs w:val="20"/>
        </w:rPr>
        <w:fldChar w:fldCharType="end"/>
      </w:r>
      <w:r w:rsidR="00BC32E2" w:rsidRPr="00BC32E2">
        <w:rPr>
          <w:rFonts w:ascii="Times New Roman" w:hAnsi="Times New Roman" w:cs="Times New Roman"/>
          <w:color w:val="auto"/>
          <w:sz w:val="20"/>
          <w:szCs w:val="20"/>
        </w:rPr>
        <w:t> : Zones d’influences des deux factions de Boko Haram</w:t>
      </w:r>
    </w:p>
    <w:bookmarkEnd w:id="8"/>
    <w:p w14:paraId="72703C34" w14:textId="678AFFF9" w:rsidR="002E0C06" w:rsidRDefault="002E0C06" w:rsidP="002E0C06">
      <w:pPr>
        <w:pStyle w:val="Paragraphedeliste"/>
        <w:ind w:left="0"/>
      </w:pPr>
    </w:p>
    <w:p w14:paraId="16612671" w14:textId="64CE1424" w:rsidR="002E0C06" w:rsidRDefault="002E0C06" w:rsidP="0027691A">
      <w:pPr>
        <w:pStyle w:val="Paragraphedeliste"/>
      </w:pPr>
    </w:p>
    <w:p w14:paraId="4E6FCDC7" w14:textId="77777777" w:rsidR="002E0C06" w:rsidRPr="002E0C06" w:rsidRDefault="002E0C06" w:rsidP="002E0C06">
      <w:pPr>
        <w:rPr>
          <w:rFonts w:ascii="Times New Roman" w:hAnsi="Times New Roman" w:cs="Times New Roman"/>
          <w:sz w:val="24"/>
          <w:szCs w:val="24"/>
        </w:rPr>
      </w:pPr>
    </w:p>
    <w:p w14:paraId="16E5CCAB" w14:textId="77777777" w:rsidR="002E0C06" w:rsidRDefault="002E0C06" w:rsidP="002E0C06"/>
    <w:p w14:paraId="08E97824" w14:textId="77777777" w:rsidR="002E0C06" w:rsidRDefault="002E0C06" w:rsidP="002E0C06"/>
    <w:p w14:paraId="7FB2C382" w14:textId="11A59447" w:rsidR="002E0C06" w:rsidRDefault="002E0C06" w:rsidP="002E0C06"/>
    <w:p w14:paraId="0803488B" w14:textId="34AD15DD" w:rsidR="002E0C06" w:rsidRDefault="002E0C06" w:rsidP="002E0C06"/>
    <w:p w14:paraId="0102A8C8" w14:textId="7DFEB009" w:rsidR="002E0C06" w:rsidRDefault="002E0C06" w:rsidP="002E0C06"/>
    <w:p w14:paraId="5E11C18B" w14:textId="5CAC4CE5" w:rsidR="002E0C06" w:rsidRDefault="002E0C06" w:rsidP="002E0C06"/>
    <w:p w14:paraId="6A3AD6DF" w14:textId="2875EDBA" w:rsidR="002E0C06" w:rsidRDefault="002E0C06" w:rsidP="002E0C06"/>
    <w:p w14:paraId="6E522B76" w14:textId="3F7FD3D1" w:rsidR="002E0C06" w:rsidRDefault="002E0C06" w:rsidP="002E0C06"/>
    <w:p w14:paraId="615A30C5" w14:textId="77777777" w:rsidR="002E0C06" w:rsidRDefault="002E0C06" w:rsidP="002E0C06"/>
    <w:p w14:paraId="6763F745" w14:textId="21E4233E" w:rsidR="007A7BBA" w:rsidRDefault="007A7BBA" w:rsidP="002E0C06"/>
    <w:p w14:paraId="4C0E581E" w14:textId="0DAF05A2" w:rsidR="002E0C06" w:rsidRDefault="002E0C06" w:rsidP="002E0C06"/>
    <w:p w14:paraId="7B7D6E14" w14:textId="6049A7C5" w:rsidR="007A7BBA" w:rsidRDefault="007A7BBA" w:rsidP="007A7BBA">
      <w:pPr>
        <w:pStyle w:val="Paragraphedeliste"/>
      </w:pPr>
    </w:p>
    <w:p w14:paraId="15F4E6B6" w14:textId="77777777" w:rsidR="007A7BBA" w:rsidRDefault="007A7BBA" w:rsidP="007A7BBA">
      <w:pPr>
        <w:pStyle w:val="Paragraphedeliste"/>
      </w:pPr>
    </w:p>
    <w:p w14:paraId="3E47BBDD" w14:textId="2086BE87" w:rsidR="007A7BBA" w:rsidRDefault="007A7BBA" w:rsidP="007A7BBA">
      <w:pPr>
        <w:pStyle w:val="Paragraphedeliste"/>
      </w:pPr>
    </w:p>
    <w:p w14:paraId="60FED836" w14:textId="77777777" w:rsidR="007A7BBA" w:rsidRDefault="007A7BBA" w:rsidP="007A7BBA">
      <w:pPr>
        <w:pStyle w:val="Paragraphedeliste"/>
      </w:pPr>
    </w:p>
    <w:p w14:paraId="2BB98209" w14:textId="77777777" w:rsidR="007A7BBA" w:rsidRDefault="007A7BBA" w:rsidP="00F73214">
      <w:pPr>
        <w:pStyle w:val="Paragraphedeliste"/>
      </w:pPr>
    </w:p>
    <w:p w14:paraId="06BE54C3" w14:textId="77777777" w:rsidR="007A7BBA" w:rsidRDefault="007A7BBA" w:rsidP="00F73214">
      <w:pPr>
        <w:pStyle w:val="Paragraphedeliste"/>
      </w:pPr>
    </w:p>
    <w:p w14:paraId="318BE2E1" w14:textId="77777777" w:rsidR="004B7EA8" w:rsidRDefault="004B7EA8" w:rsidP="00C90E4A">
      <w:pPr>
        <w:pStyle w:val="Titre2"/>
        <w:ind w:left="0" w:firstLine="0"/>
      </w:pPr>
    </w:p>
    <w:p w14:paraId="78D71E90" w14:textId="4885F385" w:rsidR="00AE062C" w:rsidRPr="007461D5" w:rsidRDefault="007461D5" w:rsidP="00697FF3">
      <w:pPr>
        <w:pStyle w:val="Titre2"/>
      </w:pPr>
      <w:bookmarkStart w:id="9" w:name="_Toc485288519"/>
      <w:r>
        <w:t xml:space="preserve">1.5. </w:t>
      </w:r>
      <w:r w:rsidRPr="007461D5">
        <w:t>Boko Haram et ses complicités</w:t>
      </w:r>
      <w:r w:rsidR="00ED4810">
        <w:rPr>
          <w:rStyle w:val="Appelnotedebasdep"/>
        </w:rPr>
        <w:footnoteReference w:id="10"/>
      </w:r>
      <w:r w:rsidRPr="007461D5">
        <w:t xml:space="preserve"> locales</w:t>
      </w:r>
      <w:bookmarkEnd w:id="9"/>
    </w:p>
    <w:p w14:paraId="0A544C43" w14:textId="3055468C" w:rsidR="00BC32E2" w:rsidRPr="00720BA0" w:rsidRDefault="00BC32E2" w:rsidP="00FD330B">
      <w:pPr>
        <w:pStyle w:val="Paragraphedeliste"/>
        <w:spacing w:after="120"/>
        <w:ind w:left="0"/>
        <w:contextualSpacing w:val="0"/>
        <w:jc w:val="both"/>
        <w:rPr>
          <w:rFonts w:ascii="Times New Roman" w:hAnsi="Times New Roman" w:cs="Times New Roman"/>
          <w:sz w:val="24"/>
          <w:szCs w:val="24"/>
        </w:rPr>
      </w:pPr>
      <w:r>
        <w:rPr>
          <w:rFonts w:ascii="Times New Roman" w:hAnsi="Times New Roman" w:cs="Times New Roman"/>
          <w:sz w:val="24"/>
          <w:szCs w:val="24"/>
        </w:rPr>
        <w:t>Dans</w:t>
      </w:r>
      <w:r w:rsidRPr="00720BA0">
        <w:rPr>
          <w:rFonts w:ascii="Times New Roman" w:hAnsi="Times New Roman" w:cs="Times New Roman"/>
          <w:sz w:val="24"/>
          <w:szCs w:val="24"/>
        </w:rPr>
        <w:t xml:space="preserve"> la zone affectée par Boko Haram, </w:t>
      </w:r>
      <w:r>
        <w:rPr>
          <w:rFonts w:ascii="Times New Roman" w:hAnsi="Times New Roman" w:cs="Times New Roman"/>
          <w:sz w:val="24"/>
          <w:szCs w:val="24"/>
        </w:rPr>
        <w:t xml:space="preserve">plusieurs </w:t>
      </w:r>
      <w:r w:rsidR="009A3F4B">
        <w:rPr>
          <w:rFonts w:ascii="Times New Roman" w:hAnsi="Times New Roman" w:cs="Times New Roman"/>
          <w:sz w:val="24"/>
          <w:szCs w:val="24"/>
        </w:rPr>
        <w:t xml:space="preserve">considérations peuvent être retenues concernant la forme de soutiens dont jouissent les factions de Boko Haram. </w:t>
      </w:r>
      <w:r w:rsidR="003043C1" w:rsidRPr="00720BA0">
        <w:rPr>
          <w:rFonts w:ascii="Times New Roman" w:hAnsi="Times New Roman" w:cs="Times New Roman"/>
          <w:sz w:val="24"/>
          <w:szCs w:val="24"/>
        </w:rPr>
        <w:t>Une</w:t>
      </w:r>
      <w:r w:rsidRPr="00720BA0">
        <w:rPr>
          <w:rFonts w:ascii="Times New Roman" w:hAnsi="Times New Roman" w:cs="Times New Roman"/>
          <w:sz w:val="24"/>
          <w:szCs w:val="24"/>
        </w:rPr>
        <w:t xml:space="preserve"> complicité s’est développée au sein de la population.</w:t>
      </w:r>
    </w:p>
    <w:p w14:paraId="5EFE5E62" w14:textId="1AEE920C" w:rsidR="00BC32E2" w:rsidRPr="00720BA0" w:rsidRDefault="007F1AB7" w:rsidP="00624455">
      <w:pPr>
        <w:pStyle w:val="Paragraphedeliste"/>
        <w:numPr>
          <w:ilvl w:val="0"/>
          <w:numId w:val="10"/>
        </w:numPr>
        <w:spacing w:after="120" w:line="259"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Les </w:t>
      </w:r>
      <w:r w:rsidR="00BC32E2" w:rsidRPr="00720BA0">
        <w:rPr>
          <w:rFonts w:ascii="Times New Roman" w:hAnsi="Times New Roman" w:cs="Times New Roman"/>
          <w:sz w:val="24"/>
          <w:szCs w:val="24"/>
        </w:rPr>
        <w:t>Informateurs</w:t>
      </w:r>
      <w:r>
        <w:rPr>
          <w:rFonts w:ascii="Times New Roman" w:hAnsi="Times New Roman" w:cs="Times New Roman"/>
          <w:sz w:val="24"/>
          <w:szCs w:val="24"/>
        </w:rPr>
        <w:t xml:space="preserve"> : il y a deux catégories d’informateurs ; les bergers qui font paître leurs animaux des deux côtés de la rive de la Komadougou Yobé où dans le lit du Lac Tchad et les sympathisants résidents dans les différents villages des réfugiés et des déplacés. Les premiers informent </w:t>
      </w:r>
      <w:r w:rsidR="00C46FD2">
        <w:rPr>
          <w:rFonts w:ascii="Times New Roman" w:hAnsi="Times New Roman" w:cs="Times New Roman"/>
          <w:sz w:val="24"/>
          <w:szCs w:val="24"/>
        </w:rPr>
        <w:t xml:space="preserve">les factions de Boko Haram, </w:t>
      </w:r>
      <w:r w:rsidR="00CF60C8">
        <w:rPr>
          <w:rFonts w:ascii="Times New Roman" w:hAnsi="Times New Roman" w:cs="Times New Roman"/>
          <w:sz w:val="24"/>
          <w:szCs w:val="24"/>
        </w:rPr>
        <w:t>des mouvements des forces de défense et de sécurité</w:t>
      </w:r>
      <w:r w:rsidR="00C46FD2">
        <w:rPr>
          <w:rFonts w:ascii="Times New Roman" w:hAnsi="Times New Roman" w:cs="Times New Roman"/>
          <w:sz w:val="24"/>
          <w:szCs w:val="24"/>
        </w:rPr>
        <w:t>, indiquent la position de leurs détachements,</w:t>
      </w:r>
      <w:r>
        <w:rPr>
          <w:rFonts w:ascii="Times New Roman" w:hAnsi="Times New Roman" w:cs="Times New Roman"/>
          <w:sz w:val="24"/>
          <w:szCs w:val="24"/>
        </w:rPr>
        <w:t xml:space="preserve"> </w:t>
      </w:r>
      <w:r w:rsidR="00C46FD2">
        <w:rPr>
          <w:rFonts w:ascii="Times New Roman" w:hAnsi="Times New Roman" w:cs="Times New Roman"/>
          <w:sz w:val="24"/>
          <w:szCs w:val="24"/>
        </w:rPr>
        <w:t>les aidant ainsi à planifier les attaques ou à poser des engins explosifs improvisés</w:t>
      </w:r>
      <w:r w:rsidR="00BC32E2" w:rsidRPr="00720BA0">
        <w:rPr>
          <w:rFonts w:ascii="Times New Roman" w:hAnsi="Times New Roman" w:cs="Times New Roman"/>
          <w:sz w:val="24"/>
          <w:szCs w:val="24"/>
        </w:rPr>
        <w:t>.</w:t>
      </w:r>
      <w:r w:rsidR="00C46FD2">
        <w:rPr>
          <w:rFonts w:ascii="Times New Roman" w:hAnsi="Times New Roman" w:cs="Times New Roman"/>
          <w:sz w:val="24"/>
          <w:szCs w:val="24"/>
        </w:rPr>
        <w:t xml:space="preserve"> Les sympathisants quant à eux, indiquent aux factions de Boko Haram les déserteurs, les informateurs des </w:t>
      </w:r>
      <w:r w:rsidR="00ED4810">
        <w:rPr>
          <w:rFonts w:ascii="Times New Roman" w:hAnsi="Times New Roman" w:cs="Times New Roman"/>
          <w:sz w:val="24"/>
          <w:szCs w:val="24"/>
        </w:rPr>
        <w:t>FDS</w:t>
      </w:r>
      <w:r w:rsidR="00C46FD2">
        <w:rPr>
          <w:rFonts w:ascii="Times New Roman" w:hAnsi="Times New Roman" w:cs="Times New Roman"/>
          <w:sz w:val="24"/>
          <w:szCs w:val="24"/>
        </w:rPr>
        <w:t>, qui sont facilement repérés, enlevés et exécutés.</w:t>
      </w:r>
    </w:p>
    <w:p w14:paraId="5F77D0B5" w14:textId="34AF3447" w:rsidR="00BC32E2" w:rsidRDefault="0036752F" w:rsidP="00624455">
      <w:pPr>
        <w:pStyle w:val="Paragraphedeliste"/>
        <w:numPr>
          <w:ilvl w:val="0"/>
          <w:numId w:val="10"/>
        </w:numPr>
        <w:spacing w:after="120" w:line="259"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 xml:space="preserve">Les </w:t>
      </w:r>
      <w:r w:rsidR="00BC32E2" w:rsidRPr="00720BA0">
        <w:rPr>
          <w:rFonts w:ascii="Times New Roman" w:hAnsi="Times New Roman" w:cs="Times New Roman"/>
          <w:sz w:val="24"/>
          <w:szCs w:val="24"/>
        </w:rPr>
        <w:t>Fournisseur</w:t>
      </w:r>
      <w:r>
        <w:rPr>
          <w:rFonts w:ascii="Times New Roman" w:hAnsi="Times New Roman" w:cs="Times New Roman"/>
          <w:sz w:val="24"/>
          <w:szCs w:val="24"/>
        </w:rPr>
        <w:t xml:space="preserve">s : </w:t>
      </w:r>
      <w:r w:rsidR="00B814B7">
        <w:rPr>
          <w:rFonts w:ascii="Times New Roman" w:hAnsi="Times New Roman" w:cs="Times New Roman"/>
          <w:sz w:val="24"/>
          <w:szCs w:val="24"/>
        </w:rPr>
        <w:t>ce</w:t>
      </w:r>
      <w:r w:rsidR="00BC355A">
        <w:rPr>
          <w:rFonts w:ascii="Times New Roman" w:hAnsi="Times New Roman" w:cs="Times New Roman"/>
          <w:sz w:val="24"/>
          <w:szCs w:val="24"/>
        </w:rPr>
        <w:t xml:space="preserve"> sont des hommes et des femmes qui fournissent tous les biens alimentaires et non alimentaires (</w:t>
      </w:r>
      <w:r w:rsidR="00B814B7">
        <w:rPr>
          <w:rFonts w:ascii="Times New Roman" w:hAnsi="Times New Roman" w:cs="Times New Roman"/>
          <w:sz w:val="24"/>
          <w:szCs w:val="24"/>
        </w:rPr>
        <w:t xml:space="preserve">notamment du </w:t>
      </w:r>
      <w:r w:rsidR="006B14D3">
        <w:rPr>
          <w:rFonts w:ascii="Times New Roman" w:hAnsi="Times New Roman" w:cs="Times New Roman"/>
          <w:sz w:val="24"/>
          <w:szCs w:val="24"/>
        </w:rPr>
        <w:t>c</w:t>
      </w:r>
      <w:r w:rsidR="00BC355A">
        <w:rPr>
          <w:rFonts w:ascii="Times New Roman" w:hAnsi="Times New Roman" w:cs="Times New Roman"/>
          <w:sz w:val="24"/>
          <w:szCs w:val="24"/>
        </w:rPr>
        <w:t>arburant) dont Boko Haram ou les groupuscules associés</w:t>
      </w:r>
      <w:r w:rsidR="002E67DC">
        <w:rPr>
          <w:rStyle w:val="Appelnotedebasdep"/>
          <w:rFonts w:ascii="Times New Roman" w:hAnsi="Times New Roman" w:cs="Times New Roman"/>
          <w:sz w:val="24"/>
          <w:szCs w:val="24"/>
        </w:rPr>
        <w:footnoteReference w:id="11"/>
      </w:r>
      <w:r w:rsidR="00074661">
        <w:rPr>
          <w:rFonts w:ascii="Times New Roman" w:hAnsi="Times New Roman" w:cs="Times New Roman"/>
          <w:sz w:val="24"/>
          <w:szCs w:val="24"/>
        </w:rPr>
        <w:t>,</w:t>
      </w:r>
      <w:r w:rsidR="00BC355A">
        <w:rPr>
          <w:rFonts w:ascii="Times New Roman" w:hAnsi="Times New Roman" w:cs="Times New Roman"/>
          <w:sz w:val="24"/>
          <w:szCs w:val="24"/>
        </w:rPr>
        <w:t xml:space="preserve"> ont besoin.</w:t>
      </w:r>
      <w:r w:rsidR="00D00BD6">
        <w:rPr>
          <w:rFonts w:ascii="Times New Roman" w:hAnsi="Times New Roman" w:cs="Times New Roman"/>
          <w:sz w:val="24"/>
          <w:szCs w:val="24"/>
        </w:rPr>
        <w:t xml:space="preserve"> Les biens alimentaires sont </w:t>
      </w:r>
      <w:r w:rsidR="00074661">
        <w:rPr>
          <w:rFonts w:ascii="Times New Roman" w:hAnsi="Times New Roman" w:cs="Times New Roman"/>
          <w:sz w:val="24"/>
          <w:szCs w:val="24"/>
        </w:rPr>
        <w:t>livrés en gros à partir du marché de Diffa seul grand marché dans la région</w:t>
      </w:r>
      <w:r w:rsidR="00603631">
        <w:rPr>
          <w:rFonts w:ascii="Times New Roman" w:hAnsi="Times New Roman" w:cs="Times New Roman"/>
          <w:sz w:val="24"/>
          <w:szCs w:val="24"/>
        </w:rPr>
        <w:t>,</w:t>
      </w:r>
      <w:r w:rsidR="00074661">
        <w:rPr>
          <w:rFonts w:ascii="Times New Roman" w:hAnsi="Times New Roman" w:cs="Times New Roman"/>
          <w:sz w:val="24"/>
          <w:szCs w:val="24"/>
        </w:rPr>
        <w:t xml:space="preserve"> les autres </w:t>
      </w:r>
      <w:r w:rsidR="00580498">
        <w:rPr>
          <w:rFonts w:ascii="Times New Roman" w:hAnsi="Times New Roman" w:cs="Times New Roman"/>
          <w:sz w:val="24"/>
          <w:szCs w:val="24"/>
        </w:rPr>
        <w:t xml:space="preserve">importants </w:t>
      </w:r>
      <w:r w:rsidR="00074661">
        <w:rPr>
          <w:rFonts w:ascii="Times New Roman" w:hAnsi="Times New Roman" w:cs="Times New Roman"/>
          <w:sz w:val="24"/>
          <w:szCs w:val="24"/>
        </w:rPr>
        <w:t xml:space="preserve">marchés au Nigéria voisin </w:t>
      </w:r>
      <w:r w:rsidR="00603631">
        <w:rPr>
          <w:rFonts w:ascii="Times New Roman" w:hAnsi="Times New Roman" w:cs="Times New Roman"/>
          <w:sz w:val="24"/>
          <w:szCs w:val="24"/>
        </w:rPr>
        <w:t>ayant été</w:t>
      </w:r>
      <w:r w:rsidR="00074661">
        <w:rPr>
          <w:rFonts w:ascii="Times New Roman" w:hAnsi="Times New Roman" w:cs="Times New Roman"/>
          <w:sz w:val="24"/>
          <w:szCs w:val="24"/>
        </w:rPr>
        <w:t xml:space="preserve"> détruits</w:t>
      </w:r>
      <w:r w:rsidR="00580498">
        <w:rPr>
          <w:rFonts w:ascii="Times New Roman" w:hAnsi="Times New Roman" w:cs="Times New Roman"/>
          <w:sz w:val="24"/>
          <w:szCs w:val="24"/>
        </w:rPr>
        <w:t xml:space="preserve"> par Boko Haram</w:t>
      </w:r>
      <w:r w:rsidR="00074661">
        <w:rPr>
          <w:rFonts w:ascii="Times New Roman" w:hAnsi="Times New Roman" w:cs="Times New Roman"/>
          <w:sz w:val="24"/>
          <w:szCs w:val="24"/>
        </w:rPr>
        <w:t xml:space="preserve">. </w:t>
      </w:r>
      <w:r w:rsidR="007C55A3">
        <w:rPr>
          <w:rFonts w:ascii="Times New Roman" w:hAnsi="Times New Roman" w:cs="Times New Roman"/>
          <w:sz w:val="24"/>
          <w:szCs w:val="24"/>
        </w:rPr>
        <w:t xml:space="preserve">Plusieurs commerçants installés dans le marché de Diffa sont des </w:t>
      </w:r>
      <w:proofErr w:type="gramStart"/>
      <w:r w:rsidR="007C55A3">
        <w:rPr>
          <w:rFonts w:ascii="Times New Roman" w:hAnsi="Times New Roman" w:cs="Times New Roman"/>
          <w:sz w:val="24"/>
          <w:szCs w:val="24"/>
        </w:rPr>
        <w:t>nigérians</w:t>
      </w:r>
      <w:proofErr w:type="gramEnd"/>
      <w:r w:rsidR="007C55A3">
        <w:rPr>
          <w:rFonts w:ascii="Times New Roman" w:hAnsi="Times New Roman" w:cs="Times New Roman"/>
          <w:sz w:val="24"/>
          <w:szCs w:val="24"/>
        </w:rPr>
        <w:t xml:space="preserve"> sympathisant</w:t>
      </w:r>
      <w:r w:rsidR="00580498">
        <w:rPr>
          <w:rFonts w:ascii="Times New Roman" w:hAnsi="Times New Roman" w:cs="Times New Roman"/>
          <w:sz w:val="24"/>
          <w:szCs w:val="24"/>
        </w:rPr>
        <w:t>s</w:t>
      </w:r>
      <w:r w:rsidR="007C55A3">
        <w:rPr>
          <w:rFonts w:ascii="Times New Roman" w:hAnsi="Times New Roman" w:cs="Times New Roman"/>
          <w:sz w:val="24"/>
          <w:szCs w:val="24"/>
        </w:rPr>
        <w:t xml:space="preserve"> de Boko Haram </w:t>
      </w:r>
      <w:r w:rsidR="00580498">
        <w:rPr>
          <w:rFonts w:ascii="Times New Roman" w:hAnsi="Times New Roman" w:cs="Times New Roman"/>
          <w:sz w:val="24"/>
          <w:szCs w:val="24"/>
        </w:rPr>
        <w:t xml:space="preserve">et </w:t>
      </w:r>
      <w:r w:rsidR="007C55A3">
        <w:rPr>
          <w:rFonts w:ascii="Times New Roman" w:hAnsi="Times New Roman" w:cs="Times New Roman"/>
          <w:sz w:val="24"/>
          <w:szCs w:val="24"/>
        </w:rPr>
        <w:t xml:space="preserve">qui le ravitaillent. </w:t>
      </w:r>
      <w:r w:rsidR="00FD2167">
        <w:rPr>
          <w:rFonts w:ascii="Times New Roman" w:hAnsi="Times New Roman" w:cs="Times New Roman"/>
          <w:sz w:val="24"/>
          <w:szCs w:val="24"/>
        </w:rPr>
        <w:t xml:space="preserve">A partir de Diffa, des petits véhicules de type pickup ou berline chargent les marchandises qu’ils livrent à des relais dans les villages des réfugiés et déplacés le long de la </w:t>
      </w:r>
      <w:r w:rsidR="00580498">
        <w:rPr>
          <w:rFonts w:ascii="Times New Roman" w:hAnsi="Times New Roman" w:cs="Times New Roman"/>
          <w:sz w:val="24"/>
          <w:szCs w:val="24"/>
        </w:rPr>
        <w:t xml:space="preserve">route national N°1 (RN1) non loin des rives de la </w:t>
      </w:r>
      <w:r w:rsidR="00FD2167">
        <w:rPr>
          <w:rFonts w:ascii="Times New Roman" w:hAnsi="Times New Roman" w:cs="Times New Roman"/>
          <w:sz w:val="24"/>
          <w:szCs w:val="24"/>
        </w:rPr>
        <w:t>Komadougou</w:t>
      </w:r>
      <w:r w:rsidR="00580498">
        <w:rPr>
          <w:rFonts w:ascii="Times New Roman" w:hAnsi="Times New Roman" w:cs="Times New Roman"/>
          <w:sz w:val="24"/>
          <w:szCs w:val="24"/>
        </w:rPr>
        <w:t xml:space="preserve"> Yobé</w:t>
      </w:r>
      <w:r w:rsidR="00FD2167">
        <w:rPr>
          <w:rFonts w:ascii="Times New Roman" w:hAnsi="Times New Roman" w:cs="Times New Roman"/>
          <w:sz w:val="24"/>
          <w:szCs w:val="24"/>
        </w:rPr>
        <w:t xml:space="preserve">. A partir de ces villages, avec des charrettes, pousse-pousses ou sur la tête, les marchandises sont acheminées sur le rivage de la Komadougou d’où Boko Haram vient récupérer. Parfois, se sont des attaques </w:t>
      </w:r>
      <w:r w:rsidR="009E5C2F">
        <w:rPr>
          <w:rFonts w:ascii="Times New Roman" w:hAnsi="Times New Roman" w:cs="Times New Roman"/>
          <w:sz w:val="24"/>
          <w:szCs w:val="24"/>
        </w:rPr>
        <w:t xml:space="preserve">avec infraction (pillage des boutiques) </w:t>
      </w:r>
      <w:r w:rsidR="00FD2167">
        <w:rPr>
          <w:rFonts w:ascii="Times New Roman" w:hAnsi="Times New Roman" w:cs="Times New Roman"/>
          <w:sz w:val="24"/>
          <w:szCs w:val="24"/>
        </w:rPr>
        <w:t>qu</w:t>
      </w:r>
      <w:r w:rsidR="001974B5">
        <w:rPr>
          <w:rFonts w:ascii="Times New Roman" w:hAnsi="Times New Roman" w:cs="Times New Roman"/>
          <w:sz w:val="24"/>
          <w:szCs w:val="24"/>
        </w:rPr>
        <w:t>e</w:t>
      </w:r>
      <w:r w:rsidR="00FD2167">
        <w:rPr>
          <w:rFonts w:ascii="Times New Roman" w:hAnsi="Times New Roman" w:cs="Times New Roman"/>
          <w:sz w:val="24"/>
          <w:szCs w:val="24"/>
        </w:rPr>
        <w:t xml:space="preserve"> </w:t>
      </w:r>
      <w:r w:rsidR="00580498">
        <w:rPr>
          <w:rFonts w:ascii="Times New Roman" w:hAnsi="Times New Roman" w:cs="Times New Roman"/>
          <w:sz w:val="24"/>
          <w:szCs w:val="24"/>
        </w:rPr>
        <w:t>Boko Haram simule</w:t>
      </w:r>
      <w:r w:rsidR="00FD2167">
        <w:rPr>
          <w:rFonts w:ascii="Times New Roman" w:hAnsi="Times New Roman" w:cs="Times New Roman"/>
          <w:sz w:val="24"/>
          <w:szCs w:val="24"/>
        </w:rPr>
        <w:t xml:space="preserve"> pour venir r</w:t>
      </w:r>
      <w:r w:rsidR="00580498">
        <w:rPr>
          <w:rFonts w:ascii="Times New Roman" w:hAnsi="Times New Roman" w:cs="Times New Roman"/>
          <w:sz w:val="24"/>
          <w:szCs w:val="24"/>
        </w:rPr>
        <w:t>écupérer se</w:t>
      </w:r>
      <w:r w:rsidR="009E5C2F">
        <w:rPr>
          <w:rFonts w:ascii="Times New Roman" w:hAnsi="Times New Roman" w:cs="Times New Roman"/>
          <w:sz w:val="24"/>
          <w:szCs w:val="24"/>
        </w:rPr>
        <w:t>s marchandises dans les villages.</w:t>
      </w:r>
    </w:p>
    <w:p w14:paraId="5CADE527" w14:textId="4DAA4052" w:rsidR="006D28BC" w:rsidRDefault="006D28BC" w:rsidP="006D28BC">
      <w:pPr>
        <w:pStyle w:val="Paragraphedeliste"/>
        <w:spacing w:after="120" w:line="259" w:lineRule="auto"/>
        <w:ind w:left="284"/>
        <w:contextualSpacing w:val="0"/>
        <w:jc w:val="both"/>
        <w:rPr>
          <w:rFonts w:ascii="Times New Roman" w:hAnsi="Times New Roman" w:cs="Times New Roman"/>
          <w:sz w:val="24"/>
          <w:szCs w:val="24"/>
        </w:rPr>
      </w:pPr>
      <w:r>
        <w:rPr>
          <w:rFonts w:ascii="Times New Roman" w:hAnsi="Times New Roman" w:cs="Times New Roman"/>
          <w:sz w:val="24"/>
          <w:szCs w:val="24"/>
        </w:rPr>
        <w:t>Au cours de la ré</w:t>
      </w:r>
      <w:r w:rsidR="00FF6F19">
        <w:rPr>
          <w:rFonts w:ascii="Times New Roman" w:hAnsi="Times New Roman" w:cs="Times New Roman"/>
          <w:sz w:val="24"/>
          <w:szCs w:val="24"/>
        </w:rPr>
        <w:t xml:space="preserve">alisation de cette étude, des personnes </w:t>
      </w:r>
      <w:r>
        <w:rPr>
          <w:rFonts w:ascii="Times New Roman" w:hAnsi="Times New Roman" w:cs="Times New Roman"/>
          <w:sz w:val="24"/>
          <w:szCs w:val="24"/>
        </w:rPr>
        <w:t>ayant déserté les rangs de Boko Haram se sont rendu</w:t>
      </w:r>
      <w:r w:rsidR="00FF6F19">
        <w:rPr>
          <w:rFonts w:ascii="Times New Roman" w:hAnsi="Times New Roman" w:cs="Times New Roman"/>
          <w:sz w:val="24"/>
          <w:szCs w:val="24"/>
        </w:rPr>
        <w:t>e</w:t>
      </w:r>
      <w:r>
        <w:rPr>
          <w:rFonts w:ascii="Times New Roman" w:hAnsi="Times New Roman" w:cs="Times New Roman"/>
          <w:sz w:val="24"/>
          <w:szCs w:val="24"/>
        </w:rPr>
        <w:t xml:space="preserve">s aux autorités locales. </w:t>
      </w:r>
      <w:r w:rsidR="00FF6F19">
        <w:rPr>
          <w:rFonts w:ascii="Times New Roman" w:hAnsi="Times New Roman" w:cs="Times New Roman"/>
          <w:sz w:val="24"/>
          <w:szCs w:val="24"/>
        </w:rPr>
        <w:t xml:space="preserve">Pour montrer leur </w:t>
      </w:r>
      <w:r w:rsidR="00FA03DF">
        <w:rPr>
          <w:rFonts w:ascii="Times New Roman" w:hAnsi="Times New Roman" w:cs="Times New Roman"/>
          <w:sz w:val="24"/>
          <w:szCs w:val="24"/>
        </w:rPr>
        <w:t>sincérité</w:t>
      </w:r>
      <w:r w:rsidR="00FF6F19">
        <w:rPr>
          <w:rFonts w:ascii="Times New Roman" w:hAnsi="Times New Roman" w:cs="Times New Roman"/>
          <w:sz w:val="24"/>
          <w:szCs w:val="24"/>
        </w:rPr>
        <w:t>,</w:t>
      </w:r>
      <w:r w:rsidR="00FA03DF">
        <w:rPr>
          <w:rFonts w:ascii="Times New Roman" w:hAnsi="Times New Roman" w:cs="Times New Roman"/>
          <w:sz w:val="24"/>
          <w:szCs w:val="24"/>
        </w:rPr>
        <w:t xml:space="preserve"> i</w:t>
      </w:r>
      <w:r>
        <w:rPr>
          <w:rFonts w:ascii="Times New Roman" w:hAnsi="Times New Roman" w:cs="Times New Roman"/>
          <w:sz w:val="24"/>
          <w:szCs w:val="24"/>
        </w:rPr>
        <w:t xml:space="preserve">ls auraient dénoncé certains fournisseurs et transporteurs </w:t>
      </w:r>
      <w:r w:rsidR="00580498">
        <w:rPr>
          <w:rFonts w:ascii="Times New Roman" w:hAnsi="Times New Roman" w:cs="Times New Roman"/>
          <w:sz w:val="24"/>
          <w:szCs w:val="24"/>
        </w:rPr>
        <w:t xml:space="preserve">(au nombre de </w:t>
      </w:r>
      <w:r w:rsidR="000E79A2">
        <w:rPr>
          <w:rFonts w:ascii="Times New Roman" w:hAnsi="Times New Roman" w:cs="Times New Roman"/>
          <w:sz w:val="24"/>
          <w:szCs w:val="24"/>
        </w:rPr>
        <w:t>5</w:t>
      </w:r>
      <w:r w:rsidR="00580498">
        <w:rPr>
          <w:rFonts w:ascii="Times New Roman" w:hAnsi="Times New Roman" w:cs="Times New Roman"/>
          <w:sz w:val="24"/>
          <w:szCs w:val="24"/>
        </w:rPr>
        <w:t>) que</w:t>
      </w:r>
      <w:r>
        <w:rPr>
          <w:rFonts w:ascii="Times New Roman" w:hAnsi="Times New Roman" w:cs="Times New Roman"/>
          <w:sz w:val="24"/>
          <w:szCs w:val="24"/>
        </w:rPr>
        <w:t xml:space="preserve"> la police anti-terroriste a interpellés pour procéder aux investigations. </w:t>
      </w:r>
    </w:p>
    <w:p w14:paraId="17D86EB5" w14:textId="17726FEB" w:rsidR="007C55A3" w:rsidRPr="00720BA0" w:rsidRDefault="00313572" w:rsidP="003C69E1">
      <w:pPr>
        <w:pStyle w:val="Paragraphedeliste"/>
        <w:spacing w:after="120" w:line="259" w:lineRule="auto"/>
        <w:ind w:left="284"/>
        <w:contextualSpacing w:val="0"/>
        <w:jc w:val="both"/>
        <w:rPr>
          <w:rFonts w:ascii="Times New Roman" w:hAnsi="Times New Roman" w:cs="Times New Roman"/>
          <w:sz w:val="24"/>
          <w:szCs w:val="24"/>
        </w:rPr>
      </w:pPr>
      <w:r>
        <w:rPr>
          <w:rFonts w:ascii="Times New Roman" w:hAnsi="Times New Roman" w:cs="Times New Roman"/>
          <w:sz w:val="24"/>
          <w:szCs w:val="24"/>
        </w:rPr>
        <w:t>Durant</w:t>
      </w:r>
      <w:r w:rsidR="007C55A3">
        <w:rPr>
          <w:rFonts w:ascii="Times New Roman" w:hAnsi="Times New Roman" w:cs="Times New Roman"/>
          <w:sz w:val="24"/>
          <w:szCs w:val="24"/>
        </w:rPr>
        <w:t xml:space="preserve"> </w:t>
      </w:r>
      <w:r w:rsidR="004A6867">
        <w:rPr>
          <w:rFonts w:ascii="Times New Roman" w:hAnsi="Times New Roman" w:cs="Times New Roman"/>
          <w:b/>
          <w:sz w:val="24"/>
          <w:szCs w:val="24"/>
        </w:rPr>
        <w:t>leur</w:t>
      </w:r>
      <w:r w:rsidR="007C55A3" w:rsidRPr="006B7C98">
        <w:rPr>
          <w:rFonts w:ascii="Times New Roman" w:hAnsi="Times New Roman" w:cs="Times New Roman"/>
          <w:b/>
          <w:sz w:val="24"/>
          <w:szCs w:val="24"/>
        </w:rPr>
        <w:t xml:space="preserve"> captivité</w:t>
      </w:r>
      <w:r w:rsidR="007C55A3">
        <w:rPr>
          <w:rFonts w:ascii="Times New Roman" w:hAnsi="Times New Roman" w:cs="Times New Roman"/>
          <w:sz w:val="24"/>
          <w:szCs w:val="24"/>
        </w:rPr>
        <w:t xml:space="preserve">, les éléments de Boko Haram ont confié à un </w:t>
      </w:r>
      <w:r w:rsidR="007C55A3" w:rsidRPr="006B7C98">
        <w:rPr>
          <w:rFonts w:ascii="Times New Roman" w:hAnsi="Times New Roman" w:cs="Times New Roman"/>
          <w:b/>
          <w:sz w:val="24"/>
          <w:szCs w:val="24"/>
        </w:rPr>
        <w:t>conseill</w:t>
      </w:r>
      <w:r w:rsidR="004A6867">
        <w:rPr>
          <w:rFonts w:ascii="Times New Roman" w:hAnsi="Times New Roman" w:cs="Times New Roman"/>
          <w:b/>
          <w:sz w:val="24"/>
          <w:szCs w:val="24"/>
        </w:rPr>
        <w:t>er</w:t>
      </w:r>
      <w:r w:rsidR="007C55A3" w:rsidRPr="006B7C98">
        <w:rPr>
          <w:rFonts w:ascii="Times New Roman" w:hAnsi="Times New Roman" w:cs="Times New Roman"/>
          <w:b/>
          <w:sz w:val="24"/>
          <w:szCs w:val="24"/>
        </w:rPr>
        <w:t xml:space="preserve"> municipal</w:t>
      </w:r>
      <w:r w:rsidR="007C55A3">
        <w:rPr>
          <w:rFonts w:ascii="Times New Roman" w:hAnsi="Times New Roman" w:cs="Times New Roman"/>
          <w:sz w:val="24"/>
          <w:szCs w:val="24"/>
        </w:rPr>
        <w:t xml:space="preserve"> </w:t>
      </w:r>
      <w:r>
        <w:rPr>
          <w:rFonts w:ascii="Times New Roman" w:hAnsi="Times New Roman" w:cs="Times New Roman"/>
          <w:sz w:val="24"/>
          <w:szCs w:val="24"/>
        </w:rPr>
        <w:t xml:space="preserve">qu’ils avaient </w:t>
      </w:r>
      <w:r w:rsidR="007C55A3">
        <w:rPr>
          <w:rFonts w:ascii="Times New Roman" w:hAnsi="Times New Roman" w:cs="Times New Roman"/>
          <w:sz w:val="24"/>
          <w:szCs w:val="24"/>
        </w:rPr>
        <w:t>enlevé</w:t>
      </w:r>
      <w:r>
        <w:rPr>
          <w:rFonts w:ascii="Times New Roman" w:hAnsi="Times New Roman" w:cs="Times New Roman"/>
          <w:sz w:val="24"/>
          <w:szCs w:val="24"/>
        </w:rPr>
        <w:t>,</w:t>
      </w:r>
      <w:r w:rsidR="007C55A3">
        <w:rPr>
          <w:rFonts w:ascii="Times New Roman" w:hAnsi="Times New Roman" w:cs="Times New Roman"/>
          <w:sz w:val="24"/>
          <w:szCs w:val="24"/>
        </w:rPr>
        <w:t xml:space="preserve"> que chaque semaine plusieurs d’entre eux v</w:t>
      </w:r>
      <w:r w:rsidR="006B7C98">
        <w:rPr>
          <w:rFonts w:ascii="Times New Roman" w:hAnsi="Times New Roman" w:cs="Times New Roman"/>
          <w:sz w:val="24"/>
          <w:szCs w:val="24"/>
        </w:rPr>
        <w:t>iennent</w:t>
      </w:r>
      <w:r w:rsidR="007C55A3">
        <w:rPr>
          <w:rFonts w:ascii="Times New Roman" w:hAnsi="Times New Roman" w:cs="Times New Roman"/>
          <w:sz w:val="24"/>
          <w:szCs w:val="24"/>
        </w:rPr>
        <w:t xml:space="preserve"> faire </w:t>
      </w:r>
      <w:r w:rsidR="006B7C98">
        <w:rPr>
          <w:rFonts w:ascii="Times New Roman" w:hAnsi="Times New Roman" w:cs="Times New Roman"/>
          <w:sz w:val="24"/>
          <w:szCs w:val="24"/>
        </w:rPr>
        <w:t>leurs</w:t>
      </w:r>
      <w:r w:rsidR="007C55A3">
        <w:rPr>
          <w:rFonts w:ascii="Times New Roman" w:hAnsi="Times New Roman" w:cs="Times New Roman"/>
          <w:sz w:val="24"/>
          <w:szCs w:val="24"/>
        </w:rPr>
        <w:t xml:space="preserve"> achats au marché de Diffa. C’est pourquoi ils n’auraient </w:t>
      </w:r>
      <w:r>
        <w:rPr>
          <w:rFonts w:ascii="Times New Roman" w:hAnsi="Times New Roman" w:cs="Times New Roman"/>
          <w:sz w:val="24"/>
          <w:szCs w:val="24"/>
        </w:rPr>
        <w:t xml:space="preserve">pas </w:t>
      </w:r>
      <w:r w:rsidR="007C55A3">
        <w:rPr>
          <w:rFonts w:ascii="Times New Roman" w:hAnsi="Times New Roman" w:cs="Times New Roman"/>
          <w:sz w:val="24"/>
          <w:szCs w:val="24"/>
        </w:rPr>
        <w:t>l’intention d’attaquer la ville de Diffa pour le moment.</w:t>
      </w:r>
    </w:p>
    <w:p w14:paraId="53015492" w14:textId="1C39C652" w:rsidR="0008698F" w:rsidRPr="005F7BD4" w:rsidRDefault="00487DD6" w:rsidP="00624455">
      <w:pPr>
        <w:pStyle w:val="Paragraphedeliste"/>
        <w:numPr>
          <w:ilvl w:val="0"/>
          <w:numId w:val="11"/>
        </w:numPr>
        <w:spacing w:after="120" w:line="259"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 xml:space="preserve">Les </w:t>
      </w:r>
      <w:r w:rsidR="00BC32E2" w:rsidRPr="00720BA0">
        <w:rPr>
          <w:rFonts w:ascii="Times New Roman" w:hAnsi="Times New Roman" w:cs="Times New Roman"/>
          <w:sz w:val="24"/>
          <w:szCs w:val="24"/>
        </w:rPr>
        <w:t>Protecteur</w:t>
      </w:r>
      <w:r>
        <w:rPr>
          <w:rFonts w:ascii="Times New Roman" w:hAnsi="Times New Roman" w:cs="Times New Roman"/>
          <w:sz w:val="24"/>
          <w:szCs w:val="24"/>
        </w:rPr>
        <w:t xml:space="preserve">s : ce sont des personnes complices de Boko Haram qui </w:t>
      </w:r>
      <w:r w:rsidR="00B41945">
        <w:rPr>
          <w:rFonts w:ascii="Times New Roman" w:hAnsi="Times New Roman" w:cs="Times New Roman"/>
          <w:sz w:val="24"/>
          <w:szCs w:val="24"/>
        </w:rPr>
        <w:t xml:space="preserve">habitent dans les villages des réfugiés ou des repentis, qui </w:t>
      </w:r>
      <w:r>
        <w:rPr>
          <w:rFonts w:ascii="Times New Roman" w:hAnsi="Times New Roman" w:cs="Times New Roman"/>
          <w:sz w:val="24"/>
          <w:szCs w:val="24"/>
        </w:rPr>
        <w:t>ne les dénoncent jamais soit par peur de représailles soit parce qu’elles sont sympathisantes</w:t>
      </w:r>
      <w:r w:rsidR="00BC32E2" w:rsidRPr="00720BA0">
        <w:rPr>
          <w:rFonts w:ascii="Times New Roman" w:hAnsi="Times New Roman" w:cs="Times New Roman"/>
          <w:sz w:val="24"/>
          <w:szCs w:val="24"/>
        </w:rPr>
        <w:t xml:space="preserve">. </w:t>
      </w:r>
    </w:p>
    <w:p w14:paraId="7DE16A34" w14:textId="7A115BF6" w:rsidR="00390E0C" w:rsidRPr="007461D5" w:rsidRDefault="007461D5" w:rsidP="00697FF3">
      <w:pPr>
        <w:pStyle w:val="Titre2"/>
      </w:pPr>
      <w:bookmarkStart w:id="10" w:name="_Toc485288520"/>
      <w:r>
        <w:t xml:space="preserve">1.6. </w:t>
      </w:r>
      <w:r w:rsidRPr="007461D5">
        <w:t>Les conséquences socio-économiques de l’insécurité liée à Boko Haram</w:t>
      </w:r>
      <w:bookmarkEnd w:id="10"/>
    </w:p>
    <w:p w14:paraId="57D1DBAE" w14:textId="6124AE25" w:rsidR="0095693A" w:rsidRDefault="00DB3833" w:rsidP="00106441">
      <w:pPr>
        <w:jc w:val="both"/>
        <w:rPr>
          <w:rFonts w:ascii="Times New Roman" w:hAnsi="Times New Roman" w:cs="Times New Roman"/>
          <w:i/>
          <w:sz w:val="24"/>
          <w:szCs w:val="24"/>
        </w:rPr>
      </w:pPr>
      <w:r w:rsidRPr="00DB3833">
        <w:rPr>
          <w:rFonts w:ascii="Times New Roman" w:hAnsi="Times New Roman" w:cs="Times New Roman"/>
          <w:sz w:val="24"/>
          <w:szCs w:val="24"/>
        </w:rPr>
        <w:t>La crise liée</w:t>
      </w:r>
      <w:r w:rsidR="0095693A">
        <w:rPr>
          <w:rFonts w:ascii="Times New Roman" w:hAnsi="Times New Roman" w:cs="Times New Roman"/>
          <w:sz w:val="24"/>
          <w:szCs w:val="24"/>
        </w:rPr>
        <w:t xml:space="preserve"> à Boko Haram a engendré d</w:t>
      </w:r>
      <w:r>
        <w:rPr>
          <w:rFonts w:ascii="Times New Roman" w:hAnsi="Times New Roman" w:cs="Times New Roman"/>
          <w:sz w:val="24"/>
          <w:szCs w:val="24"/>
        </w:rPr>
        <w:t>e</w:t>
      </w:r>
      <w:r w:rsidR="0095693A">
        <w:rPr>
          <w:rFonts w:ascii="Times New Roman" w:hAnsi="Times New Roman" w:cs="Times New Roman"/>
          <w:sz w:val="24"/>
          <w:szCs w:val="24"/>
        </w:rPr>
        <w:t>s</w:t>
      </w:r>
      <w:r>
        <w:rPr>
          <w:rFonts w:ascii="Times New Roman" w:hAnsi="Times New Roman" w:cs="Times New Roman"/>
          <w:sz w:val="24"/>
          <w:szCs w:val="24"/>
        </w:rPr>
        <w:t xml:space="preserve"> déplacement</w:t>
      </w:r>
      <w:r w:rsidR="0095693A">
        <w:rPr>
          <w:rFonts w:ascii="Times New Roman" w:hAnsi="Times New Roman" w:cs="Times New Roman"/>
          <w:sz w:val="24"/>
          <w:szCs w:val="24"/>
        </w:rPr>
        <w:t>s</w:t>
      </w:r>
      <w:r>
        <w:rPr>
          <w:rFonts w:ascii="Times New Roman" w:hAnsi="Times New Roman" w:cs="Times New Roman"/>
          <w:sz w:val="24"/>
          <w:szCs w:val="24"/>
        </w:rPr>
        <w:t xml:space="preserve"> forcé</w:t>
      </w:r>
      <w:r w:rsidR="0095693A">
        <w:rPr>
          <w:rFonts w:ascii="Times New Roman" w:hAnsi="Times New Roman" w:cs="Times New Roman"/>
          <w:sz w:val="24"/>
          <w:szCs w:val="24"/>
        </w:rPr>
        <w:t>s</w:t>
      </w:r>
      <w:r>
        <w:rPr>
          <w:rFonts w:ascii="Times New Roman" w:hAnsi="Times New Roman" w:cs="Times New Roman"/>
          <w:sz w:val="24"/>
          <w:szCs w:val="24"/>
        </w:rPr>
        <w:t xml:space="preserve"> des populations. Le Tableau ci-dessous présente la situation de</w:t>
      </w:r>
      <w:r w:rsidR="0095693A">
        <w:rPr>
          <w:rFonts w:ascii="Times New Roman" w:hAnsi="Times New Roman" w:cs="Times New Roman"/>
          <w:sz w:val="24"/>
          <w:szCs w:val="24"/>
        </w:rPr>
        <w:t xml:space="preserve"> ces déplacements forcés :</w:t>
      </w:r>
      <w:r w:rsidR="00B238FD">
        <w:rPr>
          <w:rFonts w:ascii="Times New Roman" w:hAnsi="Times New Roman" w:cs="Times New Roman"/>
          <w:sz w:val="24"/>
          <w:szCs w:val="24"/>
        </w:rPr>
        <w:t xml:space="preserve"> </w:t>
      </w:r>
      <w:r w:rsidR="00B238FD" w:rsidRPr="00B238FD">
        <w:rPr>
          <w:rFonts w:ascii="Times New Roman" w:hAnsi="Times New Roman" w:cs="Times New Roman"/>
          <w:i/>
          <w:sz w:val="24"/>
          <w:szCs w:val="24"/>
        </w:rPr>
        <w:t>voir annexe 2</w:t>
      </w:r>
    </w:p>
    <w:p w14:paraId="43BFAA8E" w14:textId="77777777" w:rsidR="00C90E4A" w:rsidRDefault="00C90E4A" w:rsidP="00106441">
      <w:pPr>
        <w:jc w:val="both"/>
        <w:rPr>
          <w:rFonts w:ascii="Times New Roman" w:hAnsi="Times New Roman" w:cs="Times New Roman"/>
          <w:i/>
          <w:sz w:val="24"/>
          <w:szCs w:val="24"/>
        </w:rPr>
      </w:pPr>
    </w:p>
    <w:p w14:paraId="2AFED471" w14:textId="77777777" w:rsidR="00C90E4A" w:rsidRDefault="00C90E4A" w:rsidP="00106441">
      <w:pPr>
        <w:jc w:val="both"/>
        <w:rPr>
          <w:rFonts w:ascii="Times New Roman" w:hAnsi="Times New Roman" w:cs="Times New Roman"/>
          <w:sz w:val="24"/>
          <w:szCs w:val="24"/>
        </w:rPr>
      </w:pPr>
    </w:p>
    <w:p w14:paraId="4EA4CBFA" w14:textId="1666582B" w:rsidR="00BD0396" w:rsidRPr="00BD0396" w:rsidRDefault="0095693A" w:rsidP="00BD0396">
      <w:pPr>
        <w:pStyle w:val="Lgende"/>
        <w:rPr>
          <w:rFonts w:ascii="Times New Roman" w:hAnsi="Times New Roman" w:cs="Times New Roman"/>
          <w:b w:val="0"/>
          <w:color w:val="auto"/>
          <w:sz w:val="20"/>
          <w:szCs w:val="20"/>
        </w:rPr>
      </w:pPr>
      <w:r w:rsidRPr="0095693A">
        <w:rPr>
          <w:rFonts w:ascii="Times New Roman" w:hAnsi="Times New Roman" w:cs="Times New Roman"/>
          <w:color w:val="auto"/>
          <w:sz w:val="20"/>
          <w:szCs w:val="20"/>
        </w:rPr>
        <w:lastRenderedPageBreak/>
        <w:t xml:space="preserve">Tableau </w:t>
      </w:r>
      <w:r w:rsidRPr="0095693A">
        <w:rPr>
          <w:rFonts w:ascii="Times New Roman" w:hAnsi="Times New Roman" w:cs="Times New Roman"/>
          <w:color w:val="auto"/>
          <w:sz w:val="20"/>
          <w:szCs w:val="20"/>
        </w:rPr>
        <w:fldChar w:fldCharType="begin"/>
      </w:r>
      <w:r w:rsidRPr="0095693A">
        <w:rPr>
          <w:rFonts w:ascii="Times New Roman" w:hAnsi="Times New Roman" w:cs="Times New Roman"/>
          <w:color w:val="auto"/>
          <w:sz w:val="20"/>
          <w:szCs w:val="20"/>
        </w:rPr>
        <w:instrText xml:space="preserve"> </w:instrText>
      </w:r>
      <w:r w:rsidR="00A3512E">
        <w:rPr>
          <w:rFonts w:ascii="Times New Roman" w:hAnsi="Times New Roman" w:cs="Times New Roman"/>
          <w:color w:val="auto"/>
          <w:sz w:val="20"/>
          <w:szCs w:val="20"/>
        </w:rPr>
        <w:instrText>SEQ</w:instrText>
      </w:r>
      <w:r w:rsidRPr="0095693A">
        <w:rPr>
          <w:rFonts w:ascii="Times New Roman" w:hAnsi="Times New Roman" w:cs="Times New Roman"/>
          <w:color w:val="auto"/>
          <w:sz w:val="20"/>
          <w:szCs w:val="20"/>
        </w:rPr>
        <w:instrText xml:space="preserve"> Tableau \* ARABIC </w:instrText>
      </w:r>
      <w:r w:rsidRPr="0095693A">
        <w:rPr>
          <w:rFonts w:ascii="Times New Roman" w:hAnsi="Times New Roman" w:cs="Times New Roman"/>
          <w:color w:val="auto"/>
          <w:sz w:val="20"/>
          <w:szCs w:val="20"/>
        </w:rPr>
        <w:fldChar w:fldCharType="separate"/>
      </w:r>
      <w:r w:rsidR="00E65352">
        <w:rPr>
          <w:rFonts w:ascii="Times New Roman" w:hAnsi="Times New Roman" w:cs="Times New Roman"/>
          <w:noProof/>
          <w:color w:val="auto"/>
          <w:sz w:val="20"/>
          <w:szCs w:val="20"/>
        </w:rPr>
        <w:t>1</w:t>
      </w:r>
      <w:r w:rsidRPr="0095693A">
        <w:rPr>
          <w:rFonts w:ascii="Times New Roman" w:hAnsi="Times New Roman" w:cs="Times New Roman"/>
          <w:color w:val="auto"/>
          <w:sz w:val="20"/>
          <w:szCs w:val="20"/>
        </w:rPr>
        <w:fldChar w:fldCharType="end"/>
      </w:r>
      <w:r w:rsidRPr="0095693A">
        <w:rPr>
          <w:rFonts w:ascii="Times New Roman" w:hAnsi="Times New Roman" w:cs="Times New Roman"/>
          <w:b w:val="0"/>
          <w:color w:val="auto"/>
          <w:sz w:val="20"/>
          <w:szCs w:val="20"/>
        </w:rPr>
        <w:t> : Statut et répartition des personnes déplacées forcées dans la Région de Diffa</w:t>
      </w:r>
    </w:p>
    <w:tbl>
      <w:tblPr>
        <w:tblStyle w:val="Grilledutableau"/>
        <w:tblW w:w="0" w:type="auto"/>
        <w:tblLook w:val="04A0" w:firstRow="1" w:lastRow="0" w:firstColumn="1" w:lastColumn="0" w:noHBand="0" w:noVBand="1"/>
      </w:tblPr>
      <w:tblGrid>
        <w:gridCol w:w="1499"/>
        <w:gridCol w:w="1499"/>
        <w:gridCol w:w="1507"/>
        <w:gridCol w:w="1502"/>
        <w:gridCol w:w="1521"/>
        <w:gridCol w:w="1482"/>
      </w:tblGrid>
      <w:tr w:rsidR="0095693A" w14:paraId="2DA630E1" w14:textId="77777777" w:rsidTr="0095693A">
        <w:tc>
          <w:tcPr>
            <w:tcW w:w="1526" w:type="dxa"/>
          </w:tcPr>
          <w:p w14:paraId="11C9DEB4" w14:textId="108E23C7" w:rsidR="0095693A" w:rsidRPr="00BE7F1F" w:rsidRDefault="0095693A" w:rsidP="0095693A">
            <w:pPr>
              <w:jc w:val="center"/>
              <w:rPr>
                <w:rFonts w:ascii="Times New Roman" w:hAnsi="Times New Roman" w:cs="Times New Roman"/>
                <w:b/>
                <w:sz w:val="24"/>
                <w:szCs w:val="24"/>
              </w:rPr>
            </w:pPr>
            <w:r w:rsidRPr="00BE7F1F">
              <w:rPr>
                <w:rFonts w:ascii="Times New Roman" w:hAnsi="Times New Roman" w:cs="Times New Roman"/>
                <w:b/>
                <w:sz w:val="24"/>
                <w:szCs w:val="24"/>
              </w:rPr>
              <w:t>Statut</w:t>
            </w:r>
          </w:p>
        </w:tc>
        <w:tc>
          <w:tcPr>
            <w:tcW w:w="1526" w:type="dxa"/>
          </w:tcPr>
          <w:p w14:paraId="08715F9C" w14:textId="562FBEB6" w:rsidR="0095693A" w:rsidRDefault="0095693A" w:rsidP="0095693A">
            <w:pPr>
              <w:jc w:val="center"/>
              <w:rPr>
                <w:rFonts w:ascii="Times New Roman" w:hAnsi="Times New Roman" w:cs="Times New Roman"/>
                <w:sz w:val="24"/>
                <w:szCs w:val="24"/>
              </w:rPr>
            </w:pPr>
            <w:r>
              <w:rPr>
                <w:rFonts w:ascii="Times New Roman" w:hAnsi="Times New Roman" w:cs="Times New Roman"/>
                <w:sz w:val="24"/>
                <w:szCs w:val="24"/>
              </w:rPr>
              <w:t>Réfugiés</w:t>
            </w:r>
          </w:p>
        </w:tc>
        <w:tc>
          <w:tcPr>
            <w:tcW w:w="1527" w:type="dxa"/>
          </w:tcPr>
          <w:p w14:paraId="006D8A57" w14:textId="00B42EBA" w:rsidR="0095693A" w:rsidRDefault="0095693A" w:rsidP="0095693A">
            <w:pPr>
              <w:jc w:val="center"/>
              <w:rPr>
                <w:rFonts w:ascii="Times New Roman" w:hAnsi="Times New Roman" w:cs="Times New Roman"/>
                <w:sz w:val="24"/>
                <w:szCs w:val="24"/>
              </w:rPr>
            </w:pPr>
            <w:r>
              <w:rPr>
                <w:rFonts w:ascii="Times New Roman" w:hAnsi="Times New Roman" w:cs="Times New Roman"/>
                <w:sz w:val="24"/>
                <w:szCs w:val="24"/>
              </w:rPr>
              <w:t>Retournés</w:t>
            </w:r>
          </w:p>
        </w:tc>
        <w:tc>
          <w:tcPr>
            <w:tcW w:w="1527" w:type="dxa"/>
          </w:tcPr>
          <w:p w14:paraId="0560D498" w14:textId="1B714A8C" w:rsidR="0095693A" w:rsidRDefault="0095693A" w:rsidP="0095693A">
            <w:pPr>
              <w:jc w:val="center"/>
              <w:rPr>
                <w:rFonts w:ascii="Times New Roman" w:hAnsi="Times New Roman" w:cs="Times New Roman"/>
                <w:sz w:val="24"/>
                <w:szCs w:val="24"/>
              </w:rPr>
            </w:pPr>
            <w:r>
              <w:rPr>
                <w:rFonts w:ascii="Times New Roman" w:hAnsi="Times New Roman" w:cs="Times New Roman"/>
                <w:sz w:val="24"/>
                <w:szCs w:val="24"/>
              </w:rPr>
              <w:t>Déplacés internes</w:t>
            </w:r>
          </w:p>
        </w:tc>
        <w:tc>
          <w:tcPr>
            <w:tcW w:w="1527" w:type="dxa"/>
          </w:tcPr>
          <w:p w14:paraId="6EC88C68" w14:textId="077F8708" w:rsidR="0095693A" w:rsidRDefault="0095693A" w:rsidP="0095693A">
            <w:pPr>
              <w:jc w:val="center"/>
              <w:rPr>
                <w:rFonts w:ascii="Times New Roman" w:hAnsi="Times New Roman" w:cs="Times New Roman"/>
                <w:sz w:val="24"/>
                <w:szCs w:val="24"/>
              </w:rPr>
            </w:pPr>
            <w:r>
              <w:rPr>
                <w:rFonts w:ascii="Times New Roman" w:hAnsi="Times New Roman" w:cs="Times New Roman"/>
                <w:sz w:val="24"/>
                <w:szCs w:val="24"/>
              </w:rPr>
              <w:t>Demandeurs d’asile</w:t>
            </w:r>
          </w:p>
        </w:tc>
        <w:tc>
          <w:tcPr>
            <w:tcW w:w="1527" w:type="dxa"/>
          </w:tcPr>
          <w:p w14:paraId="1EBF582B" w14:textId="426BEB50" w:rsidR="0095693A" w:rsidRPr="00BE7F1F" w:rsidRDefault="0095693A" w:rsidP="0095693A">
            <w:pPr>
              <w:jc w:val="center"/>
              <w:rPr>
                <w:rFonts w:ascii="Times New Roman" w:hAnsi="Times New Roman" w:cs="Times New Roman"/>
                <w:b/>
                <w:sz w:val="24"/>
                <w:szCs w:val="24"/>
              </w:rPr>
            </w:pPr>
            <w:r w:rsidRPr="00BE7F1F">
              <w:rPr>
                <w:rFonts w:ascii="Times New Roman" w:hAnsi="Times New Roman" w:cs="Times New Roman"/>
                <w:b/>
                <w:sz w:val="24"/>
                <w:szCs w:val="24"/>
              </w:rPr>
              <w:t>Total</w:t>
            </w:r>
          </w:p>
        </w:tc>
      </w:tr>
      <w:tr w:rsidR="0095693A" w14:paraId="51359B28" w14:textId="77777777" w:rsidTr="0095693A">
        <w:tc>
          <w:tcPr>
            <w:tcW w:w="1526" w:type="dxa"/>
          </w:tcPr>
          <w:p w14:paraId="5BADF79C" w14:textId="37FF3F64" w:rsidR="0095693A" w:rsidRPr="00BE7F1F" w:rsidRDefault="0095693A" w:rsidP="00106441">
            <w:pPr>
              <w:jc w:val="both"/>
              <w:rPr>
                <w:rFonts w:ascii="Times New Roman" w:hAnsi="Times New Roman" w:cs="Times New Roman"/>
                <w:b/>
                <w:sz w:val="24"/>
                <w:szCs w:val="24"/>
              </w:rPr>
            </w:pPr>
            <w:r w:rsidRPr="00BE7F1F">
              <w:rPr>
                <w:rFonts w:ascii="Times New Roman" w:hAnsi="Times New Roman" w:cs="Times New Roman"/>
                <w:b/>
                <w:sz w:val="24"/>
                <w:szCs w:val="24"/>
              </w:rPr>
              <w:t>Nombre</w:t>
            </w:r>
          </w:p>
        </w:tc>
        <w:tc>
          <w:tcPr>
            <w:tcW w:w="1526" w:type="dxa"/>
          </w:tcPr>
          <w:p w14:paraId="3C010DA3" w14:textId="06A1FA57" w:rsidR="0095693A" w:rsidRDefault="00BD0396" w:rsidP="0095693A">
            <w:pPr>
              <w:jc w:val="right"/>
              <w:rPr>
                <w:rFonts w:ascii="Times New Roman" w:hAnsi="Times New Roman" w:cs="Times New Roman"/>
                <w:sz w:val="24"/>
                <w:szCs w:val="24"/>
              </w:rPr>
            </w:pPr>
            <w:r>
              <w:rPr>
                <w:rFonts w:ascii="Times New Roman" w:hAnsi="Times New Roman" w:cs="Times New Roman"/>
                <w:sz w:val="24"/>
                <w:szCs w:val="24"/>
              </w:rPr>
              <w:t>120 619</w:t>
            </w:r>
          </w:p>
        </w:tc>
        <w:tc>
          <w:tcPr>
            <w:tcW w:w="1527" w:type="dxa"/>
          </w:tcPr>
          <w:p w14:paraId="0F750A9F" w14:textId="00FD7717" w:rsidR="0095693A" w:rsidRDefault="00BD0396" w:rsidP="0095693A">
            <w:pPr>
              <w:jc w:val="right"/>
              <w:rPr>
                <w:rFonts w:ascii="Times New Roman" w:hAnsi="Times New Roman" w:cs="Times New Roman"/>
                <w:sz w:val="24"/>
                <w:szCs w:val="24"/>
              </w:rPr>
            </w:pPr>
            <w:r>
              <w:rPr>
                <w:rFonts w:ascii="Times New Roman" w:hAnsi="Times New Roman" w:cs="Times New Roman"/>
                <w:sz w:val="24"/>
                <w:szCs w:val="24"/>
              </w:rPr>
              <w:t>29 882</w:t>
            </w:r>
          </w:p>
        </w:tc>
        <w:tc>
          <w:tcPr>
            <w:tcW w:w="1527" w:type="dxa"/>
          </w:tcPr>
          <w:p w14:paraId="18253887" w14:textId="262DBCD0" w:rsidR="0095693A" w:rsidRDefault="00BD0396" w:rsidP="0095693A">
            <w:pPr>
              <w:jc w:val="right"/>
              <w:rPr>
                <w:rFonts w:ascii="Times New Roman" w:hAnsi="Times New Roman" w:cs="Times New Roman"/>
                <w:sz w:val="24"/>
                <w:szCs w:val="24"/>
              </w:rPr>
            </w:pPr>
            <w:r>
              <w:rPr>
                <w:rFonts w:ascii="Times New Roman" w:hAnsi="Times New Roman" w:cs="Times New Roman"/>
                <w:sz w:val="24"/>
                <w:szCs w:val="24"/>
              </w:rPr>
              <w:t>111058</w:t>
            </w:r>
            <w:r w:rsidR="0095693A">
              <w:rPr>
                <w:rFonts w:ascii="Times New Roman" w:hAnsi="Times New Roman" w:cs="Times New Roman"/>
                <w:sz w:val="24"/>
                <w:szCs w:val="24"/>
              </w:rPr>
              <w:t xml:space="preserve"> </w:t>
            </w:r>
          </w:p>
        </w:tc>
        <w:tc>
          <w:tcPr>
            <w:tcW w:w="1527" w:type="dxa"/>
          </w:tcPr>
          <w:p w14:paraId="66F64073" w14:textId="6B6581BF" w:rsidR="0095693A" w:rsidRDefault="00BD0396" w:rsidP="0095693A">
            <w:pPr>
              <w:jc w:val="right"/>
              <w:rPr>
                <w:rFonts w:ascii="Times New Roman" w:hAnsi="Times New Roman" w:cs="Times New Roman"/>
                <w:sz w:val="24"/>
                <w:szCs w:val="24"/>
              </w:rPr>
            </w:pPr>
            <w:r>
              <w:rPr>
                <w:rFonts w:ascii="Times New Roman" w:hAnsi="Times New Roman" w:cs="Times New Roman"/>
                <w:sz w:val="24"/>
                <w:szCs w:val="24"/>
              </w:rPr>
              <w:t>1454</w:t>
            </w:r>
          </w:p>
        </w:tc>
        <w:tc>
          <w:tcPr>
            <w:tcW w:w="1527" w:type="dxa"/>
          </w:tcPr>
          <w:p w14:paraId="10135878" w14:textId="63AD23D9" w:rsidR="0095693A" w:rsidRPr="00BE7F1F" w:rsidRDefault="00BD0396" w:rsidP="0095693A">
            <w:pPr>
              <w:jc w:val="right"/>
              <w:rPr>
                <w:rFonts w:ascii="Times New Roman" w:hAnsi="Times New Roman" w:cs="Times New Roman"/>
                <w:b/>
                <w:sz w:val="24"/>
                <w:szCs w:val="24"/>
              </w:rPr>
            </w:pPr>
            <w:r>
              <w:rPr>
                <w:rFonts w:ascii="Times New Roman" w:hAnsi="Times New Roman" w:cs="Times New Roman"/>
                <w:b/>
                <w:sz w:val="24"/>
                <w:szCs w:val="24"/>
              </w:rPr>
              <w:t>263 013</w:t>
            </w:r>
          </w:p>
        </w:tc>
      </w:tr>
    </w:tbl>
    <w:p w14:paraId="28E57502" w14:textId="19F39A5C" w:rsidR="0095693A" w:rsidRPr="0095693A" w:rsidRDefault="0095693A" w:rsidP="0095693A">
      <w:pPr>
        <w:ind w:left="851" w:hanging="851"/>
        <w:jc w:val="both"/>
        <w:rPr>
          <w:rFonts w:ascii="Times New Roman" w:hAnsi="Times New Roman" w:cs="Times New Roman"/>
          <w:sz w:val="20"/>
          <w:szCs w:val="20"/>
        </w:rPr>
      </w:pPr>
      <w:r w:rsidRPr="0095693A">
        <w:rPr>
          <w:rFonts w:ascii="Times New Roman" w:hAnsi="Times New Roman" w:cs="Times New Roman"/>
          <w:b/>
          <w:sz w:val="20"/>
          <w:szCs w:val="20"/>
        </w:rPr>
        <w:t>Source :</w:t>
      </w:r>
      <w:r w:rsidRPr="0095693A">
        <w:rPr>
          <w:rFonts w:ascii="Times New Roman" w:hAnsi="Times New Roman" w:cs="Times New Roman"/>
          <w:sz w:val="20"/>
          <w:szCs w:val="20"/>
        </w:rPr>
        <w:t xml:space="preserve"> Direction Régionale de l’Etat Civil, de la Migration et des Réfugiés (DRECM-R), Diffa, </w:t>
      </w:r>
      <w:r w:rsidR="00BD0396">
        <w:rPr>
          <w:rFonts w:ascii="Times New Roman" w:hAnsi="Times New Roman" w:cs="Times New Roman"/>
          <w:sz w:val="20"/>
          <w:szCs w:val="20"/>
        </w:rPr>
        <w:t>20 janvier 2020</w:t>
      </w:r>
    </w:p>
    <w:p w14:paraId="7E42B101" w14:textId="398B7AC6" w:rsidR="00CE193F" w:rsidRPr="00CE193F" w:rsidRDefault="00CE193F" w:rsidP="00CE193F">
      <w:pPr>
        <w:spacing w:line="360" w:lineRule="auto"/>
        <w:jc w:val="both"/>
        <w:rPr>
          <w:rFonts w:ascii="Times New Roman" w:hAnsi="Times New Roman"/>
          <w:color w:val="000000"/>
          <w:sz w:val="24"/>
          <w:szCs w:val="24"/>
        </w:rPr>
      </w:pPr>
      <w:r w:rsidRPr="00CE193F">
        <w:rPr>
          <w:rFonts w:ascii="Times New Roman" w:hAnsi="Times New Roman"/>
          <w:color w:val="000000"/>
          <w:sz w:val="24"/>
          <w:szCs w:val="24"/>
        </w:rPr>
        <w:t xml:space="preserve">Les déplacements massifs de populations </w:t>
      </w:r>
      <w:r>
        <w:rPr>
          <w:rFonts w:ascii="Times New Roman" w:hAnsi="Times New Roman"/>
          <w:color w:val="000000"/>
          <w:sz w:val="24"/>
          <w:szCs w:val="24"/>
        </w:rPr>
        <w:t xml:space="preserve">ont </w:t>
      </w:r>
      <w:r w:rsidRPr="00CE193F">
        <w:rPr>
          <w:rFonts w:ascii="Times New Roman" w:hAnsi="Times New Roman"/>
          <w:color w:val="000000"/>
          <w:sz w:val="24"/>
          <w:szCs w:val="24"/>
        </w:rPr>
        <w:t>entrain</w:t>
      </w:r>
      <w:r>
        <w:rPr>
          <w:rFonts w:ascii="Times New Roman" w:hAnsi="Times New Roman"/>
          <w:color w:val="000000"/>
          <w:sz w:val="24"/>
          <w:szCs w:val="24"/>
        </w:rPr>
        <w:t>é</w:t>
      </w:r>
      <w:r w:rsidRPr="00CE193F">
        <w:rPr>
          <w:rFonts w:ascii="Times New Roman" w:hAnsi="Times New Roman"/>
          <w:color w:val="000000"/>
          <w:sz w:val="24"/>
          <w:szCs w:val="24"/>
        </w:rPr>
        <w:t xml:space="preserve"> une profonde reconfiguration du tissu socioéconomique de la Région de Diffa. Parmi les reconfigurations, on note :</w:t>
      </w:r>
    </w:p>
    <w:p w14:paraId="5F8D6554" w14:textId="537C4C0E" w:rsidR="00CE193F" w:rsidRPr="00CE193F" w:rsidRDefault="00CE193F" w:rsidP="00624455">
      <w:pPr>
        <w:pStyle w:val="Paragraphedeliste"/>
        <w:numPr>
          <w:ilvl w:val="0"/>
          <w:numId w:val="12"/>
        </w:numPr>
        <w:spacing w:line="360" w:lineRule="auto"/>
        <w:ind w:left="142" w:hanging="142"/>
        <w:jc w:val="both"/>
        <w:rPr>
          <w:rFonts w:ascii="Times New Roman" w:hAnsi="Times New Roman"/>
          <w:color w:val="000000"/>
          <w:sz w:val="24"/>
          <w:szCs w:val="24"/>
        </w:rPr>
      </w:pPr>
      <w:r w:rsidRPr="00CE193F">
        <w:rPr>
          <w:rFonts w:ascii="Times New Roman" w:hAnsi="Times New Roman"/>
          <w:color w:val="000000"/>
          <w:sz w:val="24"/>
          <w:szCs w:val="24"/>
        </w:rPr>
        <w:t xml:space="preserve">L’abandon de certaines activités en raison de l’évacuation </w:t>
      </w:r>
      <w:r w:rsidR="00C2255F">
        <w:rPr>
          <w:rFonts w:ascii="Times New Roman" w:hAnsi="Times New Roman"/>
          <w:color w:val="000000"/>
          <w:sz w:val="24"/>
          <w:szCs w:val="24"/>
        </w:rPr>
        <w:t xml:space="preserve">(décidée </w:t>
      </w:r>
      <w:r w:rsidR="008747A7" w:rsidRPr="008747A7">
        <w:rPr>
          <w:rFonts w:ascii="Times New Roman" w:hAnsi="Times New Roman"/>
          <w:color w:val="000000"/>
          <w:sz w:val="24"/>
          <w:szCs w:val="24"/>
        </w:rPr>
        <w:t>en mai 2016</w:t>
      </w:r>
      <w:r w:rsidR="00C2255F" w:rsidRPr="008747A7">
        <w:rPr>
          <w:rFonts w:ascii="Times New Roman" w:hAnsi="Times New Roman"/>
          <w:color w:val="000000"/>
          <w:sz w:val="24"/>
          <w:szCs w:val="24"/>
        </w:rPr>
        <w:t> :</w:t>
      </w:r>
      <w:r w:rsidR="00C2255F">
        <w:rPr>
          <w:rFonts w:ascii="Times New Roman" w:hAnsi="Times New Roman"/>
          <w:color w:val="000000"/>
          <w:sz w:val="24"/>
          <w:szCs w:val="24"/>
        </w:rPr>
        <w:t xml:space="preserve"> par le Gouvernement du Niger) </w:t>
      </w:r>
      <w:r w:rsidR="00C2255F" w:rsidRPr="00CE193F">
        <w:rPr>
          <w:rFonts w:ascii="Times New Roman" w:hAnsi="Times New Roman"/>
          <w:color w:val="000000"/>
          <w:sz w:val="24"/>
          <w:szCs w:val="24"/>
        </w:rPr>
        <w:t>des îles du Lac Tchad (poumon économique de la Région)</w:t>
      </w:r>
      <w:r w:rsidR="00C2255F">
        <w:rPr>
          <w:rFonts w:ascii="Times New Roman" w:hAnsi="Times New Roman"/>
          <w:color w:val="000000"/>
          <w:sz w:val="24"/>
          <w:szCs w:val="24"/>
        </w:rPr>
        <w:t>, par l</w:t>
      </w:r>
      <w:r w:rsidRPr="00CE193F">
        <w:rPr>
          <w:rFonts w:ascii="Times New Roman" w:hAnsi="Times New Roman"/>
          <w:color w:val="000000"/>
          <w:sz w:val="24"/>
          <w:szCs w:val="24"/>
        </w:rPr>
        <w:t>es populations </w:t>
      </w:r>
      <w:r w:rsidR="00C2255F">
        <w:rPr>
          <w:rFonts w:ascii="Times New Roman" w:hAnsi="Times New Roman"/>
          <w:color w:val="000000"/>
          <w:sz w:val="24"/>
          <w:szCs w:val="24"/>
        </w:rPr>
        <w:t xml:space="preserve">et de l’instauration de l’Etat d’Urgence en 2015 avec restriction de pratiquer certaines activités (agriculture, </w:t>
      </w:r>
      <w:r w:rsidR="004D72F4">
        <w:rPr>
          <w:rFonts w:ascii="Times New Roman" w:hAnsi="Times New Roman"/>
          <w:color w:val="000000"/>
          <w:sz w:val="24"/>
          <w:szCs w:val="24"/>
        </w:rPr>
        <w:t xml:space="preserve">vente de l’engrais UREE, </w:t>
      </w:r>
      <w:r w:rsidR="00C2255F">
        <w:rPr>
          <w:rFonts w:ascii="Times New Roman" w:hAnsi="Times New Roman"/>
          <w:color w:val="000000"/>
          <w:sz w:val="24"/>
          <w:szCs w:val="24"/>
        </w:rPr>
        <w:t xml:space="preserve">pêche, taxi moto, vente de carburant dans la rue, etc.) </w:t>
      </w:r>
      <w:r w:rsidRPr="00CE193F">
        <w:rPr>
          <w:rFonts w:ascii="Times New Roman" w:hAnsi="Times New Roman"/>
          <w:color w:val="000000"/>
          <w:sz w:val="24"/>
          <w:szCs w:val="24"/>
        </w:rPr>
        <w:t>;</w:t>
      </w:r>
    </w:p>
    <w:p w14:paraId="4E752BFE" w14:textId="2DF5B8DC" w:rsidR="00CE193F" w:rsidRPr="00CE193F" w:rsidRDefault="00CE193F" w:rsidP="00624455">
      <w:pPr>
        <w:pStyle w:val="Paragraphedeliste"/>
        <w:numPr>
          <w:ilvl w:val="0"/>
          <w:numId w:val="12"/>
        </w:numPr>
        <w:spacing w:line="360" w:lineRule="auto"/>
        <w:ind w:left="142" w:hanging="142"/>
        <w:jc w:val="both"/>
        <w:rPr>
          <w:rFonts w:ascii="Times New Roman" w:hAnsi="Times New Roman"/>
          <w:color w:val="000000"/>
          <w:sz w:val="24"/>
          <w:szCs w:val="24"/>
        </w:rPr>
      </w:pPr>
      <w:r w:rsidRPr="00CE193F">
        <w:rPr>
          <w:rFonts w:ascii="Times New Roman" w:hAnsi="Times New Roman"/>
          <w:color w:val="000000"/>
          <w:sz w:val="24"/>
          <w:szCs w:val="24"/>
        </w:rPr>
        <w:t xml:space="preserve">La réduction des échanges transfrontaliers entre le Niger et le Nigeria (commerce, </w:t>
      </w:r>
      <w:r w:rsidR="006B7C98">
        <w:rPr>
          <w:rFonts w:ascii="Times New Roman" w:hAnsi="Times New Roman"/>
          <w:color w:val="000000"/>
          <w:sz w:val="24"/>
          <w:szCs w:val="24"/>
        </w:rPr>
        <w:t>migration</w:t>
      </w:r>
      <w:r w:rsidRPr="00CE193F">
        <w:rPr>
          <w:rFonts w:ascii="Times New Roman" w:hAnsi="Times New Roman"/>
          <w:color w:val="000000"/>
          <w:sz w:val="24"/>
          <w:szCs w:val="24"/>
        </w:rPr>
        <w:t xml:space="preserve"> </w:t>
      </w:r>
      <w:r w:rsidR="006B7C98">
        <w:rPr>
          <w:rFonts w:ascii="Times New Roman" w:hAnsi="Times New Roman"/>
          <w:color w:val="000000"/>
          <w:sz w:val="24"/>
          <w:szCs w:val="24"/>
        </w:rPr>
        <w:t>temporaire, etc</w:t>
      </w:r>
      <w:r w:rsidR="00631C60">
        <w:rPr>
          <w:rFonts w:ascii="Times New Roman" w:hAnsi="Times New Roman"/>
          <w:color w:val="000000"/>
          <w:sz w:val="24"/>
          <w:szCs w:val="24"/>
        </w:rPr>
        <w:t>.)</w:t>
      </w:r>
      <w:r w:rsidRPr="00CE193F">
        <w:rPr>
          <w:rFonts w:ascii="Times New Roman" w:hAnsi="Times New Roman"/>
          <w:color w:val="000000"/>
          <w:sz w:val="24"/>
          <w:szCs w:val="24"/>
        </w:rPr>
        <w:t> </w:t>
      </w:r>
      <w:r w:rsidR="00C2255F">
        <w:rPr>
          <w:rFonts w:ascii="Times New Roman" w:hAnsi="Times New Roman"/>
          <w:color w:val="000000"/>
          <w:sz w:val="24"/>
          <w:szCs w:val="24"/>
        </w:rPr>
        <w:t xml:space="preserve">voire la fermeture de la frontière de 2019 à ce jour </w:t>
      </w:r>
      <w:r w:rsidRPr="00CE193F">
        <w:rPr>
          <w:rFonts w:ascii="Times New Roman" w:hAnsi="Times New Roman"/>
          <w:color w:val="000000"/>
          <w:sz w:val="24"/>
          <w:szCs w:val="24"/>
        </w:rPr>
        <w:t>;</w:t>
      </w:r>
    </w:p>
    <w:p w14:paraId="00259F5F" w14:textId="46C1A0B2" w:rsidR="00CE193F" w:rsidRPr="00CE193F" w:rsidRDefault="00CE193F" w:rsidP="00624455">
      <w:pPr>
        <w:pStyle w:val="Paragraphedeliste"/>
        <w:numPr>
          <w:ilvl w:val="0"/>
          <w:numId w:val="12"/>
        </w:numPr>
        <w:spacing w:line="360" w:lineRule="auto"/>
        <w:ind w:left="142" w:hanging="142"/>
        <w:jc w:val="both"/>
        <w:rPr>
          <w:rFonts w:ascii="Times New Roman" w:hAnsi="Times New Roman"/>
          <w:color w:val="000000"/>
          <w:sz w:val="24"/>
          <w:szCs w:val="24"/>
        </w:rPr>
      </w:pPr>
      <w:r w:rsidRPr="00CE193F">
        <w:rPr>
          <w:rFonts w:ascii="Times New Roman" w:hAnsi="Times New Roman"/>
          <w:color w:val="000000"/>
          <w:sz w:val="24"/>
          <w:szCs w:val="24"/>
        </w:rPr>
        <w:t xml:space="preserve">La baisse significative des migrations transfrontalières des éleveurs, renforçant ainsi la pression sur des ressources fourragères </w:t>
      </w:r>
      <w:r w:rsidR="00C2255F">
        <w:rPr>
          <w:rFonts w:ascii="Times New Roman" w:hAnsi="Times New Roman"/>
          <w:color w:val="000000"/>
          <w:sz w:val="24"/>
          <w:szCs w:val="24"/>
        </w:rPr>
        <w:t xml:space="preserve">de la région de Diffa, </w:t>
      </w:r>
      <w:r w:rsidRPr="00CE193F">
        <w:rPr>
          <w:rFonts w:ascii="Times New Roman" w:hAnsi="Times New Roman"/>
          <w:color w:val="000000"/>
          <w:sz w:val="24"/>
          <w:szCs w:val="24"/>
        </w:rPr>
        <w:t>déjà fragiles avant la crise ;</w:t>
      </w:r>
    </w:p>
    <w:p w14:paraId="3E5FA8CC" w14:textId="6D297933" w:rsidR="00CE193F" w:rsidRDefault="00CE193F" w:rsidP="00624455">
      <w:pPr>
        <w:pStyle w:val="Paragraphedeliste"/>
        <w:numPr>
          <w:ilvl w:val="0"/>
          <w:numId w:val="12"/>
        </w:numPr>
        <w:spacing w:after="120" w:line="360" w:lineRule="auto"/>
        <w:ind w:left="142" w:hanging="142"/>
        <w:contextualSpacing w:val="0"/>
        <w:jc w:val="both"/>
        <w:rPr>
          <w:rFonts w:ascii="Times New Roman" w:hAnsi="Times New Roman"/>
          <w:color w:val="000000"/>
          <w:sz w:val="24"/>
          <w:szCs w:val="24"/>
        </w:rPr>
      </w:pPr>
      <w:r w:rsidRPr="00CE193F">
        <w:rPr>
          <w:rFonts w:ascii="Times New Roman" w:hAnsi="Times New Roman"/>
          <w:color w:val="000000"/>
          <w:sz w:val="24"/>
          <w:szCs w:val="24"/>
        </w:rPr>
        <w:t>La réduction drastique de l’utilisation des zones fertiles (</w:t>
      </w:r>
      <w:r w:rsidR="00171A7C">
        <w:rPr>
          <w:rFonts w:ascii="Times New Roman" w:hAnsi="Times New Roman"/>
          <w:color w:val="000000"/>
          <w:sz w:val="24"/>
          <w:szCs w:val="24"/>
        </w:rPr>
        <w:t>îles</w:t>
      </w:r>
      <w:r w:rsidR="007A387B" w:rsidRPr="00CE193F">
        <w:rPr>
          <w:rFonts w:ascii="Times New Roman" w:hAnsi="Times New Roman"/>
          <w:color w:val="000000"/>
          <w:sz w:val="24"/>
          <w:szCs w:val="24"/>
        </w:rPr>
        <w:t xml:space="preserve"> </w:t>
      </w:r>
      <w:r w:rsidRPr="00CE193F">
        <w:rPr>
          <w:rFonts w:ascii="Times New Roman" w:hAnsi="Times New Roman"/>
          <w:color w:val="000000"/>
          <w:sz w:val="24"/>
          <w:szCs w:val="24"/>
        </w:rPr>
        <w:t>du Lac Tchad et bord de la Komadougou), pour cause d’insécurité, etc.</w:t>
      </w:r>
    </w:p>
    <w:p w14:paraId="6BCAF196" w14:textId="643EDA35" w:rsidR="008D5A82" w:rsidRPr="009F5A9F" w:rsidRDefault="009F5A9F" w:rsidP="009F5A9F">
      <w:pPr>
        <w:tabs>
          <w:tab w:val="num" w:pos="720"/>
        </w:tabs>
        <w:spacing w:after="120" w:line="360" w:lineRule="auto"/>
        <w:jc w:val="both"/>
        <w:rPr>
          <w:rFonts w:ascii="Times New Roman" w:hAnsi="Times New Roman"/>
          <w:color w:val="000000"/>
          <w:sz w:val="24"/>
          <w:szCs w:val="24"/>
        </w:rPr>
      </w:pPr>
      <w:r w:rsidRPr="009F5A9F">
        <w:rPr>
          <w:rFonts w:ascii="Times New Roman" w:hAnsi="Times New Roman"/>
          <w:bCs/>
          <w:color w:val="000000"/>
          <w:sz w:val="24"/>
          <w:szCs w:val="24"/>
        </w:rPr>
        <w:t xml:space="preserve">Dans la région de Diffa, la principale source de revenus agricoles était le </w:t>
      </w:r>
      <w:r w:rsidR="004A6867">
        <w:rPr>
          <w:rFonts w:ascii="Times New Roman" w:hAnsi="Times New Roman"/>
          <w:bCs/>
          <w:color w:val="000000"/>
          <w:sz w:val="24"/>
          <w:szCs w:val="24"/>
        </w:rPr>
        <w:t>p</w:t>
      </w:r>
      <w:r w:rsidR="008D5A82" w:rsidRPr="009F5A9F">
        <w:rPr>
          <w:rFonts w:ascii="Times New Roman" w:hAnsi="Times New Roman"/>
          <w:bCs/>
          <w:color w:val="000000"/>
          <w:sz w:val="24"/>
          <w:szCs w:val="24"/>
        </w:rPr>
        <w:t>oivron</w:t>
      </w:r>
      <w:r w:rsidR="008D5A82" w:rsidRPr="009F5A9F">
        <w:rPr>
          <w:rFonts w:ascii="Times New Roman" w:hAnsi="Times New Roman"/>
          <w:b/>
          <w:bCs/>
          <w:color w:val="000000"/>
          <w:sz w:val="24"/>
          <w:szCs w:val="24"/>
        </w:rPr>
        <w:t xml:space="preserve"> (or rouge du Manga)</w:t>
      </w:r>
      <w:r>
        <w:rPr>
          <w:rFonts w:ascii="Times New Roman" w:hAnsi="Times New Roman"/>
          <w:b/>
          <w:bCs/>
          <w:color w:val="000000"/>
          <w:sz w:val="24"/>
          <w:szCs w:val="24"/>
        </w:rPr>
        <w:t xml:space="preserve"> avec </w:t>
      </w:r>
      <w:r w:rsidR="008D5A82" w:rsidRPr="009F5A9F">
        <w:rPr>
          <w:rFonts w:ascii="Times New Roman" w:hAnsi="Times New Roman"/>
          <w:color w:val="000000"/>
          <w:sz w:val="24"/>
          <w:szCs w:val="24"/>
        </w:rPr>
        <w:t>plus de 60 % des superficies irriguées</w:t>
      </w:r>
      <w:r>
        <w:rPr>
          <w:rFonts w:ascii="Times New Roman" w:hAnsi="Times New Roman"/>
          <w:color w:val="000000"/>
          <w:sz w:val="24"/>
          <w:szCs w:val="24"/>
        </w:rPr>
        <w:t xml:space="preserve"> pour une </w:t>
      </w:r>
      <w:r w:rsidR="004A6867">
        <w:rPr>
          <w:rFonts w:ascii="Times New Roman" w:hAnsi="Times New Roman"/>
          <w:color w:val="000000"/>
          <w:sz w:val="24"/>
          <w:szCs w:val="24"/>
        </w:rPr>
        <w:t>p</w:t>
      </w:r>
      <w:r w:rsidR="008D5A82" w:rsidRPr="009F5A9F">
        <w:rPr>
          <w:rFonts w:ascii="Times New Roman" w:hAnsi="Times New Roman"/>
          <w:color w:val="000000"/>
          <w:sz w:val="24"/>
          <w:szCs w:val="24"/>
        </w:rPr>
        <w:t xml:space="preserve">roduction annuelle exportée </w:t>
      </w:r>
      <w:r>
        <w:rPr>
          <w:rFonts w:ascii="Times New Roman" w:hAnsi="Times New Roman"/>
          <w:color w:val="000000"/>
          <w:sz w:val="24"/>
          <w:szCs w:val="24"/>
        </w:rPr>
        <w:t xml:space="preserve">de </w:t>
      </w:r>
      <w:r w:rsidR="008D5A82" w:rsidRPr="009F5A9F">
        <w:rPr>
          <w:rFonts w:ascii="Times New Roman" w:hAnsi="Times New Roman"/>
          <w:color w:val="000000"/>
          <w:sz w:val="24"/>
          <w:szCs w:val="24"/>
        </w:rPr>
        <w:t xml:space="preserve">10 000 tonnes de poivron séché </w:t>
      </w:r>
      <w:r>
        <w:rPr>
          <w:rFonts w:ascii="Times New Roman" w:hAnsi="Times New Roman"/>
          <w:color w:val="000000"/>
          <w:sz w:val="24"/>
          <w:szCs w:val="24"/>
        </w:rPr>
        <w:t xml:space="preserve">pour une valeur de </w:t>
      </w:r>
      <w:r w:rsidR="008D5A82" w:rsidRPr="009F5A9F">
        <w:rPr>
          <w:rFonts w:ascii="Times New Roman" w:hAnsi="Times New Roman"/>
          <w:color w:val="000000"/>
          <w:sz w:val="24"/>
          <w:szCs w:val="24"/>
        </w:rPr>
        <w:t xml:space="preserve">7 à 8 milliards FCFA (Prêt et Konate, 2005). </w:t>
      </w:r>
    </w:p>
    <w:p w14:paraId="396157D7" w14:textId="00AD7F0F" w:rsidR="008D5A82" w:rsidRDefault="008D5A82" w:rsidP="008D5A82">
      <w:pPr>
        <w:spacing w:after="120" w:line="360" w:lineRule="auto"/>
        <w:rPr>
          <w:rFonts w:ascii="Times New Roman" w:hAnsi="Times New Roman"/>
          <w:b/>
          <w:bCs/>
          <w:color w:val="000000"/>
          <w:sz w:val="24"/>
          <w:szCs w:val="24"/>
        </w:rPr>
      </w:pPr>
      <w:r w:rsidRPr="009F5A9F">
        <w:rPr>
          <w:rFonts w:ascii="Times New Roman" w:hAnsi="Times New Roman"/>
          <w:b/>
          <w:bCs/>
          <w:color w:val="000000"/>
          <w:sz w:val="24"/>
          <w:szCs w:val="24"/>
        </w:rPr>
        <w:t xml:space="preserve">Présentement la production a chuté de 80%. </w:t>
      </w:r>
      <w:r w:rsidR="00B37C99">
        <w:rPr>
          <w:rFonts w:ascii="Times New Roman" w:hAnsi="Times New Roman"/>
          <w:b/>
          <w:bCs/>
          <w:color w:val="000000"/>
          <w:sz w:val="24"/>
          <w:szCs w:val="24"/>
        </w:rPr>
        <w:t xml:space="preserve">Un petit producteur qui gagnait Un million Sept Cent mille (1 700 000) Francs CFA, gagne moins de Quatre Cent mille (400 000) francs CFA de nos jours. </w:t>
      </w:r>
      <w:r w:rsidRPr="009F5A9F">
        <w:rPr>
          <w:rFonts w:ascii="Times New Roman" w:hAnsi="Times New Roman"/>
          <w:b/>
          <w:bCs/>
          <w:color w:val="000000"/>
          <w:sz w:val="24"/>
          <w:szCs w:val="24"/>
        </w:rPr>
        <w:t>(</w:t>
      </w:r>
      <w:r w:rsidR="009F5A9F" w:rsidRPr="009F5A9F">
        <w:rPr>
          <w:rFonts w:ascii="Times New Roman" w:hAnsi="Times New Roman"/>
          <w:b/>
          <w:bCs/>
          <w:color w:val="000000"/>
          <w:sz w:val="24"/>
          <w:szCs w:val="24"/>
        </w:rPr>
        <w:t>Source</w:t>
      </w:r>
      <w:r w:rsidRPr="009F5A9F">
        <w:rPr>
          <w:rFonts w:ascii="Times New Roman" w:hAnsi="Times New Roman"/>
          <w:b/>
          <w:bCs/>
          <w:color w:val="000000"/>
          <w:sz w:val="24"/>
          <w:szCs w:val="24"/>
        </w:rPr>
        <w:t xml:space="preserve"> D</w:t>
      </w:r>
      <w:r w:rsidR="00B37C99">
        <w:rPr>
          <w:rFonts w:ascii="Times New Roman" w:hAnsi="Times New Roman"/>
          <w:b/>
          <w:bCs/>
          <w:color w:val="000000"/>
          <w:sz w:val="24"/>
          <w:szCs w:val="24"/>
        </w:rPr>
        <w:t xml:space="preserve">irection </w:t>
      </w:r>
      <w:r w:rsidRPr="009F5A9F">
        <w:rPr>
          <w:rFonts w:ascii="Times New Roman" w:hAnsi="Times New Roman"/>
          <w:b/>
          <w:bCs/>
          <w:color w:val="000000"/>
          <w:sz w:val="24"/>
          <w:szCs w:val="24"/>
        </w:rPr>
        <w:t>R</w:t>
      </w:r>
      <w:r w:rsidR="00B37C99">
        <w:rPr>
          <w:rFonts w:ascii="Times New Roman" w:hAnsi="Times New Roman"/>
          <w:b/>
          <w:bCs/>
          <w:color w:val="000000"/>
          <w:sz w:val="24"/>
          <w:szCs w:val="24"/>
        </w:rPr>
        <w:t>égionale de l’</w:t>
      </w:r>
      <w:r w:rsidRPr="009F5A9F">
        <w:rPr>
          <w:rFonts w:ascii="Times New Roman" w:hAnsi="Times New Roman"/>
          <w:b/>
          <w:bCs/>
          <w:color w:val="000000"/>
          <w:sz w:val="24"/>
          <w:szCs w:val="24"/>
        </w:rPr>
        <w:t>A</w:t>
      </w:r>
      <w:r w:rsidR="00B37C99">
        <w:rPr>
          <w:rFonts w:ascii="Times New Roman" w:hAnsi="Times New Roman"/>
          <w:b/>
          <w:bCs/>
          <w:color w:val="000000"/>
          <w:sz w:val="24"/>
          <w:szCs w:val="24"/>
        </w:rPr>
        <w:t>griculture de</w:t>
      </w:r>
      <w:r w:rsidRPr="009F5A9F">
        <w:rPr>
          <w:rFonts w:ascii="Times New Roman" w:hAnsi="Times New Roman"/>
          <w:b/>
          <w:bCs/>
          <w:color w:val="000000"/>
          <w:sz w:val="24"/>
          <w:szCs w:val="24"/>
        </w:rPr>
        <w:t xml:space="preserve"> Diffa</w:t>
      </w:r>
      <w:r w:rsidR="00B37C99">
        <w:rPr>
          <w:rFonts w:ascii="Times New Roman" w:hAnsi="Times New Roman"/>
          <w:b/>
          <w:bCs/>
          <w:color w:val="000000"/>
          <w:sz w:val="24"/>
          <w:szCs w:val="24"/>
        </w:rPr>
        <w:t>, 2018</w:t>
      </w:r>
      <w:r w:rsidRPr="009F5A9F">
        <w:rPr>
          <w:rFonts w:ascii="Times New Roman" w:hAnsi="Times New Roman"/>
          <w:b/>
          <w:bCs/>
          <w:color w:val="000000"/>
          <w:sz w:val="24"/>
          <w:szCs w:val="24"/>
        </w:rPr>
        <w:t>)</w:t>
      </w:r>
      <w:r>
        <w:rPr>
          <w:rFonts w:ascii="Times New Roman" w:hAnsi="Times New Roman"/>
          <w:b/>
          <w:bCs/>
          <w:color w:val="000000"/>
          <w:sz w:val="24"/>
          <w:szCs w:val="24"/>
        </w:rPr>
        <w:t>.</w:t>
      </w:r>
      <w:r w:rsidR="00B37C99">
        <w:rPr>
          <w:rFonts w:ascii="Times New Roman" w:hAnsi="Times New Roman"/>
          <w:b/>
          <w:bCs/>
          <w:color w:val="000000"/>
          <w:sz w:val="24"/>
          <w:szCs w:val="24"/>
        </w:rPr>
        <w:t xml:space="preserve"> </w:t>
      </w:r>
    </w:p>
    <w:p w14:paraId="05E8A01A" w14:textId="7F954011" w:rsidR="008D5A82" w:rsidRPr="008D5A82" w:rsidRDefault="008D5A82" w:rsidP="008D5A82">
      <w:pPr>
        <w:tabs>
          <w:tab w:val="num" w:pos="720"/>
        </w:tabs>
        <w:spacing w:after="120" w:line="360" w:lineRule="auto"/>
        <w:jc w:val="both"/>
        <w:rPr>
          <w:rFonts w:ascii="Times New Roman" w:hAnsi="Times New Roman"/>
          <w:bCs/>
          <w:color w:val="000000"/>
          <w:sz w:val="24"/>
          <w:szCs w:val="24"/>
        </w:rPr>
      </w:pPr>
      <w:r w:rsidRPr="008D5A82">
        <w:rPr>
          <w:rFonts w:ascii="Times New Roman" w:hAnsi="Times New Roman"/>
          <w:bCs/>
          <w:color w:val="000000"/>
          <w:sz w:val="24"/>
          <w:szCs w:val="24"/>
        </w:rPr>
        <w:t>La filière pêche génère également d’importantes ressources pour la population. En 2015, En</w:t>
      </w:r>
      <w:r>
        <w:rPr>
          <w:rFonts w:ascii="Times New Roman" w:hAnsi="Times New Roman"/>
          <w:bCs/>
          <w:color w:val="000000"/>
          <w:sz w:val="24"/>
          <w:szCs w:val="24"/>
        </w:rPr>
        <w:t xml:space="preserve"> moyenne</w:t>
      </w:r>
      <w:r w:rsidRPr="008D5A82">
        <w:rPr>
          <w:rFonts w:ascii="Times New Roman" w:hAnsi="Times New Roman"/>
          <w:bCs/>
          <w:color w:val="000000"/>
          <w:sz w:val="24"/>
          <w:szCs w:val="24"/>
        </w:rPr>
        <w:t xml:space="preserve"> 300 véhicules Toyota pickup ont transporté du poisson vers le Nigéria chaque semaine, avec en moyenne 75 cartons par véhicule pour une valeur estimée à 120 000 FCFA/carton (Direction régionale de l’Environnement et les services de Douane de Diffa, 2015).  </w:t>
      </w:r>
    </w:p>
    <w:p w14:paraId="4852AC2F" w14:textId="2E0BD4C3" w:rsidR="008D5A82" w:rsidRPr="00C75C31" w:rsidRDefault="008D5A82" w:rsidP="008D5A82">
      <w:pPr>
        <w:spacing w:after="120" w:line="360" w:lineRule="auto"/>
        <w:jc w:val="both"/>
        <w:rPr>
          <w:rFonts w:ascii="Times New Roman" w:hAnsi="Times New Roman"/>
          <w:bCs/>
          <w:color w:val="000000"/>
          <w:sz w:val="24"/>
          <w:szCs w:val="24"/>
        </w:rPr>
      </w:pPr>
      <w:r w:rsidRPr="00C75C31">
        <w:rPr>
          <w:rFonts w:ascii="Times New Roman" w:hAnsi="Times New Roman"/>
          <w:bCs/>
          <w:color w:val="000000"/>
          <w:sz w:val="24"/>
          <w:szCs w:val="24"/>
        </w:rPr>
        <w:lastRenderedPageBreak/>
        <w:t xml:space="preserve">La semaine du 2 au 9 mars 2015, 251 véhicules </w:t>
      </w:r>
      <w:r w:rsidR="00C75C31" w:rsidRPr="00C75C31">
        <w:rPr>
          <w:rFonts w:ascii="Times New Roman" w:hAnsi="Times New Roman"/>
          <w:bCs/>
          <w:color w:val="000000"/>
          <w:sz w:val="24"/>
          <w:szCs w:val="24"/>
        </w:rPr>
        <w:t xml:space="preserve">ont été </w:t>
      </w:r>
      <w:r w:rsidRPr="00C75C31">
        <w:rPr>
          <w:rFonts w:ascii="Times New Roman" w:hAnsi="Times New Roman"/>
          <w:bCs/>
          <w:color w:val="000000"/>
          <w:sz w:val="24"/>
          <w:szCs w:val="24"/>
        </w:rPr>
        <w:t xml:space="preserve">bloqués à Diffa soient 8 millions de FCFA/ véhicule, </w:t>
      </w:r>
      <w:r w:rsidR="00C75C31" w:rsidRPr="00C75C31">
        <w:rPr>
          <w:rFonts w:ascii="Times New Roman" w:hAnsi="Times New Roman"/>
          <w:bCs/>
          <w:color w:val="000000"/>
          <w:sz w:val="24"/>
          <w:szCs w:val="24"/>
        </w:rPr>
        <w:t xml:space="preserve">pour un montant total d’environ </w:t>
      </w:r>
      <w:r w:rsidRPr="00C75C31">
        <w:rPr>
          <w:rFonts w:ascii="Times New Roman" w:hAnsi="Times New Roman"/>
          <w:bCs/>
          <w:color w:val="000000"/>
          <w:sz w:val="24"/>
          <w:szCs w:val="24"/>
        </w:rPr>
        <w:t>2 milliards/semaine (Conseil Régional de Diffa, 2016).</w:t>
      </w:r>
    </w:p>
    <w:p w14:paraId="26A45D65" w14:textId="015CAC12" w:rsidR="008D5A82" w:rsidRDefault="008D5A82" w:rsidP="00C75C31">
      <w:pPr>
        <w:spacing w:after="120" w:line="360" w:lineRule="auto"/>
        <w:jc w:val="both"/>
        <w:rPr>
          <w:rFonts w:ascii="Times New Roman" w:hAnsi="Times New Roman"/>
          <w:b/>
          <w:bCs/>
          <w:color w:val="000000"/>
          <w:sz w:val="24"/>
          <w:szCs w:val="24"/>
        </w:rPr>
      </w:pPr>
      <w:proofErr w:type="gramStart"/>
      <w:r w:rsidRPr="008D5A82">
        <w:rPr>
          <w:rFonts w:ascii="Times New Roman" w:hAnsi="Times New Roman"/>
          <w:b/>
          <w:bCs/>
          <w:color w:val="000000"/>
          <w:sz w:val="24"/>
          <w:szCs w:val="24"/>
        </w:rPr>
        <w:t>La  pêche</w:t>
      </w:r>
      <w:proofErr w:type="gramEnd"/>
      <w:r w:rsidRPr="008D5A82">
        <w:rPr>
          <w:rFonts w:ascii="Times New Roman" w:hAnsi="Times New Roman"/>
          <w:b/>
          <w:bCs/>
          <w:color w:val="000000"/>
          <w:sz w:val="24"/>
          <w:szCs w:val="24"/>
        </w:rPr>
        <w:t xml:space="preserve"> ne se pratique plus comme avant sur la Komadougou Yobé et dans le lit du Lac Tchad</w:t>
      </w:r>
      <w:r w:rsidR="00C75C31">
        <w:rPr>
          <w:rFonts w:ascii="Times New Roman" w:hAnsi="Times New Roman"/>
          <w:b/>
          <w:bCs/>
          <w:color w:val="000000"/>
          <w:sz w:val="24"/>
          <w:szCs w:val="24"/>
        </w:rPr>
        <w:t xml:space="preserve"> du fait de l’insécurité</w:t>
      </w:r>
      <w:r w:rsidR="00C36C3C">
        <w:rPr>
          <w:rFonts w:ascii="Times New Roman" w:hAnsi="Times New Roman"/>
          <w:b/>
          <w:bCs/>
          <w:color w:val="000000"/>
          <w:sz w:val="24"/>
          <w:szCs w:val="24"/>
        </w:rPr>
        <w:t xml:space="preserve"> (assassinat ciblé des pêcheurs, enrôlement forcé, </w:t>
      </w:r>
      <w:r w:rsidR="00D35A18">
        <w:rPr>
          <w:rFonts w:ascii="Times New Roman" w:hAnsi="Times New Roman"/>
          <w:b/>
          <w:bCs/>
          <w:color w:val="000000"/>
          <w:sz w:val="24"/>
          <w:szCs w:val="24"/>
        </w:rPr>
        <w:t>etc.</w:t>
      </w:r>
      <w:r w:rsidR="00C36C3C">
        <w:rPr>
          <w:rFonts w:ascii="Times New Roman" w:hAnsi="Times New Roman"/>
          <w:b/>
          <w:bCs/>
          <w:color w:val="000000"/>
          <w:sz w:val="24"/>
          <w:szCs w:val="24"/>
        </w:rPr>
        <w:t>)</w:t>
      </w:r>
      <w:r w:rsidRPr="008D5A82">
        <w:rPr>
          <w:rFonts w:ascii="Times New Roman" w:hAnsi="Times New Roman"/>
          <w:b/>
          <w:bCs/>
          <w:color w:val="000000"/>
          <w:sz w:val="24"/>
          <w:szCs w:val="24"/>
        </w:rPr>
        <w:t>.</w:t>
      </w:r>
    </w:p>
    <w:p w14:paraId="5B41D760" w14:textId="4D137079" w:rsidR="00D35A18" w:rsidRPr="00967382" w:rsidRDefault="00967382" w:rsidP="00C75C31">
      <w:pPr>
        <w:spacing w:after="120" w:line="360" w:lineRule="auto"/>
        <w:jc w:val="both"/>
        <w:rPr>
          <w:rFonts w:ascii="Times New Roman" w:hAnsi="Times New Roman"/>
          <w:bCs/>
          <w:color w:val="000000"/>
          <w:sz w:val="24"/>
          <w:szCs w:val="24"/>
        </w:rPr>
      </w:pPr>
      <w:r w:rsidRPr="00967382">
        <w:rPr>
          <w:rFonts w:ascii="Times New Roman" w:hAnsi="Times New Roman"/>
          <w:bCs/>
          <w:color w:val="000000"/>
          <w:sz w:val="24"/>
          <w:szCs w:val="24"/>
        </w:rPr>
        <w:t>D’après une étude du Centre National d’Etudes Stratégiques et de Sécurité (CNESS) du Niger, la pêche a rapporté en 2014,</w:t>
      </w:r>
      <w:r w:rsidR="00D35A18" w:rsidRPr="00967382">
        <w:rPr>
          <w:rFonts w:ascii="Times New Roman" w:hAnsi="Times New Roman"/>
          <w:bCs/>
          <w:color w:val="000000"/>
          <w:sz w:val="24"/>
          <w:szCs w:val="24"/>
        </w:rPr>
        <w:t xml:space="preserve"> </w:t>
      </w:r>
      <w:r w:rsidRPr="00967382">
        <w:rPr>
          <w:rFonts w:ascii="Times New Roman" w:hAnsi="Times New Roman"/>
          <w:bCs/>
          <w:color w:val="000000"/>
          <w:sz w:val="24"/>
          <w:szCs w:val="24"/>
        </w:rPr>
        <w:t>environ Vingt milliards (20 milliards) de FCFA pour un tonnage de poisson de plus de 22 000 tonnes. L</w:t>
      </w:r>
      <w:r>
        <w:rPr>
          <w:rFonts w:ascii="Times New Roman" w:hAnsi="Times New Roman"/>
          <w:bCs/>
          <w:color w:val="000000"/>
          <w:sz w:val="24"/>
          <w:szCs w:val="24"/>
        </w:rPr>
        <w:t>e</w:t>
      </w:r>
      <w:r w:rsidRPr="00967382">
        <w:rPr>
          <w:rFonts w:ascii="Times New Roman" w:hAnsi="Times New Roman"/>
          <w:bCs/>
          <w:color w:val="000000"/>
          <w:sz w:val="24"/>
          <w:szCs w:val="24"/>
        </w:rPr>
        <w:t xml:space="preserve"> </w:t>
      </w:r>
      <w:r>
        <w:rPr>
          <w:rFonts w:ascii="Times New Roman" w:hAnsi="Times New Roman"/>
          <w:bCs/>
          <w:color w:val="000000"/>
          <w:sz w:val="24"/>
          <w:szCs w:val="24"/>
        </w:rPr>
        <w:t>poste</w:t>
      </w:r>
      <w:r w:rsidRPr="00967382">
        <w:rPr>
          <w:rFonts w:ascii="Times New Roman" w:hAnsi="Times New Roman"/>
          <w:bCs/>
          <w:color w:val="000000"/>
          <w:sz w:val="24"/>
          <w:szCs w:val="24"/>
        </w:rPr>
        <w:t xml:space="preserve"> de</w:t>
      </w:r>
      <w:r>
        <w:rPr>
          <w:rFonts w:ascii="Times New Roman" w:hAnsi="Times New Roman"/>
          <w:bCs/>
          <w:color w:val="000000"/>
          <w:sz w:val="24"/>
          <w:szCs w:val="24"/>
        </w:rPr>
        <w:t>s</w:t>
      </w:r>
      <w:r w:rsidRPr="00967382">
        <w:rPr>
          <w:rFonts w:ascii="Times New Roman" w:hAnsi="Times New Roman"/>
          <w:bCs/>
          <w:color w:val="000000"/>
          <w:sz w:val="24"/>
          <w:szCs w:val="24"/>
        </w:rPr>
        <w:t xml:space="preserve"> douanes de N’Guigmi recouvrait la même année 12 millions de FCFA par semaine et la direction départementale des Eaux et Forêts percevait 20 millions de FCFA par mois. Ce qui n’est plus le cas depuis l’insécurité liée à Boko Haram et le déguerpissement des îles du Lac Tchad. (CNESS, 2018)</w:t>
      </w:r>
    </w:p>
    <w:p w14:paraId="07F0577F" w14:textId="77777777" w:rsidR="00D35A18" w:rsidRPr="008D5A82" w:rsidRDefault="00D35A18" w:rsidP="00C75C31">
      <w:pPr>
        <w:spacing w:after="120" w:line="360" w:lineRule="auto"/>
        <w:jc w:val="both"/>
        <w:rPr>
          <w:rFonts w:ascii="Times New Roman" w:hAnsi="Times New Roman"/>
          <w:b/>
          <w:bCs/>
          <w:color w:val="000000"/>
          <w:sz w:val="24"/>
          <w:szCs w:val="24"/>
        </w:rPr>
      </w:pPr>
    </w:p>
    <w:p w14:paraId="45C8467B" w14:textId="40E7E63B" w:rsidR="004D72F4" w:rsidRPr="004D72F4" w:rsidRDefault="00967382" w:rsidP="004D72F4">
      <w:pPr>
        <w:pBdr>
          <w:top w:val="single" w:sz="4" w:space="1" w:color="auto"/>
          <w:left w:val="single" w:sz="4" w:space="4" w:color="auto"/>
          <w:bottom w:val="single" w:sz="4" w:space="1" w:color="auto"/>
          <w:right w:val="single" w:sz="4" w:space="4" w:color="auto"/>
        </w:pBdr>
        <w:spacing w:after="120" w:line="360" w:lineRule="auto"/>
        <w:jc w:val="both"/>
        <w:rPr>
          <w:rFonts w:ascii="Times New Roman" w:hAnsi="Times New Roman"/>
          <w:b/>
          <w:bCs/>
          <w:color w:val="000000"/>
          <w:sz w:val="24"/>
          <w:szCs w:val="24"/>
        </w:rPr>
      </w:pPr>
      <w:proofErr w:type="gramStart"/>
      <w:r>
        <w:rPr>
          <w:rFonts w:ascii="Times New Roman" w:hAnsi="Times New Roman"/>
          <w:b/>
          <w:bCs/>
          <w:color w:val="000000"/>
          <w:sz w:val="24"/>
          <w:szCs w:val="24"/>
        </w:rPr>
        <w:t>En terme</w:t>
      </w:r>
      <w:proofErr w:type="gramEnd"/>
      <w:r>
        <w:rPr>
          <w:rFonts w:ascii="Times New Roman" w:hAnsi="Times New Roman"/>
          <w:b/>
          <w:bCs/>
          <w:color w:val="000000"/>
          <w:sz w:val="24"/>
          <w:szCs w:val="24"/>
        </w:rPr>
        <w:t xml:space="preserve"> d’impact socio-économique sur la Région de Diffa, l’étude du CNESS révèle que </w:t>
      </w:r>
      <w:r w:rsidR="00C36C3C">
        <w:rPr>
          <w:rFonts w:ascii="Times New Roman" w:hAnsi="Times New Roman"/>
          <w:b/>
          <w:bCs/>
          <w:color w:val="000000"/>
          <w:sz w:val="24"/>
          <w:szCs w:val="24"/>
        </w:rPr>
        <w:t>la catégorie des chefs de ménage gagnant plus de 50 000 FCFA par an a connu une baisse spectaculaire, en régressant de 66% avant la crise de BH à seulement 10% pendant la crise. En plus, au cours de la même période, la catégorie de ceux qui gagnaient moins de 10 000 FCFA a vertigineusement augmenté en passant de 4% à 60%</w:t>
      </w:r>
      <w:r w:rsidR="00C2255F">
        <w:rPr>
          <w:rFonts w:ascii="Times New Roman" w:hAnsi="Times New Roman"/>
          <w:b/>
          <w:bCs/>
          <w:color w:val="000000"/>
          <w:sz w:val="24"/>
          <w:szCs w:val="24"/>
        </w:rPr>
        <w:t>.</w:t>
      </w:r>
      <w:r w:rsidR="00C36C3C">
        <w:rPr>
          <w:rFonts w:ascii="Times New Roman" w:hAnsi="Times New Roman"/>
          <w:b/>
          <w:bCs/>
          <w:color w:val="000000"/>
          <w:sz w:val="24"/>
          <w:szCs w:val="24"/>
        </w:rPr>
        <w:t xml:space="preserve"> </w:t>
      </w:r>
      <w:r w:rsidR="00C2255F">
        <w:rPr>
          <w:rFonts w:ascii="Times New Roman" w:hAnsi="Times New Roman"/>
          <w:b/>
          <w:bCs/>
          <w:color w:val="000000"/>
          <w:sz w:val="24"/>
          <w:szCs w:val="24"/>
        </w:rPr>
        <w:t xml:space="preserve">Aussi, </w:t>
      </w:r>
      <w:r w:rsidR="00C36C3C">
        <w:rPr>
          <w:rFonts w:ascii="Times New Roman" w:hAnsi="Times New Roman"/>
          <w:b/>
          <w:bCs/>
          <w:color w:val="000000"/>
          <w:sz w:val="24"/>
          <w:szCs w:val="24"/>
        </w:rPr>
        <w:t>13% des chefs de ménage affirment ne rien gagner et ne vivre que de l’aide humanitaire des ONG.</w:t>
      </w:r>
    </w:p>
    <w:p w14:paraId="1B783D1A" w14:textId="77777777" w:rsidR="004D72F4" w:rsidRDefault="004D72F4" w:rsidP="004D72F4">
      <w:pPr>
        <w:pStyle w:val="Paragraphedeliste"/>
        <w:spacing w:after="120"/>
        <w:contextualSpacing w:val="0"/>
      </w:pPr>
    </w:p>
    <w:p w14:paraId="71C4CFF0" w14:textId="49B93571" w:rsidR="00390E0C" w:rsidRPr="007461D5" w:rsidRDefault="007461D5" w:rsidP="00697FF3">
      <w:pPr>
        <w:pStyle w:val="Titre2"/>
      </w:pPr>
      <w:bookmarkStart w:id="11" w:name="_Toc485288521"/>
      <w:r>
        <w:t xml:space="preserve">1.7. </w:t>
      </w:r>
      <w:r w:rsidRPr="007461D5">
        <w:t xml:space="preserve">Données statistiques de l’affaiblissement </w:t>
      </w:r>
      <w:r>
        <w:t xml:space="preserve">des effectifs </w:t>
      </w:r>
      <w:r w:rsidRPr="007461D5">
        <w:t>de Boko Haram</w:t>
      </w:r>
      <w:bookmarkEnd w:id="11"/>
    </w:p>
    <w:p w14:paraId="3C35273B" w14:textId="6B230D7B" w:rsidR="004D72F4" w:rsidRDefault="00D87592" w:rsidP="002173B7">
      <w:pPr>
        <w:spacing w:after="120"/>
        <w:jc w:val="both"/>
        <w:rPr>
          <w:rFonts w:ascii="Times New Roman" w:hAnsi="Times New Roman" w:cs="Times New Roman"/>
          <w:sz w:val="24"/>
          <w:szCs w:val="24"/>
        </w:rPr>
      </w:pPr>
      <w:r w:rsidRPr="00D87592">
        <w:rPr>
          <w:rFonts w:ascii="Times New Roman" w:hAnsi="Times New Roman" w:cs="Times New Roman"/>
          <w:sz w:val="24"/>
          <w:szCs w:val="24"/>
        </w:rPr>
        <w:t>Officiellement</w:t>
      </w:r>
      <w:r w:rsidR="00CD7C89">
        <w:rPr>
          <w:rFonts w:ascii="Times New Roman" w:hAnsi="Times New Roman" w:cs="Times New Roman"/>
          <w:sz w:val="24"/>
          <w:szCs w:val="24"/>
        </w:rPr>
        <w:t xml:space="preserve"> selon la Garde Nationale responsable du centre de Goudoumaria</w:t>
      </w:r>
      <w:r w:rsidRPr="00D87592">
        <w:rPr>
          <w:rFonts w:ascii="Times New Roman" w:hAnsi="Times New Roman" w:cs="Times New Roman"/>
          <w:sz w:val="24"/>
          <w:szCs w:val="24"/>
        </w:rPr>
        <w:t xml:space="preserve">, </w:t>
      </w:r>
      <w:r w:rsidR="006C32C5">
        <w:rPr>
          <w:rFonts w:ascii="Times New Roman" w:hAnsi="Times New Roman" w:cs="Times New Roman"/>
          <w:sz w:val="24"/>
          <w:szCs w:val="24"/>
        </w:rPr>
        <w:t>a</w:t>
      </w:r>
      <w:r w:rsidR="00D579B8" w:rsidRPr="00D579B8">
        <w:rPr>
          <w:rFonts w:ascii="Times New Roman" w:hAnsi="Times New Roman" w:cs="Times New Roman"/>
          <w:sz w:val="24"/>
          <w:szCs w:val="24"/>
        </w:rPr>
        <w:t xml:space="preserve">u </w:t>
      </w:r>
      <w:r w:rsidR="004A6867" w:rsidRPr="00D579B8">
        <w:rPr>
          <w:rFonts w:ascii="Times New Roman" w:hAnsi="Times New Roman" w:cs="Times New Roman"/>
          <w:sz w:val="24"/>
          <w:szCs w:val="24"/>
        </w:rPr>
        <w:t>16</w:t>
      </w:r>
      <w:r w:rsidR="004A6867">
        <w:rPr>
          <w:rFonts w:ascii="Times New Roman" w:hAnsi="Times New Roman" w:cs="Times New Roman"/>
          <w:sz w:val="24"/>
          <w:szCs w:val="24"/>
        </w:rPr>
        <w:t xml:space="preserve"> novembre 2018</w:t>
      </w:r>
      <w:r w:rsidR="004A6867" w:rsidRPr="00D579B8">
        <w:rPr>
          <w:rFonts w:ascii="Times New Roman" w:hAnsi="Times New Roman" w:cs="Times New Roman"/>
          <w:sz w:val="24"/>
          <w:szCs w:val="24"/>
        </w:rPr>
        <w:t xml:space="preserve">, </w:t>
      </w:r>
      <w:r w:rsidR="004A6867" w:rsidRPr="001110D4">
        <w:rPr>
          <w:rFonts w:ascii="Times New Roman" w:hAnsi="Times New Roman" w:cs="Times New Roman"/>
          <w:b/>
          <w:sz w:val="24"/>
          <w:szCs w:val="24"/>
        </w:rPr>
        <w:t>240 éléments BH</w:t>
      </w:r>
      <w:r w:rsidR="004A6867" w:rsidRPr="00D579B8">
        <w:rPr>
          <w:rFonts w:ascii="Times New Roman" w:hAnsi="Times New Roman" w:cs="Times New Roman"/>
          <w:sz w:val="24"/>
          <w:szCs w:val="24"/>
        </w:rPr>
        <w:t xml:space="preserve"> </w:t>
      </w:r>
      <w:r w:rsidR="004A6867">
        <w:rPr>
          <w:rFonts w:ascii="Times New Roman" w:hAnsi="Times New Roman" w:cs="Times New Roman"/>
          <w:sz w:val="24"/>
          <w:szCs w:val="24"/>
        </w:rPr>
        <w:t>(</w:t>
      </w:r>
      <w:r w:rsidR="004A6867" w:rsidRPr="00D579B8">
        <w:rPr>
          <w:rFonts w:ascii="Times New Roman" w:hAnsi="Times New Roman" w:cs="Times New Roman"/>
          <w:sz w:val="24"/>
          <w:szCs w:val="24"/>
        </w:rPr>
        <w:t xml:space="preserve">dont 135 hommes, 28 femmes et 77 </w:t>
      </w:r>
      <w:proofErr w:type="gramStart"/>
      <w:r w:rsidR="004A6867" w:rsidRPr="00D579B8">
        <w:rPr>
          <w:rFonts w:ascii="Times New Roman" w:hAnsi="Times New Roman" w:cs="Times New Roman"/>
          <w:sz w:val="24"/>
          <w:szCs w:val="24"/>
        </w:rPr>
        <w:t>enfants;</w:t>
      </w:r>
      <w:proofErr w:type="gramEnd"/>
      <w:r w:rsidR="004A6867" w:rsidRPr="00D579B8">
        <w:rPr>
          <w:rFonts w:ascii="Times New Roman" w:hAnsi="Times New Roman" w:cs="Times New Roman"/>
          <w:sz w:val="24"/>
          <w:szCs w:val="24"/>
        </w:rPr>
        <w:t xml:space="preserve"> 125 nigérians et </w:t>
      </w:r>
      <w:r w:rsidR="004A6867">
        <w:rPr>
          <w:rFonts w:ascii="Times New Roman" w:hAnsi="Times New Roman" w:cs="Times New Roman"/>
          <w:sz w:val="24"/>
          <w:szCs w:val="24"/>
        </w:rPr>
        <w:t>115 nigériens</w:t>
      </w:r>
      <w:r w:rsidR="00CD7C89">
        <w:rPr>
          <w:rFonts w:ascii="Times New Roman" w:hAnsi="Times New Roman" w:cs="Times New Roman"/>
          <w:sz w:val="24"/>
          <w:szCs w:val="24"/>
        </w:rPr>
        <w:t xml:space="preserve"> </w:t>
      </w:r>
      <w:r w:rsidR="001A3CC6">
        <w:rPr>
          <w:rFonts w:ascii="Times New Roman" w:hAnsi="Times New Roman" w:cs="Times New Roman"/>
          <w:sz w:val="24"/>
          <w:szCs w:val="24"/>
        </w:rPr>
        <w:t>étaient considéré</w:t>
      </w:r>
      <w:r>
        <w:rPr>
          <w:rFonts w:ascii="Times New Roman" w:hAnsi="Times New Roman" w:cs="Times New Roman"/>
          <w:sz w:val="24"/>
          <w:szCs w:val="24"/>
        </w:rPr>
        <w:t>s comme des repentis</w:t>
      </w:r>
      <w:r w:rsidR="00CD7C89">
        <w:rPr>
          <w:rFonts w:ascii="Times New Roman" w:hAnsi="Times New Roman" w:cs="Times New Roman"/>
          <w:sz w:val="24"/>
          <w:szCs w:val="24"/>
        </w:rPr>
        <w:t xml:space="preserve"> (selon la terminologie utilisée dans le cadre légal du code pénal)</w:t>
      </w:r>
      <w:r w:rsidR="007D1E1B">
        <w:rPr>
          <w:rFonts w:ascii="Times New Roman" w:hAnsi="Times New Roman" w:cs="Times New Roman"/>
          <w:sz w:val="24"/>
          <w:szCs w:val="24"/>
        </w:rPr>
        <w:t>.</w:t>
      </w:r>
      <w:r>
        <w:rPr>
          <w:rFonts w:ascii="Times New Roman" w:hAnsi="Times New Roman" w:cs="Times New Roman"/>
          <w:sz w:val="24"/>
          <w:szCs w:val="24"/>
        </w:rPr>
        <w:t xml:space="preserve"> </w:t>
      </w:r>
      <w:r w:rsidR="00607B40">
        <w:rPr>
          <w:rFonts w:ascii="Times New Roman" w:hAnsi="Times New Roman" w:cs="Times New Roman"/>
          <w:sz w:val="24"/>
          <w:szCs w:val="24"/>
        </w:rPr>
        <w:t xml:space="preserve"> </w:t>
      </w:r>
      <w:r w:rsidR="009D123C">
        <w:rPr>
          <w:rFonts w:ascii="Times New Roman" w:hAnsi="Times New Roman" w:cs="Times New Roman"/>
          <w:sz w:val="24"/>
          <w:szCs w:val="24"/>
        </w:rPr>
        <w:t>En fin 2019 cinq (</w:t>
      </w:r>
      <w:r w:rsidR="00607B40">
        <w:rPr>
          <w:rFonts w:ascii="Times New Roman" w:hAnsi="Times New Roman" w:cs="Times New Roman"/>
          <w:sz w:val="24"/>
          <w:szCs w:val="24"/>
        </w:rPr>
        <w:t>5</w:t>
      </w:r>
      <w:r w:rsidR="009D123C">
        <w:rPr>
          <w:rFonts w:ascii="Times New Roman" w:hAnsi="Times New Roman" w:cs="Times New Roman"/>
          <w:sz w:val="24"/>
          <w:szCs w:val="24"/>
        </w:rPr>
        <w:t>)</w:t>
      </w:r>
      <w:r w:rsidR="00607B40">
        <w:rPr>
          <w:rFonts w:ascii="Times New Roman" w:hAnsi="Times New Roman" w:cs="Times New Roman"/>
          <w:sz w:val="24"/>
          <w:szCs w:val="24"/>
        </w:rPr>
        <w:t xml:space="preserve"> nouveaux</w:t>
      </w:r>
      <w:r w:rsidR="009D123C">
        <w:rPr>
          <w:rFonts w:ascii="Times New Roman" w:hAnsi="Times New Roman" w:cs="Times New Roman"/>
          <w:sz w:val="24"/>
          <w:szCs w:val="24"/>
        </w:rPr>
        <w:t xml:space="preserve"> repentis ont été accueillis dans le camp d’accueil de Goudoumaria.</w:t>
      </w:r>
    </w:p>
    <w:p w14:paraId="718D2B17" w14:textId="4C08DF31" w:rsidR="00607B40" w:rsidRDefault="00D87592" w:rsidP="004E4EF1">
      <w:pPr>
        <w:jc w:val="both"/>
        <w:rPr>
          <w:rFonts w:ascii="Times New Roman" w:hAnsi="Times New Roman" w:cs="Times New Roman"/>
          <w:sz w:val="24"/>
          <w:szCs w:val="24"/>
        </w:rPr>
      </w:pPr>
      <w:r>
        <w:rPr>
          <w:rFonts w:ascii="Times New Roman" w:hAnsi="Times New Roman" w:cs="Times New Roman"/>
          <w:sz w:val="24"/>
          <w:szCs w:val="24"/>
        </w:rPr>
        <w:t>P</w:t>
      </w:r>
      <w:r w:rsidR="001110D4">
        <w:rPr>
          <w:rFonts w:ascii="Times New Roman" w:hAnsi="Times New Roman" w:cs="Times New Roman"/>
          <w:sz w:val="24"/>
          <w:szCs w:val="24"/>
        </w:rPr>
        <w:t xml:space="preserve">ar ailleurs, </w:t>
      </w:r>
      <w:r w:rsidR="002173B7">
        <w:rPr>
          <w:rFonts w:ascii="Times New Roman" w:hAnsi="Times New Roman" w:cs="Times New Roman"/>
          <w:sz w:val="24"/>
          <w:szCs w:val="24"/>
        </w:rPr>
        <w:t xml:space="preserve">environ 1 791 personnes ont été appréhendées pour leur lien </w:t>
      </w:r>
      <w:r w:rsidR="001110D4">
        <w:rPr>
          <w:rFonts w:ascii="Times New Roman" w:hAnsi="Times New Roman" w:cs="Times New Roman"/>
          <w:sz w:val="24"/>
          <w:szCs w:val="24"/>
        </w:rPr>
        <w:t xml:space="preserve">présumé </w:t>
      </w:r>
      <w:r w:rsidR="002173B7">
        <w:rPr>
          <w:rFonts w:ascii="Times New Roman" w:hAnsi="Times New Roman" w:cs="Times New Roman"/>
          <w:sz w:val="24"/>
          <w:szCs w:val="24"/>
        </w:rPr>
        <w:t>avec Boko Haram</w:t>
      </w:r>
      <w:r w:rsidR="00B35548">
        <w:rPr>
          <w:rFonts w:ascii="Times New Roman" w:hAnsi="Times New Roman" w:cs="Times New Roman"/>
          <w:sz w:val="24"/>
          <w:szCs w:val="24"/>
        </w:rPr>
        <w:t xml:space="preserve"> selon le service du Procureur de la République du Tribunal hors classe de Niamey en mars 2020</w:t>
      </w:r>
      <w:r w:rsidR="002173B7">
        <w:rPr>
          <w:rFonts w:ascii="Times New Roman" w:hAnsi="Times New Roman" w:cs="Times New Roman"/>
          <w:sz w:val="24"/>
          <w:szCs w:val="24"/>
        </w:rPr>
        <w:t>.</w:t>
      </w:r>
    </w:p>
    <w:p w14:paraId="25CDA570" w14:textId="77777777" w:rsidR="009E420E" w:rsidRDefault="009E420E" w:rsidP="004E4EF1">
      <w:pPr>
        <w:jc w:val="both"/>
        <w:rPr>
          <w:rFonts w:ascii="Times New Roman" w:hAnsi="Times New Roman" w:cs="Times New Roman"/>
          <w:sz w:val="24"/>
          <w:szCs w:val="24"/>
        </w:rPr>
        <w:sectPr w:rsidR="009E420E" w:rsidSect="00B77854">
          <w:pgSz w:w="11900" w:h="16840"/>
          <w:pgMar w:top="1440" w:right="1440" w:bottom="1440" w:left="1440" w:header="709" w:footer="709" w:gutter="0"/>
          <w:cols w:space="708"/>
          <w:docGrid w:linePitch="360"/>
        </w:sectPr>
      </w:pPr>
    </w:p>
    <w:p w14:paraId="2B91EF11" w14:textId="60D0BFC7" w:rsidR="0072203B" w:rsidRPr="00E014E7" w:rsidRDefault="000A27CF" w:rsidP="00697FF3">
      <w:pPr>
        <w:pStyle w:val="Titre1"/>
        <w:rPr>
          <w:lang w:val="fr-CA"/>
        </w:rPr>
      </w:pPr>
      <w:bookmarkStart w:id="12" w:name="_Toc485288522"/>
      <w:r w:rsidRPr="00E014E7">
        <w:rPr>
          <w:lang w:val="fr-CA"/>
        </w:rPr>
        <w:lastRenderedPageBreak/>
        <w:t>METHODOLOGIE DE L’ETUDE</w:t>
      </w:r>
      <w:bookmarkEnd w:id="12"/>
    </w:p>
    <w:p w14:paraId="44FAB11D" w14:textId="010155F8" w:rsidR="00AD60FC" w:rsidRDefault="00AD60FC" w:rsidP="004B4F7D">
      <w:pPr>
        <w:jc w:val="both"/>
        <w:rPr>
          <w:rFonts w:ascii="Times New Roman" w:hAnsi="Times New Roman" w:cs="Times New Roman"/>
          <w:sz w:val="24"/>
          <w:szCs w:val="24"/>
        </w:rPr>
      </w:pPr>
      <w:r w:rsidRPr="00AD60FC">
        <w:rPr>
          <w:rFonts w:ascii="Times New Roman" w:hAnsi="Times New Roman" w:cs="Times New Roman"/>
          <w:sz w:val="24"/>
          <w:szCs w:val="24"/>
        </w:rPr>
        <w:t>La méthodologie adoptée pour réalis</w:t>
      </w:r>
      <w:r w:rsidR="006C32C5">
        <w:rPr>
          <w:rFonts w:ascii="Times New Roman" w:hAnsi="Times New Roman" w:cs="Times New Roman"/>
          <w:sz w:val="24"/>
          <w:szCs w:val="24"/>
        </w:rPr>
        <w:t>er</w:t>
      </w:r>
      <w:r w:rsidRPr="00AD60FC">
        <w:rPr>
          <w:rFonts w:ascii="Times New Roman" w:hAnsi="Times New Roman" w:cs="Times New Roman"/>
          <w:sz w:val="24"/>
          <w:szCs w:val="24"/>
        </w:rPr>
        <w:t xml:space="preserve"> cette étude est la suivante :</w:t>
      </w:r>
    </w:p>
    <w:p w14:paraId="1AD87F90" w14:textId="147031FD" w:rsidR="00812AA5" w:rsidRPr="00812AA5" w:rsidRDefault="00AD60FC" w:rsidP="00A012AE">
      <w:pPr>
        <w:pStyle w:val="Paragraphedeliste"/>
        <w:numPr>
          <w:ilvl w:val="0"/>
          <w:numId w:val="13"/>
        </w:numPr>
        <w:spacing w:after="120"/>
        <w:ind w:left="284" w:hanging="284"/>
        <w:contextualSpacing w:val="0"/>
        <w:jc w:val="both"/>
        <w:rPr>
          <w:rFonts w:ascii="Times New Roman" w:hAnsi="Times New Roman" w:cs="Times New Roman"/>
          <w:sz w:val="24"/>
          <w:szCs w:val="24"/>
        </w:rPr>
      </w:pPr>
      <w:r w:rsidRPr="00812AA5">
        <w:rPr>
          <w:rFonts w:ascii="Times New Roman" w:hAnsi="Times New Roman" w:cs="Times New Roman"/>
          <w:sz w:val="24"/>
          <w:szCs w:val="24"/>
        </w:rPr>
        <w:t>Revue bibliographique sur les différentes approches de Désarmement, Démobilisation/, Réhabilitation et R</w:t>
      </w:r>
      <w:r w:rsidR="00812AA5" w:rsidRPr="00812AA5">
        <w:rPr>
          <w:rFonts w:ascii="Times New Roman" w:hAnsi="Times New Roman" w:cs="Times New Roman"/>
          <w:sz w:val="24"/>
          <w:szCs w:val="24"/>
        </w:rPr>
        <w:t>éintégration/</w:t>
      </w:r>
      <w:proofErr w:type="gramStart"/>
      <w:r w:rsidR="00812AA5" w:rsidRPr="00812AA5">
        <w:rPr>
          <w:rFonts w:ascii="Times New Roman" w:hAnsi="Times New Roman" w:cs="Times New Roman"/>
          <w:sz w:val="24"/>
          <w:szCs w:val="24"/>
        </w:rPr>
        <w:t>Réinsertion </w:t>
      </w:r>
      <w:r w:rsidR="00812AA5">
        <w:rPr>
          <w:rFonts w:ascii="Times New Roman" w:hAnsi="Times New Roman" w:cs="Times New Roman"/>
          <w:sz w:val="24"/>
          <w:szCs w:val="24"/>
        </w:rPr>
        <w:t xml:space="preserve"> et</w:t>
      </w:r>
      <w:proofErr w:type="gramEnd"/>
      <w:r w:rsidR="00812AA5">
        <w:rPr>
          <w:rFonts w:ascii="Times New Roman" w:hAnsi="Times New Roman" w:cs="Times New Roman"/>
          <w:sz w:val="24"/>
          <w:szCs w:val="24"/>
        </w:rPr>
        <w:t xml:space="preserve"> Profilage, Poursuite judiciaire, Réhabilitation, réintégration/Réinsertion (SPRR en anglais) </w:t>
      </w:r>
      <w:r w:rsidR="00812AA5" w:rsidRPr="00812AA5">
        <w:rPr>
          <w:rFonts w:ascii="Times New Roman" w:hAnsi="Times New Roman" w:cs="Times New Roman"/>
          <w:sz w:val="24"/>
          <w:szCs w:val="24"/>
        </w:rPr>
        <w:t>;</w:t>
      </w:r>
      <w:r w:rsidR="005D7640">
        <w:rPr>
          <w:rFonts w:ascii="Times New Roman" w:hAnsi="Times New Roman" w:cs="Times New Roman"/>
          <w:sz w:val="24"/>
          <w:szCs w:val="24"/>
        </w:rPr>
        <w:t xml:space="preserve"> </w:t>
      </w:r>
      <w:r w:rsidR="00FF6EBF" w:rsidRPr="00FF6EBF">
        <w:rPr>
          <w:rFonts w:ascii="Times New Roman" w:hAnsi="Times New Roman" w:cs="Times New Roman"/>
          <w:i/>
          <w:sz w:val="24"/>
          <w:szCs w:val="24"/>
        </w:rPr>
        <w:t>Voir la référence bibliographique</w:t>
      </w:r>
    </w:p>
    <w:p w14:paraId="48FDC66B" w14:textId="35FBDF4C" w:rsidR="00AD60FC" w:rsidRPr="00003547" w:rsidRDefault="00D2015A" w:rsidP="00A012AE">
      <w:pPr>
        <w:pStyle w:val="Paragraphedeliste"/>
        <w:numPr>
          <w:ilvl w:val="0"/>
          <w:numId w:val="13"/>
        </w:numPr>
        <w:spacing w:after="120"/>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E</w:t>
      </w:r>
      <w:r w:rsidR="00651EA2" w:rsidRPr="00003547">
        <w:rPr>
          <w:rFonts w:ascii="Times New Roman" w:hAnsi="Times New Roman" w:cs="Times New Roman"/>
          <w:sz w:val="24"/>
          <w:szCs w:val="24"/>
        </w:rPr>
        <w:t>ntrevues avec les différentes parties prenantes (autorités administratives, élus locaux, ONG, autorités judiciaires, personnes ressources</w:t>
      </w:r>
      <w:r w:rsidR="006C32C5">
        <w:rPr>
          <w:rFonts w:ascii="Times New Roman" w:hAnsi="Times New Roman" w:cs="Times New Roman"/>
          <w:sz w:val="24"/>
          <w:szCs w:val="24"/>
        </w:rPr>
        <w:t>)</w:t>
      </w:r>
      <w:r w:rsidR="00AD60FC" w:rsidRPr="00003547">
        <w:rPr>
          <w:rFonts w:ascii="Times New Roman" w:hAnsi="Times New Roman" w:cs="Times New Roman"/>
          <w:sz w:val="24"/>
          <w:szCs w:val="24"/>
        </w:rPr>
        <w:t xml:space="preserve"> </w:t>
      </w:r>
      <w:r w:rsidR="005D7640" w:rsidRPr="00003547">
        <w:rPr>
          <w:rFonts w:ascii="Times New Roman" w:hAnsi="Times New Roman" w:cs="Times New Roman"/>
          <w:sz w:val="24"/>
          <w:szCs w:val="24"/>
        </w:rPr>
        <w:t>–</w:t>
      </w:r>
      <w:r w:rsidR="00195DED">
        <w:rPr>
          <w:rFonts w:ascii="Times New Roman" w:hAnsi="Times New Roman" w:cs="Times New Roman"/>
          <w:sz w:val="24"/>
          <w:szCs w:val="24"/>
        </w:rPr>
        <w:t xml:space="preserve"> </w:t>
      </w:r>
      <w:r w:rsidR="00195DED" w:rsidRPr="00195DED">
        <w:rPr>
          <w:rFonts w:ascii="Times New Roman" w:hAnsi="Times New Roman" w:cs="Times New Roman"/>
          <w:i/>
          <w:sz w:val="24"/>
          <w:szCs w:val="24"/>
        </w:rPr>
        <w:t xml:space="preserve">voir tableau </w:t>
      </w:r>
      <w:r w:rsidR="004B4F7D">
        <w:rPr>
          <w:rFonts w:ascii="Times New Roman" w:hAnsi="Times New Roman" w:cs="Times New Roman"/>
          <w:i/>
          <w:sz w:val="24"/>
          <w:szCs w:val="24"/>
        </w:rPr>
        <w:t>2</w:t>
      </w:r>
      <w:r w:rsidR="00195DED">
        <w:rPr>
          <w:rFonts w:ascii="Times New Roman" w:hAnsi="Times New Roman" w:cs="Times New Roman"/>
          <w:i/>
          <w:sz w:val="24"/>
          <w:szCs w:val="24"/>
        </w:rPr>
        <w:t xml:space="preserve"> </w:t>
      </w:r>
      <w:r w:rsidR="00195DED" w:rsidRPr="00195DED">
        <w:rPr>
          <w:rFonts w:ascii="Times New Roman" w:hAnsi="Times New Roman" w:cs="Times New Roman"/>
          <w:i/>
          <w:sz w:val="24"/>
          <w:szCs w:val="24"/>
        </w:rPr>
        <w:t>ci-dessous</w:t>
      </w:r>
      <w:r w:rsidR="00195DED">
        <w:rPr>
          <w:rFonts w:ascii="Times New Roman" w:hAnsi="Times New Roman" w:cs="Times New Roman"/>
          <w:sz w:val="24"/>
          <w:szCs w:val="24"/>
        </w:rPr>
        <w:t xml:space="preserve"> </w:t>
      </w:r>
      <w:r w:rsidR="005D7640" w:rsidRPr="00003547">
        <w:rPr>
          <w:rFonts w:ascii="Times New Roman" w:hAnsi="Times New Roman" w:cs="Times New Roman"/>
          <w:sz w:val="24"/>
          <w:szCs w:val="24"/>
        </w:rPr>
        <w:t>;</w:t>
      </w:r>
    </w:p>
    <w:p w14:paraId="4B5B7BAF" w14:textId="4495BF7B" w:rsidR="00653500" w:rsidRPr="00003547" w:rsidRDefault="00D2015A" w:rsidP="00A012AE">
      <w:pPr>
        <w:pStyle w:val="Paragraphedeliste"/>
        <w:numPr>
          <w:ilvl w:val="0"/>
          <w:numId w:val="13"/>
        </w:numPr>
        <w:spacing w:after="120"/>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E</w:t>
      </w:r>
      <w:r w:rsidR="00651EA2" w:rsidRPr="00003547">
        <w:rPr>
          <w:rFonts w:ascii="Times New Roman" w:hAnsi="Times New Roman" w:cs="Times New Roman"/>
          <w:sz w:val="24"/>
          <w:szCs w:val="24"/>
        </w:rPr>
        <w:t xml:space="preserve">ntretiens individuels et en groupes </w:t>
      </w:r>
      <w:r w:rsidR="004D2E98">
        <w:rPr>
          <w:rFonts w:ascii="Times New Roman" w:hAnsi="Times New Roman" w:cs="Times New Roman"/>
          <w:sz w:val="24"/>
          <w:szCs w:val="24"/>
        </w:rPr>
        <w:t xml:space="preserve">focaux </w:t>
      </w:r>
      <w:r w:rsidR="00651EA2" w:rsidRPr="00003547">
        <w:rPr>
          <w:rFonts w:ascii="Times New Roman" w:hAnsi="Times New Roman" w:cs="Times New Roman"/>
          <w:sz w:val="24"/>
          <w:szCs w:val="24"/>
        </w:rPr>
        <w:t xml:space="preserve">avec les repentis et les détenus </w:t>
      </w:r>
      <w:r w:rsidR="006137A2">
        <w:rPr>
          <w:rFonts w:ascii="Times New Roman" w:hAnsi="Times New Roman" w:cs="Times New Roman"/>
          <w:sz w:val="24"/>
          <w:szCs w:val="24"/>
        </w:rPr>
        <w:t xml:space="preserve">de Boko Haram </w:t>
      </w:r>
      <w:r w:rsidR="00651EA2" w:rsidRPr="00003547">
        <w:rPr>
          <w:rFonts w:ascii="Times New Roman" w:hAnsi="Times New Roman" w:cs="Times New Roman"/>
          <w:sz w:val="24"/>
          <w:szCs w:val="24"/>
        </w:rPr>
        <w:t>relaxés bénéficiaires du programme de formation et en instance de réinsertion socio-économique </w:t>
      </w:r>
      <w:r w:rsidR="00003547" w:rsidRPr="00003547">
        <w:rPr>
          <w:rFonts w:ascii="Times New Roman" w:hAnsi="Times New Roman" w:cs="Times New Roman"/>
          <w:sz w:val="24"/>
          <w:szCs w:val="24"/>
        </w:rPr>
        <w:t>pour recueillir leurs avis, appréhension et attentes</w:t>
      </w:r>
      <w:r w:rsidR="004D2E98">
        <w:rPr>
          <w:rFonts w:ascii="Times New Roman" w:hAnsi="Times New Roman" w:cs="Times New Roman"/>
          <w:sz w:val="24"/>
          <w:szCs w:val="24"/>
        </w:rPr>
        <w:t xml:space="preserve"> </w:t>
      </w:r>
      <w:r w:rsidR="00651EA2" w:rsidRPr="00003547">
        <w:rPr>
          <w:rFonts w:ascii="Times New Roman" w:hAnsi="Times New Roman" w:cs="Times New Roman"/>
          <w:sz w:val="24"/>
          <w:szCs w:val="24"/>
        </w:rPr>
        <w:t>;</w:t>
      </w:r>
    </w:p>
    <w:p w14:paraId="032432CC" w14:textId="56C0BD05" w:rsidR="005D7640" w:rsidRPr="00003547" w:rsidRDefault="005D7640" w:rsidP="00A012AE">
      <w:pPr>
        <w:pStyle w:val="Paragraphedeliste"/>
        <w:numPr>
          <w:ilvl w:val="0"/>
          <w:numId w:val="13"/>
        </w:numPr>
        <w:spacing w:after="120"/>
        <w:ind w:left="284" w:hanging="284"/>
        <w:contextualSpacing w:val="0"/>
        <w:jc w:val="both"/>
      </w:pPr>
      <w:r w:rsidRPr="00003547">
        <w:rPr>
          <w:rFonts w:ascii="Times New Roman" w:hAnsi="Times New Roman" w:cs="Times New Roman"/>
          <w:sz w:val="24"/>
          <w:szCs w:val="24"/>
        </w:rPr>
        <w:t>Enrichissement de l’étude à l’occasion d’un atelier de restitution aux parties prenantes</w:t>
      </w:r>
      <w:r w:rsidR="00BC5E71">
        <w:rPr>
          <w:rFonts w:ascii="Times New Roman" w:hAnsi="Times New Roman" w:cs="Times New Roman"/>
          <w:sz w:val="24"/>
          <w:szCs w:val="24"/>
        </w:rPr>
        <w:t>.</w:t>
      </w:r>
    </w:p>
    <w:p w14:paraId="655CA9B6" w14:textId="3FDFBA5C" w:rsidR="005D7640" w:rsidRDefault="00003547" w:rsidP="00A012AE">
      <w:pPr>
        <w:jc w:val="both"/>
        <w:rPr>
          <w:rFonts w:ascii="Times New Roman" w:hAnsi="Times New Roman" w:cs="Times New Roman"/>
          <w:sz w:val="24"/>
          <w:szCs w:val="24"/>
        </w:rPr>
      </w:pPr>
      <w:r w:rsidRPr="00003547">
        <w:rPr>
          <w:rFonts w:ascii="Times New Roman" w:hAnsi="Times New Roman" w:cs="Times New Roman"/>
          <w:sz w:val="24"/>
          <w:szCs w:val="24"/>
        </w:rPr>
        <w:t xml:space="preserve">Dans l’ensemble la méthodologie adoptée </w:t>
      </w:r>
      <w:r>
        <w:rPr>
          <w:rFonts w:ascii="Times New Roman" w:hAnsi="Times New Roman" w:cs="Times New Roman"/>
          <w:sz w:val="24"/>
          <w:szCs w:val="24"/>
        </w:rPr>
        <w:t xml:space="preserve">a permis de faire un </w:t>
      </w:r>
      <w:r w:rsidR="004D2E98">
        <w:rPr>
          <w:rFonts w:ascii="Times New Roman" w:hAnsi="Times New Roman" w:cs="Times New Roman"/>
          <w:sz w:val="24"/>
          <w:szCs w:val="24"/>
        </w:rPr>
        <w:t>é</w:t>
      </w:r>
      <w:r>
        <w:rPr>
          <w:rFonts w:ascii="Times New Roman" w:hAnsi="Times New Roman" w:cs="Times New Roman"/>
          <w:sz w:val="24"/>
          <w:szCs w:val="24"/>
        </w:rPr>
        <w:t>tat des lieux du processus SPRR au Niger ; ses réussites, ses insuffisances et les pistes d’amélioration.</w:t>
      </w:r>
    </w:p>
    <w:p w14:paraId="30BA95A5" w14:textId="463A2161" w:rsidR="00C94D1C" w:rsidRDefault="009B63A5" w:rsidP="00A012AE">
      <w:pPr>
        <w:jc w:val="both"/>
        <w:rPr>
          <w:rFonts w:ascii="Times New Roman" w:hAnsi="Times New Roman" w:cs="Times New Roman"/>
          <w:sz w:val="24"/>
          <w:szCs w:val="24"/>
        </w:rPr>
      </w:pPr>
      <w:r>
        <w:rPr>
          <w:rFonts w:ascii="Times New Roman" w:hAnsi="Times New Roman" w:cs="Times New Roman"/>
          <w:sz w:val="24"/>
          <w:szCs w:val="24"/>
        </w:rPr>
        <w:t>Toutefois, l’étude mérite</w:t>
      </w:r>
      <w:r w:rsidR="00A012AE">
        <w:rPr>
          <w:rFonts w:ascii="Times New Roman" w:hAnsi="Times New Roman" w:cs="Times New Roman"/>
          <w:sz w:val="24"/>
          <w:szCs w:val="24"/>
        </w:rPr>
        <w:t>rait</w:t>
      </w:r>
      <w:r>
        <w:rPr>
          <w:rFonts w:ascii="Times New Roman" w:hAnsi="Times New Roman" w:cs="Times New Roman"/>
          <w:sz w:val="24"/>
          <w:szCs w:val="24"/>
        </w:rPr>
        <w:t xml:space="preserve"> d’être complétée par une évaluation organisationnelle et fonctionnelle des différentes structures mises en place dans le cadre du processus SPRR. Il s’agit notamment</w:t>
      </w:r>
      <w:r w:rsidR="00C94D1C">
        <w:rPr>
          <w:rFonts w:ascii="Times New Roman" w:hAnsi="Times New Roman" w:cs="Times New Roman"/>
          <w:sz w:val="24"/>
          <w:szCs w:val="24"/>
        </w:rPr>
        <w:t> :</w:t>
      </w:r>
    </w:p>
    <w:p w14:paraId="65554817" w14:textId="77777777" w:rsidR="002125B7" w:rsidRDefault="009B63A5" w:rsidP="00A012AE">
      <w:pPr>
        <w:pStyle w:val="Paragraphedeliste"/>
        <w:numPr>
          <w:ilvl w:val="0"/>
          <w:numId w:val="36"/>
        </w:numPr>
        <w:spacing w:after="120"/>
        <w:ind w:left="284" w:hanging="284"/>
        <w:contextualSpacing w:val="0"/>
        <w:jc w:val="both"/>
        <w:rPr>
          <w:rFonts w:ascii="Times New Roman" w:hAnsi="Times New Roman" w:cs="Times New Roman"/>
          <w:sz w:val="24"/>
          <w:szCs w:val="24"/>
        </w:rPr>
      </w:pPr>
      <w:proofErr w:type="gramStart"/>
      <w:r w:rsidRPr="004B4F7D">
        <w:rPr>
          <w:rFonts w:ascii="Times New Roman" w:hAnsi="Times New Roman" w:cs="Times New Roman"/>
          <w:sz w:val="24"/>
          <w:szCs w:val="24"/>
        </w:rPr>
        <w:t>du</w:t>
      </w:r>
      <w:proofErr w:type="gramEnd"/>
      <w:r w:rsidRPr="004B4F7D">
        <w:rPr>
          <w:rFonts w:ascii="Times New Roman" w:hAnsi="Times New Roman" w:cs="Times New Roman"/>
          <w:sz w:val="24"/>
          <w:szCs w:val="24"/>
        </w:rPr>
        <w:t xml:space="preserve"> Pôle judiciaire anti-te</w:t>
      </w:r>
      <w:r w:rsidR="00C94D1C" w:rsidRPr="004B4F7D">
        <w:rPr>
          <w:rFonts w:ascii="Times New Roman" w:hAnsi="Times New Roman" w:cs="Times New Roman"/>
          <w:sz w:val="24"/>
          <w:szCs w:val="24"/>
        </w:rPr>
        <w:t>rroriste</w:t>
      </w:r>
      <w:r w:rsidR="002125B7">
        <w:rPr>
          <w:rFonts w:ascii="Times New Roman" w:hAnsi="Times New Roman" w:cs="Times New Roman"/>
          <w:sz w:val="24"/>
          <w:szCs w:val="24"/>
        </w:rPr>
        <w:t> ;</w:t>
      </w:r>
    </w:p>
    <w:p w14:paraId="33FC6E41" w14:textId="62FA098E" w:rsidR="00C94D1C" w:rsidRPr="004B4F7D" w:rsidRDefault="00C94D1C" w:rsidP="00A012AE">
      <w:pPr>
        <w:pStyle w:val="Paragraphedeliste"/>
        <w:numPr>
          <w:ilvl w:val="0"/>
          <w:numId w:val="36"/>
        </w:numPr>
        <w:spacing w:after="120"/>
        <w:ind w:left="284" w:hanging="284"/>
        <w:contextualSpacing w:val="0"/>
        <w:jc w:val="both"/>
        <w:rPr>
          <w:rFonts w:ascii="Times New Roman" w:hAnsi="Times New Roman" w:cs="Times New Roman"/>
          <w:sz w:val="24"/>
          <w:szCs w:val="24"/>
        </w:rPr>
      </w:pPr>
      <w:proofErr w:type="gramStart"/>
      <w:r w:rsidRPr="004B4F7D">
        <w:rPr>
          <w:rFonts w:ascii="Times New Roman" w:hAnsi="Times New Roman" w:cs="Times New Roman"/>
          <w:sz w:val="24"/>
          <w:szCs w:val="24"/>
        </w:rPr>
        <w:t>du</w:t>
      </w:r>
      <w:proofErr w:type="gramEnd"/>
      <w:r w:rsidRPr="004B4F7D">
        <w:rPr>
          <w:rFonts w:ascii="Times New Roman" w:hAnsi="Times New Roman" w:cs="Times New Roman"/>
          <w:sz w:val="24"/>
          <w:szCs w:val="24"/>
        </w:rPr>
        <w:t xml:space="preserve"> comité de pilotage ;</w:t>
      </w:r>
    </w:p>
    <w:p w14:paraId="489ADCE9" w14:textId="77777777" w:rsidR="00C94D1C" w:rsidRPr="004B4F7D" w:rsidRDefault="009B63A5" w:rsidP="00A012AE">
      <w:pPr>
        <w:pStyle w:val="Paragraphedeliste"/>
        <w:numPr>
          <w:ilvl w:val="0"/>
          <w:numId w:val="36"/>
        </w:numPr>
        <w:spacing w:after="120"/>
        <w:ind w:left="284" w:hanging="284"/>
        <w:contextualSpacing w:val="0"/>
        <w:jc w:val="both"/>
        <w:rPr>
          <w:rFonts w:ascii="Times New Roman" w:hAnsi="Times New Roman"/>
          <w:sz w:val="24"/>
          <w:szCs w:val="24"/>
        </w:rPr>
      </w:pPr>
      <w:proofErr w:type="gramStart"/>
      <w:r w:rsidRPr="004B4F7D">
        <w:rPr>
          <w:rFonts w:ascii="Times New Roman" w:hAnsi="Times New Roman" w:cs="Times New Roman"/>
          <w:sz w:val="24"/>
          <w:szCs w:val="24"/>
        </w:rPr>
        <w:t>des</w:t>
      </w:r>
      <w:proofErr w:type="gramEnd"/>
      <w:r w:rsidRPr="004B4F7D">
        <w:rPr>
          <w:rFonts w:ascii="Times New Roman" w:hAnsi="Times New Roman" w:cs="Times New Roman"/>
          <w:sz w:val="24"/>
          <w:szCs w:val="24"/>
        </w:rPr>
        <w:t xml:space="preserve"> </w:t>
      </w:r>
      <w:r w:rsidR="000A6DA4" w:rsidRPr="004B4F7D">
        <w:rPr>
          <w:rFonts w:ascii="Times New Roman" w:hAnsi="Times New Roman"/>
          <w:sz w:val="24"/>
          <w:szCs w:val="24"/>
        </w:rPr>
        <w:t>4 comités départementaux en charge de la gestion des repentis Boko Haram (des départements de Diffa, N’Guigmi, Bosso et Maïné Soroa)</w:t>
      </w:r>
      <w:r w:rsidR="00C94D1C" w:rsidRPr="004B4F7D">
        <w:rPr>
          <w:rFonts w:ascii="Times New Roman" w:hAnsi="Times New Roman"/>
          <w:sz w:val="24"/>
          <w:szCs w:val="24"/>
        </w:rPr>
        <w:t> ;</w:t>
      </w:r>
    </w:p>
    <w:p w14:paraId="1FAE123E" w14:textId="22589E7A" w:rsidR="000A6DA4" w:rsidRPr="004B4F7D" w:rsidRDefault="000A6DA4" w:rsidP="00A012AE">
      <w:pPr>
        <w:pStyle w:val="Paragraphedeliste"/>
        <w:numPr>
          <w:ilvl w:val="0"/>
          <w:numId w:val="36"/>
        </w:numPr>
        <w:spacing w:after="120"/>
        <w:ind w:left="284" w:hanging="284"/>
        <w:contextualSpacing w:val="0"/>
        <w:jc w:val="both"/>
        <w:rPr>
          <w:rFonts w:ascii="Times New Roman" w:hAnsi="Times New Roman"/>
          <w:sz w:val="24"/>
          <w:szCs w:val="24"/>
        </w:rPr>
      </w:pPr>
      <w:proofErr w:type="gramStart"/>
      <w:r w:rsidRPr="004B4F7D">
        <w:rPr>
          <w:rFonts w:ascii="Times New Roman" w:hAnsi="Times New Roman"/>
          <w:sz w:val="24"/>
          <w:szCs w:val="24"/>
        </w:rPr>
        <w:t>des</w:t>
      </w:r>
      <w:proofErr w:type="gramEnd"/>
      <w:r w:rsidRPr="004B4F7D">
        <w:rPr>
          <w:rFonts w:ascii="Times New Roman" w:hAnsi="Times New Roman"/>
          <w:sz w:val="24"/>
          <w:szCs w:val="24"/>
        </w:rPr>
        <w:t xml:space="preserve"> comités communaux de Paix et de Sécurité</w:t>
      </w:r>
      <w:r w:rsidR="00C94D1C" w:rsidRPr="004B4F7D">
        <w:rPr>
          <w:rFonts w:ascii="Times New Roman" w:hAnsi="Times New Roman"/>
          <w:sz w:val="24"/>
          <w:szCs w:val="24"/>
        </w:rPr>
        <w:t> ;</w:t>
      </w:r>
    </w:p>
    <w:p w14:paraId="3CC4762D" w14:textId="263D744F" w:rsidR="00C94D1C" w:rsidRPr="004B4F7D" w:rsidRDefault="00C94D1C" w:rsidP="00A012AE">
      <w:pPr>
        <w:pStyle w:val="Paragraphedeliste"/>
        <w:numPr>
          <w:ilvl w:val="0"/>
          <w:numId w:val="36"/>
        </w:numPr>
        <w:spacing w:after="120"/>
        <w:ind w:left="284" w:hanging="284"/>
        <w:contextualSpacing w:val="0"/>
        <w:jc w:val="both"/>
        <w:rPr>
          <w:rFonts w:ascii="Times New Roman" w:hAnsi="Times New Roman"/>
          <w:sz w:val="24"/>
          <w:szCs w:val="24"/>
        </w:rPr>
      </w:pPr>
      <w:proofErr w:type="gramStart"/>
      <w:r w:rsidRPr="004B4F7D">
        <w:rPr>
          <w:rFonts w:ascii="Times New Roman" w:hAnsi="Times New Roman"/>
          <w:sz w:val="24"/>
          <w:szCs w:val="24"/>
        </w:rPr>
        <w:t>des</w:t>
      </w:r>
      <w:proofErr w:type="gramEnd"/>
      <w:r w:rsidRPr="004B4F7D">
        <w:rPr>
          <w:rFonts w:ascii="Times New Roman" w:hAnsi="Times New Roman"/>
          <w:sz w:val="24"/>
          <w:szCs w:val="24"/>
        </w:rPr>
        <w:t xml:space="preserve"> comités interministériels de réflexion sur la stratégie de sortie de crise de la région de Diffa ;</w:t>
      </w:r>
    </w:p>
    <w:p w14:paraId="1EA3BBBD" w14:textId="6EB08EBA" w:rsidR="00C94D1C" w:rsidRDefault="00C94D1C" w:rsidP="00A012AE">
      <w:pPr>
        <w:pStyle w:val="Paragraphedeliste"/>
        <w:numPr>
          <w:ilvl w:val="0"/>
          <w:numId w:val="36"/>
        </w:numPr>
        <w:spacing w:after="120"/>
        <w:ind w:left="284" w:hanging="284"/>
        <w:contextualSpacing w:val="0"/>
        <w:jc w:val="both"/>
        <w:rPr>
          <w:rFonts w:ascii="Times New Roman" w:hAnsi="Times New Roman"/>
          <w:sz w:val="24"/>
          <w:szCs w:val="24"/>
        </w:rPr>
      </w:pPr>
      <w:proofErr w:type="gramStart"/>
      <w:r w:rsidRPr="004B4F7D">
        <w:rPr>
          <w:rFonts w:ascii="Times New Roman" w:hAnsi="Times New Roman"/>
          <w:sz w:val="24"/>
          <w:szCs w:val="24"/>
        </w:rPr>
        <w:t>du</w:t>
      </w:r>
      <w:proofErr w:type="gramEnd"/>
      <w:r w:rsidRPr="004B4F7D">
        <w:rPr>
          <w:rFonts w:ascii="Times New Roman" w:hAnsi="Times New Roman"/>
          <w:sz w:val="24"/>
          <w:szCs w:val="24"/>
        </w:rPr>
        <w:t xml:space="preserve"> sous comité de réflexion sur le dédommagement des victimes de Boko Haram</w:t>
      </w:r>
      <w:r w:rsidR="004B4F7D" w:rsidRPr="004B4F7D">
        <w:rPr>
          <w:rFonts w:ascii="Times New Roman" w:hAnsi="Times New Roman"/>
          <w:sz w:val="24"/>
          <w:szCs w:val="24"/>
        </w:rPr>
        <w:t xml:space="preserve"> dans la région de Diffa ;</w:t>
      </w:r>
    </w:p>
    <w:p w14:paraId="3D3493FF" w14:textId="77777777" w:rsidR="004B4F7D" w:rsidRDefault="004B4F7D" w:rsidP="00A012AE">
      <w:pPr>
        <w:spacing w:after="120"/>
        <w:jc w:val="both"/>
        <w:rPr>
          <w:rFonts w:ascii="Times New Roman" w:hAnsi="Times New Roman"/>
          <w:sz w:val="24"/>
          <w:szCs w:val="24"/>
        </w:rPr>
      </w:pPr>
    </w:p>
    <w:p w14:paraId="594ACC2E" w14:textId="77777777" w:rsidR="004B4F7D" w:rsidRDefault="004B4F7D" w:rsidP="00A012AE">
      <w:pPr>
        <w:spacing w:after="120"/>
        <w:jc w:val="both"/>
        <w:rPr>
          <w:rFonts w:ascii="Times New Roman" w:hAnsi="Times New Roman"/>
          <w:sz w:val="24"/>
          <w:szCs w:val="24"/>
        </w:rPr>
      </w:pPr>
    </w:p>
    <w:p w14:paraId="2587D7A1" w14:textId="77777777" w:rsidR="004B4F7D" w:rsidRDefault="004B4F7D" w:rsidP="00A012AE">
      <w:pPr>
        <w:spacing w:after="120"/>
        <w:jc w:val="both"/>
        <w:rPr>
          <w:rFonts w:ascii="Times New Roman" w:hAnsi="Times New Roman"/>
          <w:sz w:val="24"/>
          <w:szCs w:val="24"/>
        </w:rPr>
      </w:pPr>
    </w:p>
    <w:p w14:paraId="676809F0" w14:textId="77777777" w:rsidR="004B4F7D" w:rsidRDefault="004B4F7D" w:rsidP="00A012AE">
      <w:pPr>
        <w:spacing w:after="120"/>
        <w:jc w:val="both"/>
        <w:rPr>
          <w:rFonts w:ascii="Times New Roman" w:hAnsi="Times New Roman"/>
          <w:sz w:val="24"/>
          <w:szCs w:val="24"/>
        </w:rPr>
      </w:pPr>
    </w:p>
    <w:p w14:paraId="1D521CD9" w14:textId="77777777" w:rsidR="004B4F7D" w:rsidRDefault="004B4F7D" w:rsidP="00A012AE">
      <w:pPr>
        <w:spacing w:after="120"/>
        <w:jc w:val="both"/>
        <w:rPr>
          <w:rFonts w:ascii="Times New Roman" w:hAnsi="Times New Roman"/>
          <w:sz w:val="24"/>
          <w:szCs w:val="24"/>
        </w:rPr>
      </w:pPr>
    </w:p>
    <w:p w14:paraId="72297072" w14:textId="77777777" w:rsidR="004B4F7D" w:rsidRDefault="004B4F7D" w:rsidP="00A012AE">
      <w:pPr>
        <w:spacing w:after="120"/>
        <w:jc w:val="both"/>
        <w:rPr>
          <w:rFonts w:ascii="Times New Roman" w:hAnsi="Times New Roman"/>
          <w:sz w:val="24"/>
          <w:szCs w:val="24"/>
        </w:rPr>
      </w:pPr>
    </w:p>
    <w:p w14:paraId="62F58E4B" w14:textId="22166A38" w:rsidR="00A012AE" w:rsidRDefault="00A012AE" w:rsidP="00A012AE">
      <w:pPr>
        <w:spacing w:after="120"/>
        <w:jc w:val="both"/>
        <w:rPr>
          <w:rFonts w:ascii="Times New Roman" w:hAnsi="Times New Roman"/>
          <w:sz w:val="24"/>
          <w:szCs w:val="24"/>
        </w:rPr>
      </w:pPr>
    </w:p>
    <w:p w14:paraId="3ACBA76C" w14:textId="2D4D68D3" w:rsidR="004B4F7D" w:rsidRDefault="004B4F7D" w:rsidP="00A012AE">
      <w:pPr>
        <w:spacing w:after="120"/>
        <w:jc w:val="both"/>
        <w:rPr>
          <w:rFonts w:ascii="Times New Roman" w:hAnsi="Times New Roman"/>
          <w:sz w:val="24"/>
          <w:szCs w:val="24"/>
        </w:rPr>
      </w:pPr>
    </w:p>
    <w:p w14:paraId="61208C8E" w14:textId="47A1A924" w:rsidR="00195DED" w:rsidRPr="00195DED" w:rsidRDefault="00742FA1" w:rsidP="00A012AE">
      <w:pPr>
        <w:rPr>
          <w:rFonts w:ascii="Times New Roman" w:hAnsi="Times New Roman" w:cs="Times New Roman"/>
          <w:b/>
          <w:color w:val="000000" w:themeColor="text1"/>
          <w:sz w:val="20"/>
          <w:szCs w:val="20"/>
        </w:rPr>
      </w:pPr>
      <w:r>
        <w:t xml:space="preserve">Tableau </w:t>
      </w:r>
      <w:r>
        <w:fldChar w:fldCharType="begin"/>
      </w:r>
      <w:r>
        <w:instrText xml:space="preserve"> </w:instrText>
      </w:r>
      <w:r w:rsidR="00A3512E">
        <w:instrText>SEQ</w:instrText>
      </w:r>
      <w:r>
        <w:instrText xml:space="preserve"> Tableau \* ARABIC </w:instrText>
      </w:r>
      <w:r>
        <w:fldChar w:fldCharType="separate"/>
      </w:r>
      <w:r>
        <w:rPr>
          <w:noProof/>
        </w:rPr>
        <w:t>2</w:t>
      </w:r>
      <w:r>
        <w:fldChar w:fldCharType="end"/>
      </w:r>
      <w:r>
        <w:t> </w:t>
      </w:r>
      <w:r>
        <w:rPr>
          <w:rFonts w:ascii="Times New Roman" w:hAnsi="Times New Roman" w:cs="Times New Roman"/>
          <w:color w:val="000000" w:themeColor="text1"/>
          <w:sz w:val="20"/>
          <w:szCs w:val="20"/>
        </w:rPr>
        <w:t>: l</w:t>
      </w:r>
      <w:r w:rsidR="00195DED" w:rsidRPr="00195DED">
        <w:rPr>
          <w:rFonts w:ascii="Times New Roman" w:hAnsi="Times New Roman" w:cs="Times New Roman"/>
          <w:b/>
          <w:color w:val="000000" w:themeColor="text1"/>
          <w:sz w:val="20"/>
          <w:szCs w:val="20"/>
        </w:rPr>
        <w:t xml:space="preserve">iste des structures et personnes rencontrées </w:t>
      </w:r>
      <w:r w:rsidR="00BC5E71">
        <w:rPr>
          <w:rFonts w:ascii="Times New Roman" w:hAnsi="Times New Roman" w:cs="Times New Roman"/>
          <w:b/>
          <w:color w:val="000000" w:themeColor="text1"/>
          <w:sz w:val="20"/>
          <w:szCs w:val="20"/>
        </w:rPr>
        <w:t xml:space="preserve">à Niamey </w:t>
      </w:r>
      <w:r w:rsidR="00195DED" w:rsidRPr="00195DED">
        <w:rPr>
          <w:rFonts w:ascii="Times New Roman" w:hAnsi="Times New Roman" w:cs="Times New Roman"/>
          <w:b/>
          <w:color w:val="000000" w:themeColor="text1"/>
          <w:sz w:val="20"/>
          <w:szCs w:val="20"/>
        </w:rPr>
        <w:t>dans le cadre de cette étude</w:t>
      </w:r>
      <w:r w:rsidR="009D5CDF">
        <w:rPr>
          <w:rStyle w:val="Appelnotedebasdep"/>
          <w:rFonts w:ascii="Times New Roman" w:hAnsi="Times New Roman" w:cs="Times New Roman"/>
          <w:b/>
          <w:color w:val="000000" w:themeColor="text1"/>
          <w:sz w:val="20"/>
          <w:szCs w:val="20"/>
        </w:rPr>
        <w:footnoteReference w:id="12"/>
      </w:r>
    </w:p>
    <w:p w14:paraId="03B4DD96" w14:textId="09F77EFE" w:rsidR="00FF6EBF" w:rsidRPr="00415C85" w:rsidRDefault="00D6287F" w:rsidP="00FF6EBF">
      <w:pPr>
        <w:rPr>
          <w:lang w:val="fr-CM"/>
        </w:rPr>
      </w:pPr>
      <w:r w:rsidRPr="00D6287F">
        <w:rPr>
          <w:noProof/>
          <w:lang w:eastAsia="fr-FR"/>
        </w:rPr>
        <w:drawing>
          <wp:anchor distT="0" distB="0" distL="114300" distR="114300" simplePos="0" relativeHeight="251717632" behindDoc="0" locked="0" layoutInCell="1" allowOverlap="1" wp14:anchorId="0F4A6E0D" wp14:editId="688BD69E">
            <wp:simplePos x="0" y="0"/>
            <wp:positionH relativeFrom="column">
              <wp:posOffset>0</wp:posOffset>
            </wp:positionH>
            <wp:positionV relativeFrom="paragraph">
              <wp:posOffset>-1</wp:posOffset>
            </wp:positionV>
            <wp:extent cx="6308725" cy="5010785"/>
            <wp:effectExtent l="0" t="0" r="0" b="0"/>
            <wp:wrapNone/>
            <wp:docPr id="4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310759" cy="50124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6A0768" w14:textId="4C95C7FE" w:rsidR="00FF6EBF" w:rsidRPr="00415C85" w:rsidRDefault="00FF6EBF" w:rsidP="00FF6EBF">
      <w:pPr>
        <w:rPr>
          <w:lang w:val="fr-CM"/>
        </w:rPr>
      </w:pPr>
    </w:p>
    <w:p w14:paraId="1D16CB3D" w14:textId="77777777" w:rsidR="000C6C1D" w:rsidRPr="00415C85" w:rsidRDefault="000C6C1D" w:rsidP="00FF6EBF">
      <w:pPr>
        <w:rPr>
          <w:lang w:val="fr-CM"/>
        </w:rPr>
        <w:sectPr w:rsidR="000C6C1D" w:rsidRPr="00415C85" w:rsidSect="00B77854">
          <w:pgSz w:w="11900" w:h="16840"/>
          <w:pgMar w:top="1440" w:right="1440" w:bottom="1440" w:left="1440" w:header="709" w:footer="709" w:gutter="0"/>
          <w:cols w:space="708"/>
          <w:docGrid w:linePitch="360"/>
        </w:sectPr>
      </w:pPr>
    </w:p>
    <w:p w14:paraId="5FBD7988" w14:textId="44F45111" w:rsidR="00390E0C" w:rsidRPr="00E014E7" w:rsidRDefault="00296CF2" w:rsidP="00697FF3">
      <w:pPr>
        <w:pStyle w:val="Titre1"/>
        <w:rPr>
          <w:lang w:val="fr-CA"/>
        </w:rPr>
      </w:pPr>
      <w:bookmarkStart w:id="13" w:name="_Toc485288523"/>
      <w:r w:rsidRPr="00E014E7">
        <w:rPr>
          <w:lang w:val="fr-CA"/>
        </w:rPr>
        <w:lastRenderedPageBreak/>
        <w:t>CADRE LEGAL DU PROCESSUS SPRR AU NIGER</w:t>
      </w:r>
      <w:r w:rsidR="00C90E4A">
        <w:rPr>
          <w:rStyle w:val="Appelnotedebasdep"/>
        </w:rPr>
        <w:footnoteReference w:id="13"/>
      </w:r>
      <w:bookmarkEnd w:id="13"/>
    </w:p>
    <w:p w14:paraId="2CDE2D4C" w14:textId="334D2A75" w:rsidR="00AF02FC" w:rsidRPr="00477865" w:rsidRDefault="00AF02FC" w:rsidP="00DE5FFE">
      <w:pPr>
        <w:jc w:val="both"/>
        <w:rPr>
          <w:rFonts w:ascii="Times New Roman" w:hAnsi="Times New Roman" w:cs="Times New Roman"/>
          <w:sz w:val="24"/>
          <w:szCs w:val="24"/>
        </w:rPr>
      </w:pPr>
      <w:r w:rsidRPr="009D2E2D">
        <w:rPr>
          <w:rFonts w:ascii="Times New Roman" w:hAnsi="Times New Roman" w:cs="Times New Roman"/>
          <w:sz w:val="24"/>
          <w:szCs w:val="24"/>
          <w:lang w:eastAsia="fr-FR"/>
        </w:rPr>
        <w:t>Le droit international pour le traitement réservé aux personnes impliquées dans les conflits armés est consacré par les conventions de Genève</w:t>
      </w:r>
      <w:r w:rsidR="000F0A57" w:rsidRPr="009D2E2D">
        <w:rPr>
          <w:rStyle w:val="Appelnotedebasdep"/>
          <w:rFonts w:ascii="Times New Roman" w:hAnsi="Times New Roman" w:cs="Times New Roman"/>
          <w:sz w:val="24"/>
          <w:szCs w:val="24"/>
          <w:lang w:eastAsia="fr-FR"/>
        </w:rPr>
        <w:footnoteReference w:id="14"/>
      </w:r>
      <w:r w:rsidRPr="009D2E2D">
        <w:rPr>
          <w:rFonts w:ascii="Times New Roman" w:hAnsi="Times New Roman" w:cs="Times New Roman"/>
          <w:sz w:val="24"/>
          <w:szCs w:val="24"/>
          <w:lang w:eastAsia="fr-FR"/>
        </w:rPr>
        <w:t xml:space="preserve"> qui sont des traités internationaux </w:t>
      </w:r>
      <w:r w:rsidRPr="009D2E2D">
        <w:rPr>
          <w:rFonts w:ascii="Times New Roman" w:hAnsi="Times New Roman" w:cs="Times New Roman"/>
          <w:sz w:val="24"/>
          <w:szCs w:val="24"/>
        </w:rPr>
        <w:t>fondamentaux dans le domaine du droit international humanitaire.</w:t>
      </w:r>
      <w:r w:rsidR="00C90E4A">
        <w:rPr>
          <w:rStyle w:val="Appelnotedebasdep"/>
          <w:rFonts w:ascii="Times New Roman" w:hAnsi="Times New Roman" w:cs="Times New Roman"/>
          <w:sz w:val="24"/>
          <w:szCs w:val="24"/>
        </w:rPr>
        <w:footnoteReference w:id="15"/>
      </w:r>
      <w:r w:rsidR="00477865" w:rsidRPr="009D2E2D">
        <w:rPr>
          <w:rFonts w:ascii="Times New Roman" w:hAnsi="Times New Roman" w:cs="Times New Roman"/>
          <w:sz w:val="24"/>
          <w:szCs w:val="24"/>
        </w:rPr>
        <w:t xml:space="preserve"> </w:t>
      </w:r>
    </w:p>
    <w:p w14:paraId="7143CF14" w14:textId="50BF3FE4" w:rsidR="00CC20BA" w:rsidRDefault="00477865" w:rsidP="00DE5FFE">
      <w:pPr>
        <w:jc w:val="both"/>
        <w:rPr>
          <w:rFonts w:ascii="Times New Roman" w:hAnsi="Times New Roman" w:cs="Times New Roman"/>
          <w:sz w:val="24"/>
          <w:szCs w:val="24"/>
        </w:rPr>
      </w:pPr>
      <w:r>
        <w:rPr>
          <w:rFonts w:ascii="Times New Roman" w:hAnsi="Times New Roman" w:cs="Times New Roman"/>
          <w:sz w:val="24"/>
          <w:szCs w:val="24"/>
        </w:rPr>
        <w:t>Il existe deux types de conflits armés :</w:t>
      </w:r>
    </w:p>
    <w:p w14:paraId="5402E98A" w14:textId="04CE01B3" w:rsidR="00477865" w:rsidRPr="00477865" w:rsidRDefault="00477865" w:rsidP="00624455">
      <w:pPr>
        <w:pStyle w:val="Paragraphedeliste"/>
        <w:numPr>
          <w:ilvl w:val="0"/>
          <w:numId w:val="13"/>
        </w:numPr>
        <w:ind w:left="284" w:hanging="284"/>
        <w:jc w:val="both"/>
        <w:rPr>
          <w:rFonts w:ascii="Times New Roman" w:hAnsi="Times New Roman" w:cs="Times New Roman"/>
          <w:sz w:val="24"/>
          <w:szCs w:val="24"/>
        </w:rPr>
      </w:pPr>
      <w:proofErr w:type="gramStart"/>
      <w:r w:rsidRPr="00477865">
        <w:rPr>
          <w:rFonts w:ascii="Times New Roman" w:hAnsi="Times New Roman" w:cs="Times New Roman"/>
          <w:sz w:val="24"/>
          <w:szCs w:val="24"/>
        </w:rPr>
        <w:t>le</w:t>
      </w:r>
      <w:proofErr w:type="gramEnd"/>
      <w:r w:rsidRPr="00477865">
        <w:rPr>
          <w:rFonts w:ascii="Times New Roman" w:hAnsi="Times New Roman" w:cs="Times New Roman"/>
          <w:sz w:val="24"/>
          <w:szCs w:val="24"/>
        </w:rPr>
        <w:t xml:space="preserve"> conflit armé international qui oppose les armé</w:t>
      </w:r>
      <w:r>
        <w:rPr>
          <w:rFonts w:ascii="Times New Roman" w:hAnsi="Times New Roman" w:cs="Times New Roman"/>
          <w:sz w:val="24"/>
          <w:szCs w:val="24"/>
        </w:rPr>
        <w:t>e</w:t>
      </w:r>
      <w:r w:rsidRPr="00477865">
        <w:rPr>
          <w:rFonts w:ascii="Times New Roman" w:hAnsi="Times New Roman" w:cs="Times New Roman"/>
          <w:sz w:val="24"/>
          <w:szCs w:val="24"/>
        </w:rPr>
        <w:t>s régulières d’une ou de plusieurs nations ;</w:t>
      </w:r>
    </w:p>
    <w:p w14:paraId="61345BCE" w14:textId="4E0EA8A7" w:rsidR="00477865" w:rsidRDefault="00477865" w:rsidP="00624455">
      <w:pPr>
        <w:pStyle w:val="Paragraphedeliste"/>
        <w:numPr>
          <w:ilvl w:val="0"/>
          <w:numId w:val="13"/>
        </w:numPr>
        <w:ind w:left="284" w:hanging="284"/>
        <w:jc w:val="both"/>
        <w:rPr>
          <w:rFonts w:ascii="Times New Roman" w:hAnsi="Times New Roman" w:cs="Times New Roman"/>
          <w:sz w:val="24"/>
          <w:szCs w:val="24"/>
        </w:rPr>
      </w:pPr>
      <w:proofErr w:type="gramStart"/>
      <w:r>
        <w:rPr>
          <w:rFonts w:ascii="Times New Roman" w:hAnsi="Times New Roman" w:cs="Times New Roman"/>
          <w:sz w:val="24"/>
          <w:szCs w:val="24"/>
        </w:rPr>
        <w:t>le</w:t>
      </w:r>
      <w:proofErr w:type="gramEnd"/>
      <w:r w:rsidR="00F5321C">
        <w:rPr>
          <w:rFonts w:ascii="Times New Roman" w:hAnsi="Times New Roman" w:cs="Times New Roman"/>
          <w:sz w:val="24"/>
          <w:szCs w:val="24"/>
        </w:rPr>
        <w:t xml:space="preserve"> conflit armé non international</w:t>
      </w:r>
      <w:r>
        <w:rPr>
          <w:rFonts w:ascii="Times New Roman" w:hAnsi="Times New Roman" w:cs="Times New Roman"/>
          <w:sz w:val="24"/>
          <w:szCs w:val="24"/>
        </w:rPr>
        <w:t xml:space="preserve"> qui oppose des groupes armés non étatiques aux armées régulières des nations.</w:t>
      </w:r>
    </w:p>
    <w:p w14:paraId="0C8FA697" w14:textId="77777777" w:rsidR="00F5321C" w:rsidRDefault="00F5321C" w:rsidP="00DE5FFE">
      <w:pPr>
        <w:jc w:val="both"/>
        <w:rPr>
          <w:rFonts w:ascii="Times New Roman" w:hAnsi="Times New Roman" w:cs="Times New Roman"/>
          <w:sz w:val="24"/>
          <w:szCs w:val="24"/>
        </w:rPr>
      </w:pPr>
      <w:r>
        <w:rPr>
          <w:rFonts w:ascii="Times New Roman" w:hAnsi="Times New Roman" w:cs="Times New Roman"/>
          <w:sz w:val="24"/>
          <w:szCs w:val="24"/>
        </w:rPr>
        <w:t>Cette étude s’intéresse au deuxième type de conflit armé et ses implications sur le droit international, régional (BLT) et national</w:t>
      </w:r>
      <w:r w:rsidR="00477865">
        <w:rPr>
          <w:rFonts w:ascii="Times New Roman" w:hAnsi="Times New Roman" w:cs="Times New Roman"/>
          <w:sz w:val="24"/>
          <w:szCs w:val="24"/>
        </w:rPr>
        <w:t>.</w:t>
      </w:r>
    </w:p>
    <w:p w14:paraId="3866DE56" w14:textId="3E79D903" w:rsidR="00477865" w:rsidRPr="00DD1138" w:rsidRDefault="00F5321C" w:rsidP="00DE5FFE">
      <w:pPr>
        <w:jc w:val="both"/>
        <w:rPr>
          <w:rFonts w:ascii="Times New Roman" w:hAnsi="Times New Roman" w:cs="Times New Roman"/>
          <w:sz w:val="24"/>
          <w:szCs w:val="24"/>
        </w:rPr>
      </w:pPr>
      <w:r>
        <w:rPr>
          <w:rFonts w:ascii="Times New Roman" w:hAnsi="Times New Roman" w:cs="Times New Roman"/>
          <w:sz w:val="24"/>
          <w:szCs w:val="24"/>
        </w:rPr>
        <w:t>D</w:t>
      </w:r>
      <w:r w:rsidR="003D6D9A">
        <w:rPr>
          <w:rFonts w:ascii="Times New Roman" w:hAnsi="Times New Roman" w:cs="Times New Roman"/>
          <w:sz w:val="24"/>
          <w:szCs w:val="24"/>
        </w:rPr>
        <w:t xml:space="preserve">ans le cadre du droit international, les personnes </w:t>
      </w:r>
      <w:r>
        <w:rPr>
          <w:rFonts w:ascii="Times New Roman" w:hAnsi="Times New Roman" w:cs="Times New Roman"/>
          <w:sz w:val="24"/>
          <w:szCs w:val="24"/>
        </w:rPr>
        <w:t xml:space="preserve">impliquées </w:t>
      </w:r>
      <w:r w:rsidR="003D6D9A">
        <w:rPr>
          <w:rFonts w:ascii="Times New Roman" w:hAnsi="Times New Roman" w:cs="Times New Roman"/>
          <w:sz w:val="24"/>
          <w:szCs w:val="24"/>
        </w:rPr>
        <w:t xml:space="preserve">de cette catégorie </w:t>
      </w:r>
      <w:r>
        <w:rPr>
          <w:rFonts w:ascii="Times New Roman" w:hAnsi="Times New Roman" w:cs="Times New Roman"/>
          <w:sz w:val="24"/>
          <w:szCs w:val="24"/>
        </w:rPr>
        <w:t>de conflits</w:t>
      </w:r>
      <w:r w:rsidR="006A36F2">
        <w:rPr>
          <w:rFonts w:ascii="Times New Roman" w:hAnsi="Times New Roman" w:cs="Times New Roman"/>
          <w:sz w:val="24"/>
          <w:szCs w:val="24"/>
        </w:rPr>
        <w:t xml:space="preserve"> et </w:t>
      </w:r>
      <w:r w:rsidR="003D6D9A">
        <w:rPr>
          <w:rFonts w:ascii="Times New Roman" w:hAnsi="Times New Roman" w:cs="Times New Roman"/>
          <w:sz w:val="24"/>
          <w:szCs w:val="24"/>
        </w:rPr>
        <w:t>qui auront pris des armes contre une ou plusieurs nations, ne seraient pas qualifiées de combattants mais plutôt des « délinquants »</w:t>
      </w:r>
      <w:r w:rsidR="00DE5FFE">
        <w:rPr>
          <w:rFonts w:ascii="Times New Roman" w:hAnsi="Times New Roman" w:cs="Times New Roman"/>
          <w:sz w:val="24"/>
          <w:szCs w:val="24"/>
        </w:rPr>
        <w:t xml:space="preserve"> ou </w:t>
      </w:r>
      <w:r w:rsidR="001124BD">
        <w:rPr>
          <w:rFonts w:ascii="Times New Roman" w:hAnsi="Times New Roman" w:cs="Times New Roman"/>
          <w:sz w:val="24"/>
          <w:szCs w:val="24"/>
        </w:rPr>
        <w:t xml:space="preserve">comme </w:t>
      </w:r>
      <w:r w:rsidR="00DE5FFE">
        <w:rPr>
          <w:rFonts w:ascii="Times New Roman" w:hAnsi="Times New Roman" w:cs="Times New Roman"/>
          <w:sz w:val="24"/>
          <w:szCs w:val="24"/>
        </w:rPr>
        <w:t xml:space="preserve">dans le cas de Boko Haram de « terroristes ». </w:t>
      </w:r>
      <w:r w:rsidR="00DE5FFE" w:rsidRPr="00DD1138">
        <w:rPr>
          <w:rFonts w:ascii="Times New Roman" w:hAnsi="Times New Roman" w:cs="Times New Roman"/>
          <w:sz w:val="24"/>
          <w:szCs w:val="24"/>
        </w:rPr>
        <w:t xml:space="preserve">Elles doivent être poursuivies par tout Etat même si les attaques ne sont pas perpétrées sur son territoire conformément </w:t>
      </w:r>
      <w:r w:rsidR="004D2E98" w:rsidRPr="00DD1138">
        <w:rPr>
          <w:rFonts w:ascii="Times New Roman" w:hAnsi="Times New Roman" w:cs="Times New Roman"/>
          <w:sz w:val="24"/>
          <w:szCs w:val="24"/>
        </w:rPr>
        <w:t xml:space="preserve">au </w:t>
      </w:r>
      <w:r w:rsidR="00DE5FFE" w:rsidRPr="00DD1138">
        <w:rPr>
          <w:rFonts w:ascii="Times New Roman" w:hAnsi="Times New Roman" w:cs="Times New Roman"/>
          <w:sz w:val="24"/>
          <w:szCs w:val="24"/>
        </w:rPr>
        <w:t>droit international.</w:t>
      </w:r>
    </w:p>
    <w:p w14:paraId="00EC1E7C" w14:textId="4FDA73E7" w:rsidR="00456B42" w:rsidRPr="000A13B0" w:rsidRDefault="00456718" w:rsidP="00DE5FFE">
      <w:pPr>
        <w:jc w:val="both"/>
        <w:rPr>
          <w:rFonts w:ascii="Times New Roman" w:hAnsi="Times New Roman" w:cs="Times New Roman"/>
          <w:sz w:val="24"/>
          <w:szCs w:val="24"/>
        </w:rPr>
      </w:pPr>
      <w:r w:rsidRPr="00DD1138">
        <w:rPr>
          <w:rFonts w:ascii="Times New Roman" w:hAnsi="Times New Roman" w:cs="Times New Roman"/>
          <w:sz w:val="24"/>
          <w:szCs w:val="24"/>
        </w:rPr>
        <w:t>Par ailleurs, a</w:t>
      </w:r>
      <w:r w:rsidR="00456B42" w:rsidRPr="00DD1138">
        <w:rPr>
          <w:rFonts w:ascii="Times New Roman" w:hAnsi="Times New Roman" w:cs="Times New Roman"/>
          <w:sz w:val="24"/>
          <w:szCs w:val="24"/>
        </w:rPr>
        <w:t xml:space="preserve">u </w:t>
      </w:r>
      <w:proofErr w:type="gramStart"/>
      <w:r w:rsidR="00456B42" w:rsidRPr="00DD1138">
        <w:rPr>
          <w:rFonts w:ascii="Times New Roman" w:hAnsi="Times New Roman" w:cs="Times New Roman"/>
          <w:sz w:val="24"/>
          <w:szCs w:val="24"/>
        </w:rPr>
        <w:t>plan</w:t>
      </w:r>
      <w:proofErr w:type="gramEnd"/>
      <w:r w:rsidR="00456B42" w:rsidRPr="00DD1138">
        <w:rPr>
          <w:rFonts w:ascii="Times New Roman" w:hAnsi="Times New Roman" w:cs="Times New Roman"/>
          <w:sz w:val="24"/>
          <w:szCs w:val="24"/>
        </w:rPr>
        <w:t xml:space="preserve"> du</w:t>
      </w:r>
      <w:r w:rsidR="00456B42">
        <w:rPr>
          <w:rFonts w:ascii="Times New Roman" w:hAnsi="Times New Roman" w:cs="Times New Roman"/>
          <w:sz w:val="24"/>
          <w:szCs w:val="24"/>
        </w:rPr>
        <w:t xml:space="preserve"> </w:t>
      </w:r>
      <w:r w:rsidR="004D2E98">
        <w:rPr>
          <w:rFonts w:ascii="Times New Roman" w:hAnsi="Times New Roman" w:cs="Times New Roman"/>
          <w:sz w:val="24"/>
          <w:szCs w:val="24"/>
        </w:rPr>
        <w:t>d</w:t>
      </w:r>
      <w:r w:rsidR="00456B42">
        <w:rPr>
          <w:rFonts w:ascii="Times New Roman" w:hAnsi="Times New Roman" w:cs="Times New Roman"/>
          <w:sz w:val="24"/>
          <w:szCs w:val="24"/>
        </w:rPr>
        <w:t xml:space="preserve">roit </w:t>
      </w:r>
      <w:r w:rsidR="004D2E98">
        <w:rPr>
          <w:rFonts w:ascii="Times New Roman" w:hAnsi="Times New Roman" w:cs="Times New Roman"/>
          <w:sz w:val="24"/>
          <w:szCs w:val="24"/>
        </w:rPr>
        <w:t>i</w:t>
      </w:r>
      <w:r w:rsidR="00456B42">
        <w:rPr>
          <w:rFonts w:ascii="Times New Roman" w:hAnsi="Times New Roman" w:cs="Times New Roman"/>
          <w:sz w:val="24"/>
          <w:szCs w:val="24"/>
        </w:rPr>
        <w:t>nternational, le concept</w:t>
      </w:r>
      <w:r w:rsidR="00105AF6">
        <w:rPr>
          <w:rFonts w:ascii="Times New Roman" w:hAnsi="Times New Roman" w:cs="Times New Roman"/>
          <w:sz w:val="24"/>
          <w:szCs w:val="24"/>
        </w:rPr>
        <w:t xml:space="preserve"> </w:t>
      </w:r>
      <w:r w:rsidR="00D64B28">
        <w:rPr>
          <w:rFonts w:ascii="Times New Roman" w:hAnsi="Times New Roman" w:cs="Times New Roman"/>
          <w:sz w:val="24"/>
          <w:szCs w:val="24"/>
        </w:rPr>
        <w:t xml:space="preserve">même de </w:t>
      </w:r>
      <w:r w:rsidR="00105AF6">
        <w:rPr>
          <w:rFonts w:ascii="Times New Roman" w:hAnsi="Times New Roman" w:cs="Times New Roman"/>
          <w:sz w:val="24"/>
          <w:szCs w:val="24"/>
        </w:rPr>
        <w:t>« repenti » n</w:t>
      </w:r>
      <w:r w:rsidR="00727E91">
        <w:rPr>
          <w:rFonts w:ascii="Times New Roman" w:hAnsi="Times New Roman" w:cs="Times New Roman"/>
          <w:sz w:val="24"/>
          <w:szCs w:val="24"/>
        </w:rPr>
        <w:t>e serait</w:t>
      </w:r>
      <w:r w:rsidR="00105AF6">
        <w:rPr>
          <w:rFonts w:ascii="Times New Roman" w:hAnsi="Times New Roman" w:cs="Times New Roman"/>
          <w:sz w:val="24"/>
          <w:szCs w:val="24"/>
        </w:rPr>
        <w:t xml:space="preserve"> pas juridique. </w:t>
      </w:r>
      <w:r w:rsidR="00D64B28">
        <w:rPr>
          <w:rFonts w:ascii="Times New Roman" w:hAnsi="Times New Roman" w:cs="Times New Roman"/>
          <w:sz w:val="24"/>
          <w:szCs w:val="24"/>
        </w:rPr>
        <w:t>Toutefois, au</w:t>
      </w:r>
      <w:r w:rsidR="00105AF6">
        <w:rPr>
          <w:rFonts w:ascii="Times New Roman" w:hAnsi="Times New Roman" w:cs="Times New Roman"/>
          <w:sz w:val="24"/>
          <w:szCs w:val="24"/>
        </w:rPr>
        <w:t xml:space="preserve"> Niger</w:t>
      </w:r>
      <w:r w:rsidR="00D64B28">
        <w:rPr>
          <w:rFonts w:ascii="Times New Roman" w:hAnsi="Times New Roman" w:cs="Times New Roman"/>
          <w:sz w:val="24"/>
          <w:szCs w:val="24"/>
        </w:rPr>
        <w:t>, ce</w:t>
      </w:r>
      <w:r w:rsidR="00105AF6">
        <w:rPr>
          <w:rFonts w:ascii="Times New Roman" w:hAnsi="Times New Roman" w:cs="Times New Roman"/>
          <w:sz w:val="24"/>
          <w:szCs w:val="24"/>
        </w:rPr>
        <w:t xml:space="preserve"> concept </w:t>
      </w:r>
      <w:r w:rsidR="00D64B28">
        <w:rPr>
          <w:rFonts w:ascii="Times New Roman" w:hAnsi="Times New Roman" w:cs="Times New Roman"/>
          <w:sz w:val="24"/>
          <w:szCs w:val="24"/>
        </w:rPr>
        <w:t xml:space="preserve">est </w:t>
      </w:r>
      <w:r w:rsidR="00727E91">
        <w:rPr>
          <w:rFonts w:ascii="Times New Roman" w:hAnsi="Times New Roman" w:cs="Times New Roman"/>
          <w:sz w:val="24"/>
          <w:szCs w:val="24"/>
        </w:rPr>
        <w:t xml:space="preserve">utilisé pour des considérations d’ordre </w:t>
      </w:r>
      <w:r w:rsidR="00105AF6">
        <w:rPr>
          <w:rFonts w:ascii="Times New Roman" w:hAnsi="Times New Roman" w:cs="Times New Roman"/>
          <w:sz w:val="24"/>
          <w:szCs w:val="24"/>
        </w:rPr>
        <w:t xml:space="preserve">plutôt politique du fait </w:t>
      </w:r>
      <w:r w:rsidR="00727E91">
        <w:rPr>
          <w:rFonts w:ascii="Times New Roman" w:hAnsi="Times New Roman" w:cs="Times New Roman"/>
          <w:sz w:val="24"/>
          <w:szCs w:val="24"/>
        </w:rPr>
        <w:t>que le</w:t>
      </w:r>
      <w:r w:rsidR="00105AF6">
        <w:rPr>
          <w:rFonts w:ascii="Times New Roman" w:hAnsi="Times New Roman" w:cs="Times New Roman"/>
          <w:sz w:val="24"/>
          <w:szCs w:val="24"/>
        </w:rPr>
        <w:t xml:space="preserve"> « désir » de la paix a pris le dessus sur le </w:t>
      </w:r>
      <w:r w:rsidR="00105AF6" w:rsidRPr="000A13B0">
        <w:rPr>
          <w:rFonts w:ascii="Times New Roman" w:hAnsi="Times New Roman" w:cs="Times New Roman"/>
          <w:sz w:val="24"/>
          <w:szCs w:val="24"/>
        </w:rPr>
        <w:t xml:space="preserve">besoin de </w:t>
      </w:r>
      <w:r w:rsidR="00E62412">
        <w:rPr>
          <w:rFonts w:ascii="Times New Roman" w:hAnsi="Times New Roman" w:cs="Times New Roman"/>
          <w:sz w:val="24"/>
          <w:szCs w:val="24"/>
        </w:rPr>
        <w:t>« </w:t>
      </w:r>
      <w:r w:rsidR="00105AF6" w:rsidRPr="000A13B0">
        <w:rPr>
          <w:rFonts w:ascii="Times New Roman" w:hAnsi="Times New Roman" w:cs="Times New Roman"/>
          <w:sz w:val="24"/>
          <w:szCs w:val="24"/>
        </w:rPr>
        <w:t>justice</w:t>
      </w:r>
      <w:r w:rsidR="00E62412">
        <w:rPr>
          <w:rFonts w:ascii="Times New Roman" w:hAnsi="Times New Roman" w:cs="Times New Roman"/>
          <w:sz w:val="24"/>
          <w:szCs w:val="24"/>
        </w:rPr>
        <w:t> »</w:t>
      </w:r>
      <w:r w:rsidR="00105AF6" w:rsidRPr="000A13B0">
        <w:rPr>
          <w:rFonts w:ascii="Times New Roman" w:hAnsi="Times New Roman" w:cs="Times New Roman"/>
          <w:sz w:val="24"/>
          <w:szCs w:val="24"/>
        </w:rPr>
        <w:t>.</w:t>
      </w:r>
      <w:r w:rsidR="00D64B28">
        <w:rPr>
          <w:rFonts w:ascii="Times New Roman" w:hAnsi="Times New Roman" w:cs="Times New Roman"/>
          <w:sz w:val="24"/>
          <w:szCs w:val="24"/>
        </w:rPr>
        <w:t xml:space="preserve"> Les autorités politiques </w:t>
      </w:r>
      <w:r w:rsidR="00E62412">
        <w:rPr>
          <w:rFonts w:ascii="Times New Roman" w:hAnsi="Times New Roman" w:cs="Times New Roman"/>
          <w:sz w:val="24"/>
          <w:szCs w:val="24"/>
        </w:rPr>
        <w:t>ont</w:t>
      </w:r>
      <w:r w:rsidR="00D64B28">
        <w:rPr>
          <w:rFonts w:ascii="Times New Roman" w:hAnsi="Times New Roman" w:cs="Times New Roman"/>
          <w:sz w:val="24"/>
          <w:szCs w:val="24"/>
        </w:rPr>
        <w:t xml:space="preserve"> opté pour affaiblir Boko Haram par la désertion « massive » des combattants.</w:t>
      </w:r>
    </w:p>
    <w:p w14:paraId="158195FC" w14:textId="6A41BF58" w:rsidR="000A13B0" w:rsidRDefault="00A06E9D" w:rsidP="000A13B0">
      <w:pPr>
        <w:jc w:val="both"/>
        <w:rPr>
          <w:rFonts w:ascii="Times New Roman" w:hAnsi="Times New Roman" w:cs="Times New Roman"/>
          <w:sz w:val="24"/>
          <w:szCs w:val="24"/>
        </w:rPr>
      </w:pPr>
      <w:r>
        <w:rPr>
          <w:rFonts w:ascii="Times New Roman" w:hAnsi="Times New Roman" w:cs="Times New Roman"/>
          <w:sz w:val="24"/>
          <w:szCs w:val="24"/>
        </w:rPr>
        <w:t>Le principal</w:t>
      </w:r>
      <w:r w:rsidR="00E62412" w:rsidRPr="000A13B0">
        <w:rPr>
          <w:rFonts w:ascii="Times New Roman" w:hAnsi="Times New Roman" w:cs="Times New Roman"/>
          <w:sz w:val="24"/>
          <w:szCs w:val="24"/>
        </w:rPr>
        <w:t xml:space="preserve"> défi</w:t>
      </w:r>
      <w:r w:rsidR="000A13B0" w:rsidRPr="000A13B0">
        <w:rPr>
          <w:rFonts w:ascii="Times New Roman" w:hAnsi="Times New Roman" w:cs="Times New Roman"/>
          <w:sz w:val="24"/>
          <w:szCs w:val="24"/>
        </w:rPr>
        <w:t xml:space="preserve"> du processus SPRR </w:t>
      </w:r>
      <w:r w:rsidR="00593DF3">
        <w:rPr>
          <w:rFonts w:ascii="Times New Roman" w:hAnsi="Times New Roman" w:cs="Times New Roman"/>
          <w:sz w:val="24"/>
          <w:szCs w:val="24"/>
        </w:rPr>
        <w:t xml:space="preserve">au Niger </w:t>
      </w:r>
      <w:r w:rsidR="000A13B0" w:rsidRPr="000A13B0">
        <w:rPr>
          <w:rFonts w:ascii="Times New Roman" w:hAnsi="Times New Roman" w:cs="Times New Roman"/>
          <w:sz w:val="24"/>
          <w:szCs w:val="24"/>
        </w:rPr>
        <w:t xml:space="preserve">est </w:t>
      </w:r>
      <w:r w:rsidR="00593DF3">
        <w:rPr>
          <w:rFonts w:ascii="Times New Roman" w:hAnsi="Times New Roman" w:cs="Times New Roman"/>
          <w:sz w:val="24"/>
          <w:szCs w:val="24"/>
        </w:rPr>
        <w:t xml:space="preserve">de </w:t>
      </w:r>
      <w:r w:rsidR="000A13B0" w:rsidRPr="000A13B0">
        <w:rPr>
          <w:rFonts w:ascii="Times New Roman" w:hAnsi="Times New Roman" w:cs="Times New Roman"/>
          <w:sz w:val="24"/>
          <w:szCs w:val="24"/>
        </w:rPr>
        <w:t xml:space="preserve">savoir </w:t>
      </w:r>
      <w:r w:rsidR="00593DF3">
        <w:rPr>
          <w:rFonts w:ascii="Times New Roman" w:hAnsi="Times New Roman" w:cs="Times New Roman"/>
          <w:sz w:val="24"/>
          <w:szCs w:val="24"/>
        </w:rPr>
        <w:t xml:space="preserve">et pouvoir </w:t>
      </w:r>
      <w:r w:rsidR="000A13B0" w:rsidRPr="000A13B0">
        <w:rPr>
          <w:rFonts w:ascii="Times New Roman" w:hAnsi="Times New Roman" w:cs="Times New Roman"/>
          <w:sz w:val="24"/>
          <w:szCs w:val="24"/>
        </w:rPr>
        <w:t xml:space="preserve">concilier et sublimer en opportunité d’action, le droit moderne </w:t>
      </w:r>
      <w:r w:rsidR="00E62412">
        <w:rPr>
          <w:rFonts w:ascii="Times New Roman" w:hAnsi="Times New Roman" w:cs="Times New Roman"/>
          <w:sz w:val="24"/>
          <w:szCs w:val="24"/>
        </w:rPr>
        <w:t xml:space="preserve">national et </w:t>
      </w:r>
      <w:r w:rsidR="004D2E98">
        <w:rPr>
          <w:rFonts w:ascii="Times New Roman" w:hAnsi="Times New Roman" w:cs="Times New Roman"/>
          <w:sz w:val="24"/>
          <w:szCs w:val="24"/>
        </w:rPr>
        <w:t>i</w:t>
      </w:r>
      <w:r w:rsidR="00E62412">
        <w:rPr>
          <w:rFonts w:ascii="Times New Roman" w:hAnsi="Times New Roman" w:cs="Times New Roman"/>
          <w:sz w:val="24"/>
          <w:szCs w:val="24"/>
        </w:rPr>
        <w:t xml:space="preserve">nternational </w:t>
      </w:r>
      <w:r w:rsidR="000A13B0" w:rsidRPr="000A13B0">
        <w:rPr>
          <w:rFonts w:ascii="Times New Roman" w:hAnsi="Times New Roman" w:cs="Times New Roman"/>
          <w:sz w:val="24"/>
          <w:szCs w:val="24"/>
        </w:rPr>
        <w:t xml:space="preserve">et le droit coutumier pour </w:t>
      </w:r>
      <w:r w:rsidR="008E54A5">
        <w:rPr>
          <w:rFonts w:ascii="Times New Roman" w:hAnsi="Times New Roman" w:cs="Times New Roman"/>
          <w:sz w:val="24"/>
          <w:szCs w:val="24"/>
        </w:rPr>
        <w:t>respecter les</w:t>
      </w:r>
      <w:r w:rsidR="000A13B0" w:rsidRPr="000A13B0">
        <w:rPr>
          <w:rFonts w:ascii="Times New Roman" w:hAnsi="Times New Roman" w:cs="Times New Roman"/>
          <w:sz w:val="24"/>
          <w:szCs w:val="24"/>
        </w:rPr>
        <w:t xml:space="preserve"> résolutions du Conseil de sécurité des Nations Unies</w:t>
      </w:r>
      <w:r w:rsidR="008E54A5">
        <w:rPr>
          <w:rFonts w:ascii="Times New Roman" w:hAnsi="Times New Roman" w:cs="Times New Roman"/>
          <w:sz w:val="24"/>
          <w:szCs w:val="24"/>
        </w:rPr>
        <w:t xml:space="preserve"> qui s’imposent aux Etats membres</w:t>
      </w:r>
      <w:r w:rsidR="00E62412">
        <w:rPr>
          <w:rFonts w:ascii="Times New Roman" w:hAnsi="Times New Roman" w:cs="Times New Roman"/>
          <w:sz w:val="24"/>
          <w:szCs w:val="24"/>
        </w:rPr>
        <w:t>. Ces résolutions</w:t>
      </w:r>
      <w:r w:rsidR="000A13B0" w:rsidRPr="000A13B0">
        <w:rPr>
          <w:rFonts w:ascii="Times New Roman" w:hAnsi="Times New Roman" w:cs="Times New Roman"/>
          <w:sz w:val="24"/>
          <w:szCs w:val="24"/>
        </w:rPr>
        <w:t xml:space="preserve"> </w:t>
      </w:r>
      <w:proofErr w:type="gramStart"/>
      <w:r w:rsidR="000A13B0" w:rsidRPr="00E62412">
        <w:rPr>
          <w:rFonts w:ascii="Times New Roman" w:hAnsi="Times New Roman" w:cs="Times New Roman"/>
          <w:i/>
          <w:sz w:val="24"/>
          <w:szCs w:val="24"/>
        </w:rPr>
        <w:t>invitent  les</w:t>
      </w:r>
      <w:proofErr w:type="gramEnd"/>
      <w:r w:rsidR="000A13B0" w:rsidRPr="00E62412">
        <w:rPr>
          <w:rFonts w:ascii="Times New Roman" w:hAnsi="Times New Roman" w:cs="Times New Roman"/>
          <w:i/>
          <w:sz w:val="24"/>
          <w:szCs w:val="24"/>
        </w:rPr>
        <w:t xml:space="preserve"> États membres à « traduire les terroristes en justice », </w:t>
      </w:r>
      <w:r w:rsidR="000A13B0" w:rsidRPr="00E62412">
        <w:rPr>
          <w:rFonts w:ascii="Times New Roman" w:hAnsi="Times New Roman" w:cs="Times New Roman"/>
          <w:i/>
          <w:sz w:val="24"/>
          <w:szCs w:val="24"/>
        </w:rPr>
        <w:lastRenderedPageBreak/>
        <w:t xml:space="preserve">à </w:t>
      </w:r>
      <w:r w:rsidR="000A13B0" w:rsidRPr="00FF02F6">
        <w:rPr>
          <w:rFonts w:ascii="Times New Roman" w:hAnsi="Times New Roman" w:cs="Times New Roman"/>
          <w:i/>
          <w:sz w:val="24"/>
          <w:szCs w:val="24"/>
        </w:rPr>
        <w:t>« veiller à ce que les responsables d</w:t>
      </w:r>
      <w:r w:rsidR="000A13B0" w:rsidRPr="00FF02F6">
        <w:rPr>
          <w:rFonts w:ascii="Times New Roman" w:hAnsi="Times New Roman" w:cs="Times New Roman"/>
          <w:i/>
          <w:sz w:val="24"/>
          <w:szCs w:val="24"/>
          <w:cs/>
        </w:rPr>
        <w:t>’</w:t>
      </w:r>
      <w:r w:rsidR="000A13B0" w:rsidRPr="00FF02F6">
        <w:rPr>
          <w:rFonts w:ascii="Times New Roman" w:hAnsi="Times New Roman" w:cs="Times New Roman"/>
          <w:i/>
          <w:sz w:val="24"/>
          <w:szCs w:val="24"/>
        </w:rPr>
        <w:t>actes terroristes, d</w:t>
      </w:r>
      <w:r w:rsidR="000A13B0" w:rsidRPr="00FF02F6">
        <w:rPr>
          <w:rFonts w:ascii="Times New Roman" w:hAnsi="Times New Roman" w:cs="Times New Roman"/>
          <w:i/>
          <w:sz w:val="24"/>
          <w:szCs w:val="24"/>
          <w:cs/>
        </w:rPr>
        <w:t>’</w:t>
      </w:r>
      <w:r w:rsidR="000A13B0" w:rsidRPr="00FF02F6">
        <w:rPr>
          <w:rFonts w:ascii="Times New Roman" w:hAnsi="Times New Roman" w:cs="Times New Roman"/>
          <w:i/>
          <w:sz w:val="24"/>
          <w:szCs w:val="24"/>
        </w:rPr>
        <w:t>abus et de violations des droits de l</w:t>
      </w:r>
      <w:r w:rsidR="000A13B0" w:rsidRPr="00FF02F6">
        <w:rPr>
          <w:rFonts w:ascii="Times New Roman" w:hAnsi="Times New Roman" w:cs="Times New Roman"/>
          <w:i/>
          <w:sz w:val="24"/>
          <w:szCs w:val="24"/>
          <w:cs/>
        </w:rPr>
        <w:t>’</w:t>
      </w:r>
      <w:r w:rsidR="000A13B0" w:rsidRPr="00FF02F6">
        <w:rPr>
          <w:rFonts w:ascii="Times New Roman" w:hAnsi="Times New Roman" w:cs="Times New Roman"/>
          <w:i/>
          <w:sz w:val="24"/>
          <w:szCs w:val="24"/>
        </w:rPr>
        <w:t>homme internationaux et du droit humanitaire soient punis ».</w:t>
      </w:r>
      <w:r w:rsidR="000A13B0" w:rsidRPr="00FF02F6">
        <w:rPr>
          <w:rFonts w:ascii="Times New Roman" w:hAnsi="Times New Roman" w:cs="Times New Roman"/>
          <w:sz w:val="24"/>
          <w:szCs w:val="24"/>
        </w:rPr>
        <w:t xml:space="preserve"> </w:t>
      </w:r>
      <w:r w:rsidR="00E62412" w:rsidRPr="00FF02F6">
        <w:rPr>
          <w:rFonts w:ascii="Times New Roman" w:hAnsi="Times New Roman" w:cs="Times New Roman"/>
          <w:sz w:val="24"/>
          <w:szCs w:val="24"/>
        </w:rPr>
        <w:t>Aussi</w:t>
      </w:r>
      <w:r w:rsidR="00593DF3" w:rsidRPr="00FF02F6">
        <w:rPr>
          <w:rFonts w:ascii="Times New Roman" w:hAnsi="Times New Roman" w:cs="Times New Roman"/>
          <w:sz w:val="24"/>
          <w:szCs w:val="24"/>
        </w:rPr>
        <w:t>, c</w:t>
      </w:r>
      <w:r w:rsidR="000A13B0" w:rsidRPr="00FF02F6">
        <w:rPr>
          <w:rFonts w:ascii="Times New Roman" w:hAnsi="Times New Roman" w:cs="Times New Roman"/>
          <w:sz w:val="24"/>
          <w:szCs w:val="24"/>
        </w:rPr>
        <w:t xml:space="preserve">es mêmes résolutions </w:t>
      </w:r>
      <w:r w:rsidR="000A13B0" w:rsidRPr="00FF02F6">
        <w:rPr>
          <w:rFonts w:ascii="Times New Roman" w:hAnsi="Times New Roman" w:cs="Times New Roman"/>
          <w:i/>
          <w:sz w:val="24"/>
          <w:szCs w:val="24"/>
        </w:rPr>
        <w:t>appellent à l’élaboration des stratégies de poursuites, de réhabilitation</w:t>
      </w:r>
      <w:r w:rsidR="000A13B0" w:rsidRPr="00E62412">
        <w:rPr>
          <w:rFonts w:ascii="Times New Roman" w:hAnsi="Times New Roman" w:cs="Times New Roman"/>
          <w:i/>
          <w:sz w:val="24"/>
          <w:szCs w:val="24"/>
        </w:rPr>
        <w:t xml:space="preserve"> et de réinsertion (PRR) des combattants terroristes, conformément au droit national et international.</w:t>
      </w:r>
    </w:p>
    <w:p w14:paraId="419B2A4B" w14:textId="4C2D4BE2" w:rsidR="00D46E8C" w:rsidRPr="00593DF3" w:rsidRDefault="00593DF3" w:rsidP="00D46E8C">
      <w:pPr>
        <w:jc w:val="both"/>
        <w:rPr>
          <w:rFonts w:ascii="Times New Roman" w:hAnsi="Times New Roman" w:cs="Times New Roman"/>
          <w:sz w:val="24"/>
          <w:szCs w:val="24"/>
        </w:rPr>
      </w:pPr>
      <w:r w:rsidRPr="00593DF3">
        <w:rPr>
          <w:rFonts w:ascii="Times New Roman" w:hAnsi="Times New Roman" w:cs="Times New Roman"/>
          <w:sz w:val="24"/>
          <w:szCs w:val="24"/>
        </w:rPr>
        <w:t xml:space="preserve">Pour </w:t>
      </w:r>
      <w:r w:rsidR="00E62412">
        <w:rPr>
          <w:rFonts w:ascii="Times New Roman" w:hAnsi="Times New Roman" w:cs="Times New Roman"/>
          <w:sz w:val="24"/>
          <w:szCs w:val="24"/>
        </w:rPr>
        <w:t>accompagner</w:t>
      </w:r>
      <w:r w:rsidRPr="00593DF3">
        <w:rPr>
          <w:rFonts w:ascii="Times New Roman" w:hAnsi="Times New Roman" w:cs="Times New Roman"/>
          <w:sz w:val="24"/>
          <w:szCs w:val="24"/>
        </w:rPr>
        <w:t xml:space="preserve"> les Etats riverains du Lac Tchad victime de Boko Haram, </w:t>
      </w:r>
      <w:r w:rsidR="00D46E8C" w:rsidRPr="00593DF3">
        <w:rPr>
          <w:rFonts w:ascii="Times New Roman" w:hAnsi="Times New Roman" w:cs="Times New Roman"/>
          <w:sz w:val="24"/>
          <w:szCs w:val="24"/>
        </w:rPr>
        <w:t xml:space="preserve">les conclusions de </w:t>
      </w:r>
      <w:r w:rsidR="00D46E8C" w:rsidRPr="00FF02F6">
        <w:rPr>
          <w:rFonts w:ascii="Times New Roman" w:hAnsi="Times New Roman" w:cs="Times New Roman"/>
          <w:sz w:val="24"/>
          <w:szCs w:val="24"/>
        </w:rPr>
        <w:t>la conférence de N</w:t>
      </w:r>
      <w:r w:rsidR="00D46E8C" w:rsidRPr="00FF02F6">
        <w:rPr>
          <w:rFonts w:ascii="Times New Roman" w:hAnsi="Times New Roman" w:cs="Times New Roman"/>
          <w:sz w:val="24"/>
          <w:szCs w:val="24"/>
          <w:cs/>
        </w:rPr>
        <w:t>’</w:t>
      </w:r>
      <w:r w:rsidRPr="00FF02F6">
        <w:rPr>
          <w:rFonts w:ascii="Times New Roman" w:hAnsi="Times New Roman" w:cs="Times New Roman"/>
          <w:sz w:val="24"/>
          <w:szCs w:val="24"/>
        </w:rPr>
        <w:t>Djaména</w:t>
      </w:r>
      <w:r w:rsidR="00D46E8C" w:rsidRPr="00593DF3">
        <w:rPr>
          <w:rFonts w:ascii="Times New Roman" w:hAnsi="Times New Roman" w:cs="Times New Roman"/>
          <w:sz w:val="24"/>
          <w:szCs w:val="24"/>
        </w:rPr>
        <w:t xml:space="preserve"> </w:t>
      </w:r>
      <w:r w:rsidR="00D46E8C" w:rsidRPr="00E62412">
        <w:rPr>
          <w:rFonts w:ascii="Times New Roman" w:hAnsi="Times New Roman" w:cs="Times New Roman"/>
          <w:i/>
          <w:sz w:val="24"/>
          <w:szCs w:val="24"/>
        </w:rPr>
        <w:t>mettent l</w:t>
      </w:r>
      <w:r w:rsidR="00D46E8C" w:rsidRPr="00E62412">
        <w:rPr>
          <w:rFonts w:ascii="Times New Roman" w:hAnsi="Times New Roman" w:cs="Times New Roman"/>
          <w:i/>
          <w:sz w:val="24"/>
          <w:szCs w:val="24"/>
          <w:cs/>
        </w:rPr>
        <w:t>’</w:t>
      </w:r>
      <w:r w:rsidR="00D46E8C" w:rsidRPr="00E62412">
        <w:rPr>
          <w:rFonts w:ascii="Times New Roman" w:hAnsi="Times New Roman" w:cs="Times New Roman"/>
          <w:i/>
          <w:sz w:val="24"/>
          <w:szCs w:val="24"/>
        </w:rPr>
        <w:t xml:space="preserve">accent sur la nécessité d’inclure des recommandations dans la stratégie régionale relativement à la prise en charge et au traitement des personnes </w:t>
      </w:r>
      <w:r w:rsidRPr="00E62412">
        <w:rPr>
          <w:rFonts w:ascii="Times New Roman" w:hAnsi="Times New Roman" w:cs="Times New Roman"/>
          <w:i/>
          <w:sz w:val="24"/>
          <w:szCs w:val="24"/>
        </w:rPr>
        <w:t>précédemment</w:t>
      </w:r>
      <w:r w:rsidR="00D46E8C" w:rsidRPr="00E62412">
        <w:rPr>
          <w:rFonts w:ascii="Times New Roman" w:hAnsi="Times New Roman" w:cs="Times New Roman"/>
          <w:i/>
          <w:sz w:val="24"/>
          <w:szCs w:val="24"/>
        </w:rPr>
        <w:t xml:space="preserve"> associées à Boko Haram.  Dans l</w:t>
      </w:r>
      <w:r w:rsidR="00D46E8C" w:rsidRPr="00E62412">
        <w:rPr>
          <w:rFonts w:ascii="Times New Roman" w:hAnsi="Times New Roman" w:cs="Times New Roman"/>
          <w:i/>
          <w:sz w:val="24"/>
          <w:szCs w:val="24"/>
          <w:cs/>
        </w:rPr>
        <w:t>’</w:t>
      </w:r>
      <w:r w:rsidR="00D46E8C" w:rsidRPr="00E62412">
        <w:rPr>
          <w:rFonts w:ascii="Times New Roman" w:hAnsi="Times New Roman" w:cs="Times New Roman"/>
          <w:i/>
          <w:sz w:val="24"/>
          <w:szCs w:val="24"/>
        </w:rPr>
        <w:t>ensemble, la conférence a réaffirmé la nécessité d</w:t>
      </w:r>
      <w:r w:rsidR="00D46E8C" w:rsidRPr="00E62412">
        <w:rPr>
          <w:rFonts w:ascii="Times New Roman" w:hAnsi="Times New Roman" w:cs="Times New Roman"/>
          <w:i/>
          <w:sz w:val="24"/>
          <w:szCs w:val="24"/>
          <w:cs/>
        </w:rPr>
        <w:t>’</w:t>
      </w:r>
      <w:r w:rsidR="00D46E8C" w:rsidRPr="00E62412">
        <w:rPr>
          <w:rFonts w:ascii="Times New Roman" w:hAnsi="Times New Roman" w:cs="Times New Roman"/>
          <w:i/>
          <w:sz w:val="24"/>
          <w:szCs w:val="24"/>
        </w:rPr>
        <w:t>élaborer des éléments communs et, dans la mesure du possible, des normes communes, afin de les intégrer dans les approches nationales</w:t>
      </w:r>
      <w:r w:rsidR="00D46E8C" w:rsidRPr="00593DF3">
        <w:rPr>
          <w:rFonts w:ascii="Times New Roman" w:hAnsi="Times New Roman" w:cs="Times New Roman"/>
          <w:sz w:val="24"/>
          <w:szCs w:val="24"/>
        </w:rPr>
        <w:t xml:space="preserve">. </w:t>
      </w:r>
      <w:r w:rsidR="00E62412">
        <w:rPr>
          <w:rFonts w:ascii="Times New Roman" w:hAnsi="Times New Roman" w:cs="Times New Roman"/>
          <w:sz w:val="24"/>
          <w:szCs w:val="24"/>
        </w:rPr>
        <w:t>Il apparaît dès lors opportun</w:t>
      </w:r>
      <w:r>
        <w:rPr>
          <w:rFonts w:ascii="Times New Roman" w:hAnsi="Times New Roman" w:cs="Times New Roman"/>
          <w:sz w:val="24"/>
          <w:szCs w:val="24"/>
        </w:rPr>
        <w:t xml:space="preserve"> de trouver une voie originale prenant en compte la particularité de cette zone géographique où le droit coutumier est également très prégnant et qu’il faudrait intégrer dans la résolution et la gestion des conflits.</w:t>
      </w:r>
    </w:p>
    <w:p w14:paraId="2AC09406" w14:textId="0DF3CEC4" w:rsidR="00220A3D" w:rsidRPr="00A06E9D" w:rsidRDefault="00220A3D" w:rsidP="00220A3D">
      <w:pPr>
        <w:jc w:val="both"/>
        <w:rPr>
          <w:rFonts w:ascii="Times New Roman" w:hAnsi="Times New Roman" w:cs="Times New Roman"/>
          <w:i/>
          <w:sz w:val="24"/>
          <w:szCs w:val="24"/>
        </w:rPr>
      </w:pPr>
      <w:r w:rsidRPr="00A06E9D">
        <w:rPr>
          <w:rFonts w:ascii="Times New Roman" w:hAnsi="Times New Roman" w:cs="Times New Roman"/>
          <w:i/>
          <w:sz w:val="24"/>
          <w:szCs w:val="24"/>
        </w:rPr>
        <w:t>Pour avoir une vision convergente sur le traitement des personnes associées à Boko Haram, l</w:t>
      </w:r>
      <w:r w:rsidRPr="00A06E9D">
        <w:rPr>
          <w:rFonts w:ascii="Times New Roman" w:hAnsi="Times New Roman" w:cs="Times New Roman"/>
          <w:i/>
          <w:sz w:val="24"/>
          <w:szCs w:val="24"/>
          <w:cs/>
        </w:rPr>
        <w:t>’</w:t>
      </w:r>
      <w:r w:rsidRPr="00A06E9D">
        <w:rPr>
          <w:rFonts w:ascii="Times New Roman" w:hAnsi="Times New Roman" w:cs="Times New Roman"/>
          <w:i/>
          <w:sz w:val="24"/>
          <w:szCs w:val="24"/>
        </w:rPr>
        <w:t xml:space="preserve">UA, la CBLT et le PNUD ont organisé une conférence régionale placée sous le thème </w:t>
      </w:r>
      <w:r w:rsidRPr="00A06E9D">
        <w:rPr>
          <w:rFonts w:ascii="Times New Roman" w:hAnsi="Times New Roman" w:cs="Times New Roman"/>
          <w:i/>
          <w:iCs/>
          <w:sz w:val="24"/>
          <w:szCs w:val="24"/>
        </w:rPr>
        <w:t xml:space="preserve">« Vers une stratégie régionale pour le triage, la poursuite, la réhabilitation et la réintégration des personnes associées à Boko Haram dans les pays du bassin du lac Tchad » </w:t>
      </w:r>
      <w:r w:rsidRPr="00A06E9D">
        <w:rPr>
          <w:rFonts w:ascii="Times New Roman" w:hAnsi="Times New Roman" w:cs="Times New Roman"/>
          <w:i/>
          <w:sz w:val="24"/>
          <w:szCs w:val="24"/>
        </w:rPr>
        <w:t>à N</w:t>
      </w:r>
      <w:r w:rsidRPr="00A06E9D">
        <w:rPr>
          <w:rFonts w:ascii="Times New Roman" w:hAnsi="Times New Roman" w:cs="Times New Roman"/>
          <w:i/>
          <w:sz w:val="24"/>
          <w:szCs w:val="24"/>
          <w:cs/>
        </w:rPr>
        <w:t>’</w:t>
      </w:r>
      <w:r w:rsidR="00476838" w:rsidRPr="00A06E9D">
        <w:rPr>
          <w:rFonts w:ascii="Times New Roman" w:hAnsi="Times New Roman" w:cs="Times New Roman"/>
          <w:i/>
          <w:sz w:val="24"/>
          <w:szCs w:val="24"/>
        </w:rPr>
        <w:t>Djaména</w:t>
      </w:r>
      <w:r w:rsidRPr="00A06E9D">
        <w:rPr>
          <w:rFonts w:ascii="Times New Roman" w:hAnsi="Times New Roman" w:cs="Times New Roman"/>
          <w:i/>
          <w:sz w:val="24"/>
          <w:szCs w:val="24"/>
        </w:rPr>
        <w:t xml:space="preserve"> du 10 au 13 avril 2018. Au cours de la conférence, il a été observé que différentes pratiques nationales et sectorielles (FMM), comme l</w:t>
      </w:r>
      <w:r w:rsidRPr="00A06E9D">
        <w:rPr>
          <w:rFonts w:ascii="Times New Roman" w:hAnsi="Times New Roman" w:cs="Times New Roman"/>
          <w:i/>
          <w:sz w:val="24"/>
          <w:szCs w:val="24"/>
          <w:cs/>
        </w:rPr>
        <w:t>’</w:t>
      </w:r>
      <w:r w:rsidRPr="00A06E9D">
        <w:rPr>
          <w:rFonts w:ascii="Times New Roman" w:hAnsi="Times New Roman" w:cs="Times New Roman"/>
          <w:i/>
          <w:sz w:val="24"/>
          <w:szCs w:val="24"/>
        </w:rPr>
        <w:t>ont reconnu les participants, pourraient compromettre l</w:t>
      </w:r>
      <w:r w:rsidRPr="00A06E9D">
        <w:rPr>
          <w:rFonts w:ascii="Times New Roman" w:hAnsi="Times New Roman" w:cs="Times New Roman"/>
          <w:i/>
          <w:sz w:val="24"/>
          <w:szCs w:val="24"/>
          <w:cs/>
        </w:rPr>
        <w:t>’</w:t>
      </w:r>
      <w:r w:rsidRPr="00A06E9D">
        <w:rPr>
          <w:rFonts w:ascii="Times New Roman" w:hAnsi="Times New Roman" w:cs="Times New Roman"/>
          <w:i/>
          <w:sz w:val="24"/>
          <w:szCs w:val="24"/>
        </w:rPr>
        <w:t xml:space="preserve">efficacité et la durabilité d’une approche régionale et être exploitées par des personnes associées à Boko Haram. </w:t>
      </w:r>
    </w:p>
    <w:p w14:paraId="38FB71E3" w14:textId="27D48B4C" w:rsidR="00220A3D" w:rsidRPr="00A06E9D" w:rsidRDefault="00220A3D" w:rsidP="00220A3D">
      <w:pPr>
        <w:jc w:val="both"/>
        <w:rPr>
          <w:rFonts w:ascii="Times New Roman" w:hAnsi="Times New Roman" w:cs="Times New Roman"/>
          <w:i/>
          <w:sz w:val="24"/>
          <w:szCs w:val="24"/>
        </w:rPr>
      </w:pPr>
      <w:r w:rsidRPr="00A06E9D">
        <w:rPr>
          <w:rFonts w:ascii="Times New Roman" w:hAnsi="Times New Roman" w:cs="Times New Roman"/>
          <w:i/>
          <w:sz w:val="24"/>
          <w:szCs w:val="24"/>
        </w:rPr>
        <w:t>En outre, dans le cadre du processus de triage, de poursuites, de réhabilitation et de réinsertion</w:t>
      </w:r>
      <w:r w:rsidR="00607B40">
        <w:rPr>
          <w:rFonts w:ascii="Times New Roman" w:hAnsi="Times New Roman" w:cs="Times New Roman"/>
          <w:i/>
          <w:sz w:val="24"/>
          <w:szCs w:val="24"/>
        </w:rPr>
        <w:t xml:space="preserve"> </w:t>
      </w:r>
      <w:r w:rsidR="00276DD5">
        <w:rPr>
          <w:rFonts w:ascii="Times New Roman" w:hAnsi="Times New Roman" w:cs="Times New Roman"/>
          <w:i/>
          <w:sz w:val="24"/>
          <w:szCs w:val="24"/>
        </w:rPr>
        <w:t xml:space="preserve">(qui est une étape avant </w:t>
      </w:r>
      <w:r w:rsidR="00607B40">
        <w:rPr>
          <w:rFonts w:ascii="Times New Roman" w:hAnsi="Times New Roman" w:cs="Times New Roman"/>
          <w:i/>
          <w:sz w:val="24"/>
          <w:szCs w:val="24"/>
        </w:rPr>
        <w:t>l</w:t>
      </w:r>
      <w:r w:rsidR="00276DD5">
        <w:rPr>
          <w:rFonts w:ascii="Times New Roman" w:hAnsi="Times New Roman" w:cs="Times New Roman"/>
          <w:i/>
          <w:sz w:val="24"/>
          <w:szCs w:val="24"/>
        </w:rPr>
        <w:t>a ré</w:t>
      </w:r>
      <w:r w:rsidR="00607B40">
        <w:rPr>
          <w:rFonts w:ascii="Times New Roman" w:hAnsi="Times New Roman" w:cs="Times New Roman"/>
          <w:i/>
          <w:sz w:val="24"/>
          <w:szCs w:val="24"/>
        </w:rPr>
        <w:t>intégration</w:t>
      </w:r>
      <w:r w:rsidR="00276DD5">
        <w:rPr>
          <w:rFonts w:ascii="Times New Roman" w:hAnsi="Times New Roman" w:cs="Times New Roman"/>
          <w:i/>
          <w:sz w:val="24"/>
          <w:szCs w:val="24"/>
        </w:rPr>
        <w:t xml:space="preserve"> totale</w:t>
      </w:r>
      <w:r w:rsidR="00607B40">
        <w:rPr>
          <w:rFonts w:ascii="Times New Roman" w:hAnsi="Times New Roman" w:cs="Times New Roman"/>
          <w:i/>
          <w:sz w:val="24"/>
          <w:szCs w:val="24"/>
        </w:rPr>
        <w:t>)</w:t>
      </w:r>
      <w:r w:rsidR="00276DD5">
        <w:rPr>
          <w:rFonts w:ascii="Times New Roman" w:hAnsi="Times New Roman" w:cs="Times New Roman"/>
          <w:i/>
          <w:sz w:val="24"/>
          <w:szCs w:val="24"/>
        </w:rPr>
        <w:t>,</w:t>
      </w:r>
      <w:r w:rsidRPr="00A06E9D">
        <w:rPr>
          <w:rFonts w:ascii="Times New Roman" w:hAnsi="Times New Roman" w:cs="Times New Roman"/>
          <w:i/>
          <w:sz w:val="24"/>
          <w:szCs w:val="24"/>
        </w:rPr>
        <w:t xml:space="preserve"> des personnes associées à Boko Haram examiné à N</w:t>
      </w:r>
      <w:r w:rsidRPr="00A06E9D">
        <w:rPr>
          <w:rFonts w:ascii="Times New Roman" w:hAnsi="Times New Roman" w:cs="Times New Roman"/>
          <w:i/>
          <w:sz w:val="24"/>
          <w:szCs w:val="24"/>
          <w:cs/>
        </w:rPr>
        <w:t>’</w:t>
      </w:r>
      <w:r w:rsidRPr="00A06E9D">
        <w:rPr>
          <w:rFonts w:ascii="Times New Roman" w:hAnsi="Times New Roman" w:cs="Times New Roman"/>
          <w:i/>
          <w:sz w:val="24"/>
          <w:szCs w:val="24"/>
        </w:rPr>
        <w:t>Djaména, la Direction exécutive du Comité contre le terrorisme et l</w:t>
      </w:r>
      <w:r w:rsidRPr="00A06E9D">
        <w:rPr>
          <w:rFonts w:ascii="Times New Roman" w:hAnsi="Times New Roman" w:cs="Times New Roman"/>
          <w:i/>
          <w:sz w:val="24"/>
          <w:szCs w:val="24"/>
          <w:cs/>
        </w:rPr>
        <w:t>’</w:t>
      </w:r>
      <w:r w:rsidRPr="00A06E9D">
        <w:rPr>
          <w:rFonts w:ascii="Times New Roman" w:hAnsi="Times New Roman" w:cs="Times New Roman"/>
          <w:i/>
          <w:sz w:val="24"/>
          <w:szCs w:val="24"/>
        </w:rPr>
        <w:t>ONUDC ont organisé un atelier sous-régional à l</w:t>
      </w:r>
      <w:r w:rsidRPr="00A06E9D">
        <w:rPr>
          <w:rFonts w:ascii="Times New Roman" w:hAnsi="Times New Roman" w:cs="Times New Roman"/>
          <w:i/>
          <w:sz w:val="24"/>
          <w:szCs w:val="24"/>
          <w:cs/>
        </w:rPr>
        <w:t>’</w:t>
      </w:r>
      <w:r w:rsidRPr="00A06E9D">
        <w:rPr>
          <w:rFonts w:ascii="Times New Roman" w:hAnsi="Times New Roman" w:cs="Times New Roman"/>
          <w:i/>
          <w:sz w:val="24"/>
          <w:szCs w:val="24"/>
        </w:rPr>
        <w:t xml:space="preserve">intention des pays du bassin du lac Tchad sur la proposition </w:t>
      </w:r>
      <w:r w:rsidRPr="00A06E9D">
        <w:rPr>
          <w:rFonts w:ascii="Times New Roman" w:hAnsi="Times New Roman" w:cs="Times New Roman"/>
          <w:i/>
          <w:iCs/>
          <w:sz w:val="24"/>
          <w:szCs w:val="24"/>
        </w:rPr>
        <w:t>« d</w:t>
      </w:r>
      <w:r w:rsidRPr="00A06E9D">
        <w:rPr>
          <w:rFonts w:ascii="Times New Roman" w:hAnsi="Times New Roman" w:cs="Times New Roman"/>
          <w:i/>
          <w:iCs/>
          <w:sz w:val="24"/>
          <w:szCs w:val="24"/>
          <w:cs/>
        </w:rPr>
        <w:t>’</w:t>
      </w:r>
      <w:r w:rsidRPr="00A06E9D">
        <w:rPr>
          <w:rFonts w:ascii="Times New Roman" w:hAnsi="Times New Roman" w:cs="Times New Roman"/>
          <w:i/>
          <w:iCs/>
          <w:sz w:val="24"/>
          <w:szCs w:val="24"/>
        </w:rPr>
        <w:t>approches cohérentes pour l</w:t>
      </w:r>
      <w:r w:rsidRPr="00A06E9D">
        <w:rPr>
          <w:rFonts w:ascii="Times New Roman" w:hAnsi="Times New Roman" w:cs="Times New Roman"/>
          <w:i/>
          <w:iCs/>
          <w:sz w:val="24"/>
          <w:szCs w:val="24"/>
          <w:cs/>
        </w:rPr>
        <w:t>’</w:t>
      </w:r>
      <w:r w:rsidRPr="00A06E9D">
        <w:rPr>
          <w:rFonts w:ascii="Times New Roman" w:hAnsi="Times New Roman" w:cs="Times New Roman"/>
          <w:i/>
          <w:iCs/>
          <w:sz w:val="24"/>
          <w:szCs w:val="24"/>
        </w:rPr>
        <w:t>examen et la poursuite des personnes associées à Boko Haram »</w:t>
      </w:r>
      <w:r w:rsidRPr="00A06E9D">
        <w:rPr>
          <w:rFonts w:ascii="Times New Roman" w:hAnsi="Times New Roman" w:cs="Times New Roman"/>
          <w:i/>
          <w:sz w:val="24"/>
          <w:szCs w:val="24"/>
        </w:rPr>
        <w:t xml:space="preserve">. Tenu </w:t>
      </w:r>
      <w:r w:rsidR="00044E16">
        <w:rPr>
          <w:rFonts w:ascii="Times New Roman" w:hAnsi="Times New Roman" w:cs="Times New Roman"/>
          <w:i/>
          <w:sz w:val="24"/>
          <w:szCs w:val="24"/>
        </w:rPr>
        <w:t xml:space="preserve">du 17 au 19 juillet </w:t>
      </w:r>
      <w:r w:rsidRPr="00A06E9D">
        <w:rPr>
          <w:rFonts w:ascii="Times New Roman" w:hAnsi="Times New Roman" w:cs="Times New Roman"/>
          <w:i/>
          <w:sz w:val="24"/>
          <w:szCs w:val="24"/>
        </w:rPr>
        <w:t>2018, l</w:t>
      </w:r>
      <w:r w:rsidRPr="00A06E9D">
        <w:rPr>
          <w:rFonts w:ascii="Times New Roman" w:hAnsi="Times New Roman" w:cs="Times New Roman"/>
          <w:i/>
          <w:sz w:val="24"/>
          <w:szCs w:val="24"/>
          <w:cs/>
        </w:rPr>
        <w:t>’</w:t>
      </w:r>
      <w:r w:rsidRPr="00A06E9D">
        <w:rPr>
          <w:rFonts w:ascii="Times New Roman" w:hAnsi="Times New Roman" w:cs="Times New Roman"/>
          <w:i/>
          <w:sz w:val="24"/>
          <w:szCs w:val="24"/>
        </w:rPr>
        <w:t xml:space="preserve">atelier était principalement axé sur le triage et le rôle des poursuites </w:t>
      </w:r>
      <w:r w:rsidR="00044E16">
        <w:rPr>
          <w:rFonts w:ascii="Times New Roman" w:hAnsi="Times New Roman" w:cs="Times New Roman"/>
          <w:i/>
          <w:sz w:val="24"/>
          <w:szCs w:val="24"/>
        </w:rPr>
        <w:t xml:space="preserve">dans le cadre du SPRR </w:t>
      </w:r>
      <w:r w:rsidRPr="00A06E9D">
        <w:rPr>
          <w:rFonts w:ascii="Times New Roman" w:hAnsi="Times New Roman" w:cs="Times New Roman"/>
          <w:i/>
          <w:sz w:val="24"/>
          <w:szCs w:val="24"/>
        </w:rPr>
        <w:t xml:space="preserve">en vue de fournir un appui au pilier pertinent de la Stratégie régionale de stabilisation pour le bassin du lac Tchad. </w:t>
      </w:r>
    </w:p>
    <w:p w14:paraId="6AF5FE8F" w14:textId="42CCE734" w:rsidR="0014132D" w:rsidRPr="009A71FD" w:rsidRDefault="001F1BE3" w:rsidP="00697FF3">
      <w:pPr>
        <w:pStyle w:val="Titre2"/>
      </w:pPr>
      <w:bookmarkStart w:id="14" w:name="_Toc485288524"/>
      <w:r>
        <w:t>3</w:t>
      </w:r>
      <w:r w:rsidR="009A71FD" w:rsidRPr="009A71FD">
        <w:t>.1. Stratégies et plans d’action pour combattre Boko Haram</w:t>
      </w:r>
      <w:bookmarkEnd w:id="14"/>
    </w:p>
    <w:p w14:paraId="51503CC8" w14:textId="183D0E0C" w:rsidR="0014132D" w:rsidRPr="00C05CEB" w:rsidRDefault="00C05CEB" w:rsidP="00C05CEB">
      <w:pPr>
        <w:spacing w:after="120"/>
        <w:jc w:val="both"/>
        <w:rPr>
          <w:rFonts w:ascii="Times New Roman" w:hAnsi="Times New Roman" w:cs="Times New Roman"/>
          <w:sz w:val="24"/>
          <w:szCs w:val="24"/>
        </w:rPr>
      </w:pPr>
      <w:r w:rsidRPr="00C05CEB">
        <w:rPr>
          <w:rFonts w:ascii="Times New Roman" w:hAnsi="Times New Roman" w:cs="Times New Roman"/>
          <w:sz w:val="24"/>
          <w:szCs w:val="24"/>
        </w:rPr>
        <w:t>Pour venir à bout d</w:t>
      </w:r>
      <w:r w:rsidR="00F411B6">
        <w:rPr>
          <w:rFonts w:ascii="Times New Roman" w:hAnsi="Times New Roman" w:cs="Times New Roman"/>
          <w:sz w:val="24"/>
          <w:szCs w:val="24"/>
        </w:rPr>
        <w:t xml:space="preserve">u groupe terroriste </w:t>
      </w:r>
      <w:r w:rsidRPr="00C05CEB">
        <w:rPr>
          <w:rFonts w:ascii="Times New Roman" w:hAnsi="Times New Roman" w:cs="Times New Roman"/>
          <w:sz w:val="24"/>
          <w:szCs w:val="24"/>
        </w:rPr>
        <w:t xml:space="preserve">Boko Haram, le Niger a opté pour un ensemble d’actions alliant le recours à la force militaire, les actions </w:t>
      </w:r>
      <w:r>
        <w:rPr>
          <w:rFonts w:ascii="Times New Roman" w:hAnsi="Times New Roman" w:cs="Times New Roman"/>
          <w:sz w:val="24"/>
          <w:szCs w:val="24"/>
        </w:rPr>
        <w:t xml:space="preserve">spécifiques </w:t>
      </w:r>
      <w:r w:rsidRPr="00C05CEB">
        <w:rPr>
          <w:rFonts w:ascii="Times New Roman" w:hAnsi="Times New Roman" w:cs="Times New Roman"/>
          <w:sz w:val="24"/>
          <w:szCs w:val="24"/>
        </w:rPr>
        <w:t>en direction des jeunes le</w:t>
      </w:r>
      <w:r w:rsidR="00476838">
        <w:rPr>
          <w:rFonts w:ascii="Times New Roman" w:hAnsi="Times New Roman" w:cs="Times New Roman"/>
          <w:sz w:val="24"/>
          <w:szCs w:val="24"/>
        </w:rPr>
        <w:t>s</w:t>
      </w:r>
      <w:r w:rsidRPr="00C05CEB">
        <w:rPr>
          <w:rFonts w:ascii="Times New Roman" w:hAnsi="Times New Roman" w:cs="Times New Roman"/>
          <w:sz w:val="24"/>
          <w:szCs w:val="24"/>
        </w:rPr>
        <w:t xml:space="preserve"> di</w:t>
      </w:r>
      <w:r w:rsidR="00F411B6">
        <w:rPr>
          <w:rFonts w:ascii="Times New Roman" w:hAnsi="Times New Roman" w:cs="Times New Roman"/>
          <w:sz w:val="24"/>
          <w:szCs w:val="24"/>
        </w:rPr>
        <w:t>ssuadant de ne pas rejoindre le groupe terroriste,</w:t>
      </w:r>
      <w:r w:rsidRPr="00C05CEB">
        <w:rPr>
          <w:rFonts w:ascii="Times New Roman" w:hAnsi="Times New Roman" w:cs="Times New Roman"/>
          <w:sz w:val="24"/>
          <w:szCs w:val="24"/>
        </w:rPr>
        <w:t xml:space="preserve"> l</w:t>
      </w:r>
      <w:r>
        <w:rPr>
          <w:rFonts w:ascii="Times New Roman" w:hAnsi="Times New Roman" w:cs="Times New Roman"/>
          <w:sz w:val="24"/>
          <w:szCs w:val="24"/>
        </w:rPr>
        <w:t>’app</w:t>
      </w:r>
      <w:r w:rsidRPr="00C05CEB">
        <w:rPr>
          <w:rFonts w:ascii="Times New Roman" w:hAnsi="Times New Roman" w:cs="Times New Roman"/>
          <w:sz w:val="24"/>
          <w:szCs w:val="24"/>
        </w:rPr>
        <w:t>e</w:t>
      </w:r>
      <w:r>
        <w:rPr>
          <w:rFonts w:ascii="Times New Roman" w:hAnsi="Times New Roman" w:cs="Times New Roman"/>
          <w:sz w:val="24"/>
          <w:szCs w:val="24"/>
        </w:rPr>
        <w:t>l au</w:t>
      </w:r>
      <w:r w:rsidRPr="00C05CEB">
        <w:rPr>
          <w:rFonts w:ascii="Times New Roman" w:hAnsi="Times New Roman" w:cs="Times New Roman"/>
          <w:sz w:val="24"/>
          <w:szCs w:val="24"/>
        </w:rPr>
        <w:t xml:space="preserve"> repentir contre pardon et les actions de développement pour impulser le développe</w:t>
      </w:r>
      <w:r w:rsidR="00F411B6">
        <w:rPr>
          <w:rFonts w:ascii="Times New Roman" w:hAnsi="Times New Roman" w:cs="Times New Roman"/>
          <w:sz w:val="24"/>
          <w:szCs w:val="24"/>
        </w:rPr>
        <w:t xml:space="preserve">ment économique de la région de </w:t>
      </w:r>
      <w:r w:rsidRPr="00C05CEB">
        <w:rPr>
          <w:rFonts w:ascii="Times New Roman" w:hAnsi="Times New Roman" w:cs="Times New Roman"/>
          <w:sz w:val="24"/>
          <w:szCs w:val="24"/>
        </w:rPr>
        <w:t>Diffa.</w:t>
      </w:r>
    </w:p>
    <w:p w14:paraId="310E8B1D" w14:textId="1655749F" w:rsidR="00390E0C" w:rsidRPr="009A71FD" w:rsidRDefault="001F1BE3" w:rsidP="00697FF3">
      <w:pPr>
        <w:pStyle w:val="Titre2"/>
      </w:pPr>
      <w:bookmarkStart w:id="15" w:name="_Toc485288525"/>
      <w:r>
        <w:t>3</w:t>
      </w:r>
      <w:r w:rsidR="009A71FD" w:rsidRPr="009A71FD">
        <w:t>.2. Prise en compte du terrorisme dans les lois nigériennes</w:t>
      </w:r>
      <w:bookmarkEnd w:id="15"/>
      <w:r w:rsidR="009A71FD" w:rsidRPr="009A71FD">
        <w:t xml:space="preserve"> </w:t>
      </w:r>
    </w:p>
    <w:p w14:paraId="6898ED8B" w14:textId="585706CD" w:rsidR="00A10527" w:rsidRPr="003D5B2D" w:rsidRDefault="00A10527" w:rsidP="00A10527">
      <w:pPr>
        <w:spacing w:after="120"/>
        <w:jc w:val="both"/>
        <w:rPr>
          <w:rFonts w:ascii="Times New Roman" w:hAnsi="Times New Roman" w:cs="Times New Roman"/>
          <w:bCs/>
          <w:sz w:val="24"/>
          <w:szCs w:val="24"/>
        </w:rPr>
      </w:pPr>
      <w:r>
        <w:rPr>
          <w:rFonts w:ascii="Times New Roman" w:hAnsi="Times New Roman" w:cs="Times New Roman"/>
          <w:bCs/>
          <w:sz w:val="24"/>
          <w:szCs w:val="24"/>
        </w:rPr>
        <w:t xml:space="preserve">Depuis 2011, du fait que le Niger est entouré des foyers de tensions (Nigeria, Libye, Algérie, Mali) où sévissent des groupes terroristes et avant même que le pays ne soit victime </w:t>
      </w:r>
      <w:r w:rsidRPr="003D5B2D">
        <w:rPr>
          <w:rFonts w:ascii="Times New Roman" w:hAnsi="Times New Roman" w:cs="Times New Roman"/>
          <w:bCs/>
          <w:sz w:val="24"/>
          <w:szCs w:val="24"/>
        </w:rPr>
        <w:lastRenderedPageBreak/>
        <w:t xml:space="preserve">d’attaques terroristes, les autorités nationales ont pris </w:t>
      </w:r>
      <w:r w:rsidR="003D5B2D" w:rsidRPr="003D5B2D">
        <w:rPr>
          <w:rFonts w:ascii="Times New Roman" w:hAnsi="Times New Roman" w:cs="Times New Roman"/>
          <w:bCs/>
          <w:sz w:val="24"/>
          <w:szCs w:val="24"/>
        </w:rPr>
        <w:t>l’ordonnance</w:t>
      </w:r>
      <w:r w:rsidR="003D5B2D" w:rsidRPr="003D5B2D">
        <w:rPr>
          <w:rFonts w:ascii="Times New Roman" w:hAnsi="Times New Roman" w:cs="Times New Roman"/>
          <w:sz w:val="24"/>
          <w:szCs w:val="24"/>
        </w:rPr>
        <w:t xml:space="preserve"> n° 2011-12 du 27 janvier 2011, « modifiant et complétant la loi n° 61-27 du 15 juillet 1961 portant institution du Code pénal »,</w:t>
      </w:r>
      <w:r w:rsidR="00220A3D" w:rsidRPr="003D5B2D">
        <w:rPr>
          <w:rFonts w:ascii="Times New Roman" w:hAnsi="Times New Roman" w:cs="Times New Roman"/>
          <w:bCs/>
          <w:sz w:val="24"/>
          <w:szCs w:val="24"/>
        </w:rPr>
        <w:t xml:space="preserve"> dont </w:t>
      </w:r>
      <w:r w:rsidR="004D2E98" w:rsidRPr="003D5B2D">
        <w:rPr>
          <w:rFonts w:ascii="Times New Roman" w:hAnsi="Times New Roman" w:cs="Times New Roman"/>
          <w:bCs/>
          <w:sz w:val="24"/>
          <w:szCs w:val="24"/>
        </w:rPr>
        <w:t>l’</w:t>
      </w:r>
      <w:r w:rsidR="00220A3D" w:rsidRPr="003D5B2D">
        <w:rPr>
          <w:rFonts w:ascii="Times New Roman" w:hAnsi="Times New Roman" w:cs="Times New Roman"/>
          <w:bCs/>
          <w:sz w:val="24"/>
          <w:szCs w:val="24"/>
        </w:rPr>
        <w:t>article 399</w:t>
      </w:r>
      <w:r w:rsidRPr="003D5B2D">
        <w:rPr>
          <w:rFonts w:ascii="Times New Roman" w:hAnsi="Times New Roman" w:cs="Times New Roman"/>
          <w:bCs/>
          <w:sz w:val="24"/>
          <w:szCs w:val="24"/>
        </w:rPr>
        <w:t xml:space="preserve">.1.20 </w:t>
      </w:r>
      <w:r w:rsidR="0059215B" w:rsidRPr="003D5B2D">
        <w:rPr>
          <w:rFonts w:ascii="Times New Roman" w:hAnsi="Times New Roman" w:cs="Times New Roman"/>
          <w:bCs/>
          <w:sz w:val="24"/>
          <w:szCs w:val="24"/>
        </w:rPr>
        <w:t xml:space="preserve">dispose </w:t>
      </w:r>
      <w:r w:rsidR="004A7231" w:rsidRPr="003D5B2D">
        <w:rPr>
          <w:rFonts w:ascii="Times New Roman" w:hAnsi="Times New Roman" w:cs="Times New Roman"/>
          <w:bCs/>
          <w:sz w:val="24"/>
          <w:szCs w:val="24"/>
        </w:rPr>
        <w:t>ce qui suit : Tout membre d’un groupement ou entente planifiant un acte terroriste</w:t>
      </w:r>
      <w:r w:rsidR="00320921">
        <w:rPr>
          <w:rStyle w:val="Appelnotedebasdep"/>
          <w:rFonts w:ascii="Times New Roman" w:hAnsi="Times New Roman" w:cs="Times New Roman"/>
          <w:bCs/>
          <w:sz w:val="24"/>
          <w:szCs w:val="24"/>
        </w:rPr>
        <w:footnoteReference w:id="16"/>
      </w:r>
      <w:r w:rsidR="004A7231" w:rsidRPr="003D5B2D">
        <w:rPr>
          <w:rFonts w:ascii="Times New Roman" w:hAnsi="Times New Roman" w:cs="Times New Roman"/>
          <w:bCs/>
          <w:sz w:val="24"/>
          <w:szCs w:val="24"/>
        </w:rPr>
        <w:t xml:space="preserve"> est exempté de toute poursuite si, ayant averti l’autorité administrative ou judiciaire, il a permis d’éviter la réalisation de l’infraction.</w:t>
      </w:r>
    </w:p>
    <w:p w14:paraId="1745D55C" w14:textId="61D3D8DE" w:rsidR="005953A5" w:rsidRDefault="005953A5" w:rsidP="00A10527">
      <w:pPr>
        <w:spacing w:after="120"/>
        <w:jc w:val="both"/>
        <w:rPr>
          <w:rFonts w:ascii="Times New Roman" w:hAnsi="Times New Roman" w:cs="Times New Roman"/>
          <w:bCs/>
          <w:sz w:val="24"/>
          <w:szCs w:val="24"/>
        </w:rPr>
      </w:pPr>
      <w:r>
        <w:rPr>
          <w:rFonts w:ascii="Times New Roman" w:hAnsi="Times New Roman" w:cs="Times New Roman"/>
          <w:bCs/>
          <w:sz w:val="24"/>
          <w:szCs w:val="24"/>
        </w:rPr>
        <w:t>Tout membre d’un groupement ou entente ayant participé à la réalisation d’un acte terroriste et donnant à l’autorité administrative ou judiciaire toutes informations permettant d’identifier les auteurs de l’infraction peut bénéficier des circonstances atténuantes prévues par les articles 53 et 54 du code pénal.</w:t>
      </w:r>
    </w:p>
    <w:p w14:paraId="31F8A162" w14:textId="50AD14B1" w:rsidR="005953A5" w:rsidRPr="00FD0D2D" w:rsidRDefault="005C736C" w:rsidP="00A10527">
      <w:pPr>
        <w:spacing w:after="120"/>
        <w:jc w:val="both"/>
        <w:rPr>
          <w:rFonts w:ascii="Times New Roman" w:hAnsi="Times New Roman" w:cs="Times New Roman"/>
          <w:bCs/>
          <w:sz w:val="24"/>
          <w:szCs w:val="24"/>
        </w:rPr>
      </w:pPr>
      <w:r>
        <w:rPr>
          <w:rFonts w:ascii="Times New Roman" w:hAnsi="Times New Roman" w:cs="Times New Roman"/>
          <w:bCs/>
          <w:sz w:val="24"/>
          <w:szCs w:val="24"/>
        </w:rPr>
        <w:t xml:space="preserve">Mais des </w:t>
      </w:r>
      <w:r w:rsidRPr="00FD0D2D">
        <w:rPr>
          <w:rFonts w:ascii="Times New Roman" w:hAnsi="Times New Roman" w:cs="Times New Roman"/>
          <w:bCs/>
          <w:sz w:val="24"/>
          <w:szCs w:val="24"/>
        </w:rPr>
        <w:t>limites sont vite apparues du fait</w:t>
      </w:r>
      <w:r w:rsidR="00220A3D" w:rsidRPr="00FD0D2D">
        <w:rPr>
          <w:rFonts w:ascii="Times New Roman" w:hAnsi="Times New Roman" w:cs="Times New Roman"/>
          <w:bCs/>
          <w:sz w:val="24"/>
          <w:szCs w:val="24"/>
        </w:rPr>
        <w:t xml:space="preserve"> que les dispositions de cet article ne s’appliquaient pas au cas des </w:t>
      </w:r>
      <w:r w:rsidR="00C54D43">
        <w:rPr>
          <w:rFonts w:ascii="Times New Roman" w:hAnsi="Times New Roman" w:cs="Times New Roman"/>
          <w:bCs/>
          <w:sz w:val="24"/>
          <w:szCs w:val="24"/>
        </w:rPr>
        <w:t>personnes associées à Boko Haram ayant fait acte de reddition volontaire,</w:t>
      </w:r>
      <w:r w:rsidR="00220A3D" w:rsidRPr="00FD0D2D">
        <w:rPr>
          <w:rFonts w:ascii="Times New Roman" w:hAnsi="Times New Roman" w:cs="Times New Roman"/>
          <w:bCs/>
          <w:sz w:val="24"/>
          <w:szCs w:val="24"/>
        </w:rPr>
        <w:t xml:space="preserve"> </w:t>
      </w:r>
      <w:r w:rsidR="00A06E9D" w:rsidRPr="00FD0D2D">
        <w:rPr>
          <w:rFonts w:ascii="Times New Roman" w:hAnsi="Times New Roman" w:cs="Times New Roman"/>
          <w:bCs/>
          <w:sz w:val="24"/>
          <w:szCs w:val="24"/>
        </w:rPr>
        <w:t>au Niger</w:t>
      </w:r>
      <w:r w:rsidR="00220A3D" w:rsidRPr="00FD0D2D">
        <w:rPr>
          <w:rFonts w:ascii="Times New Roman" w:hAnsi="Times New Roman" w:cs="Times New Roman"/>
          <w:bCs/>
          <w:sz w:val="24"/>
          <w:szCs w:val="24"/>
        </w:rPr>
        <w:t>.</w:t>
      </w:r>
    </w:p>
    <w:p w14:paraId="4B533B75" w14:textId="755489E0" w:rsidR="00A06E9D" w:rsidRPr="00FD0D2D" w:rsidRDefault="00FC2271" w:rsidP="00A10527">
      <w:pPr>
        <w:spacing w:after="120"/>
        <w:jc w:val="both"/>
        <w:rPr>
          <w:rFonts w:ascii="Times New Roman" w:hAnsi="Times New Roman" w:cs="Times New Roman"/>
          <w:bCs/>
          <w:sz w:val="24"/>
          <w:szCs w:val="24"/>
        </w:rPr>
      </w:pPr>
      <w:r w:rsidRPr="00FD0D2D">
        <w:rPr>
          <w:rFonts w:ascii="Times New Roman" w:hAnsi="Times New Roman" w:cs="Times New Roman"/>
          <w:bCs/>
          <w:sz w:val="24"/>
          <w:szCs w:val="24"/>
        </w:rPr>
        <w:t xml:space="preserve">C’est alors que </w:t>
      </w:r>
      <w:r w:rsidR="00C54D43">
        <w:rPr>
          <w:rFonts w:ascii="Times New Roman" w:hAnsi="Times New Roman" w:cs="Times New Roman"/>
          <w:bCs/>
          <w:sz w:val="24"/>
          <w:szCs w:val="24"/>
        </w:rPr>
        <w:t xml:space="preserve">dans une reforme du code pénal datant du 19 décembre 2018, </w:t>
      </w:r>
      <w:r w:rsidRPr="00FD0D2D">
        <w:rPr>
          <w:rFonts w:ascii="Times New Roman" w:hAnsi="Times New Roman" w:cs="Times New Roman"/>
          <w:bCs/>
          <w:sz w:val="24"/>
          <w:szCs w:val="24"/>
        </w:rPr>
        <w:t>des</w:t>
      </w:r>
      <w:r w:rsidR="00220A3D" w:rsidRPr="00FD0D2D">
        <w:rPr>
          <w:rFonts w:ascii="Times New Roman" w:hAnsi="Times New Roman" w:cs="Times New Roman"/>
          <w:bCs/>
          <w:sz w:val="24"/>
          <w:szCs w:val="24"/>
        </w:rPr>
        <w:t xml:space="preserve"> alinéas </w:t>
      </w:r>
      <w:r w:rsidR="00E63E7A" w:rsidRPr="00FD0D2D">
        <w:rPr>
          <w:rFonts w:ascii="Times New Roman" w:hAnsi="Times New Roman" w:cs="Times New Roman"/>
          <w:bCs/>
          <w:sz w:val="24"/>
          <w:szCs w:val="24"/>
        </w:rPr>
        <w:t xml:space="preserve">et des nouveaux articles </w:t>
      </w:r>
      <w:r w:rsidR="00220A3D" w:rsidRPr="00FD0D2D">
        <w:rPr>
          <w:rFonts w:ascii="Times New Roman" w:hAnsi="Times New Roman" w:cs="Times New Roman"/>
          <w:bCs/>
          <w:sz w:val="24"/>
          <w:szCs w:val="24"/>
        </w:rPr>
        <w:t xml:space="preserve">ont été introduits dans l’article 399.1.20 pour régulariser le cas des </w:t>
      </w:r>
      <w:r w:rsidR="00A06E9D" w:rsidRPr="00FD0D2D">
        <w:rPr>
          <w:rFonts w:ascii="Times New Roman" w:hAnsi="Times New Roman" w:cs="Times New Roman"/>
          <w:bCs/>
          <w:sz w:val="24"/>
          <w:szCs w:val="24"/>
        </w:rPr>
        <w:t>« repentis »</w:t>
      </w:r>
      <w:r w:rsidR="00E63E7A" w:rsidRPr="00FD0D2D">
        <w:rPr>
          <w:rFonts w:ascii="Times New Roman" w:hAnsi="Times New Roman" w:cs="Times New Roman"/>
          <w:bCs/>
          <w:sz w:val="24"/>
          <w:szCs w:val="24"/>
        </w:rPr>
        <w:t xml:space="preserve"> et pour prendre en compte le besoin de réparation des victimes</w:t>
      </w:r>
      <w:r w:rsidR="002411F2">
        <w:rPr>
          <w:rStyle w:val="Appelnotedebasdep"/>
          <w:rFonts w:ascii="Times New Roman" w:hAnsi="Times New Roman" w:cs="Times New Roman"/>
          <w:bCs/>
          <w:sz w:val="24"/>
          <w:szCs w:val="24"/>
        </w:rPr>
        <w:footnoteReference w:id="17"/>
      </w:r>
      <w:r w:rsidR="00A06E9D" w:rsidRPr="00FD0D2D">
        <w:rPr>
          <w:rFonts w:ascii="Times New Roman" w:hAnsi="Times New Roman" w:cs="Times New Roman"/>
          <w:bCs/>
          <w:sz w:val="24"/>
          <w:szCs w:val="24"/>
        </w:rPr>
        <w:t>.</w:t>
      </w:r>
    </w:p>
    <w:p w14:paraId="1604D2B6" w14:textId="12880671" w:rsidR="00A06E9D" w:rsidRDefault="00E63E7A" w:rsidP="00A10527">
      <w:pPr>
        <w:spacing w:after="120"/>
        <w:jc w:val="both"/>
        <w:rPr>
          <w:rFonts w:ascii="Times New Roman" w:hAnsi="Times New Roman" w:cs="Times New Roman"/>
          <w:bCs/>
          <w:i/>
          <w:sz w:val="24"/>
          <w:szCs w:val="24"/>
        </w:rPr>
      </w:pPr>
      <w:r w:rsidRPr="00FD0D2D">
        <w:rPr>
          <w:rFonts w:ascii="Times New Roman" w:hAnsi="Times New Roman" w:cs="Times New Roman"/>
          <w:bCs/>
          <w:sz w:val="24"/>
          <w:szCs w:val="24"/>
        </w:rPr>
        <w:t>L’un des alinéas</w:t>
      </w:r>
      <w:r>
        <w:rPr>
          <w:rFonts w:ascii="Times New Roman" w:hAnsi="Times New Roman" w:cs="Times New Roman"/>
          <w:bCs/>
          <w:sz w:val="24"/>
          <w:szCs w:val="24"/>
        </w:rPr>
        <w:t xml:space="preserve"> est stipulé comme suit : </w:t>
      </w:r>
      <w:r w:rsidRPr="00E63E7A">
        <w:rPr>
          <w:rFonts w:ascii="Times New Roman" w:hAnsi="Times New Roman" w:cs="Times New Roman"/>
          <w:bCs/>
          <w:i/>
          <w:sz w:val="24"/>
          <w:szCs w:val="24"/>
        </w:rPr>
        <w:t>« peut également être exempté de poursuite pénale, tout membre d’un groupement ou d’une entente ayant participé à la réalisation d’un acte terroriste ayant fait acte de reddition volontaire. »</w:t>
      </w:r>
    </w:p>
    <w:p w14:paraId="680279A1" w14:textId="521CE2C1" w:rsidR="00E63E7A" w:rsidRDefault="00E63E7A" w:rsidP="00A10527">
      <w:pPr>
        <w:spacing w:after="120"/>
        <w:jc w:val="both"/>
        <w:rPr>
          <w:rFonts w:ascii="Times New Roman" w:hAnsi="Times New Roman" w:cs="Times New Roman"/>
          <w:bCs/>
          <w:i/>
          <w:sz w:val="24"/>
          <w:szCs w:val="24"/>
        </w:rPr>
      </w:pPr>
      <w:r>
        <w:rPr>
          <w:rFonts w:ascii="Times New Roman" w:hAnsi="Times New Roman" w:cs="Times New Roman"/>
          <w:bCs/>
          <w:i/>
          <w:sz w:val="24"/>
          <w:szCs w:val="24"/>
        </w:rPr>
        <w:t>Quant au nouvel article 399.1.25 il est stipulé comme suit : « Les victimes des actes terroristes ont droit à une indemnisation dans les conditions fixées par décret pris en conseil des ministres ».</w:t>
      </w:r>
    </w:p>
    <w:p w14:paraId="2F38F1AD" w14:textId="51ED9D06" w:rsidR="003A4A68" w:rsidRDefault="0033155C" w:rsidP="00A10527">
      <w:pPr>
        <w:spacing w:after="120"/>
        <w:jc w:val="both"/>
        <w:rPr>
          <w:rFonts w:ascii="Times New Roman" w:hAnsi="Times New Roman" w:cs="Times New Roman"/>
          <w:bCs/>
          <w:sz w:val="24"/>
          <w:szCs w:val="24"/>
        </w:rPr>
      </w:pPr>
      <w:r>
        <w:rPr>
          <w:rFonts w:ascii="Times New Roman" w:hAnsi="Times New Roman" w:cs="Times New Roman"/>
          <w:bCs/>
          <w:sz w:val="24"/>
          <w:szCs w:val="24"/>
        </w:rPr>
        <w:t>L’Etat du Niger a opté de placer les « repentis »</w:t>
      </w:r>
      <w:r w:rsidR="00E9044E">
        <w:rPr>
          <w:rStyle w:val="Appelnotedebasdep"/>
          <w:rFonts w:ascii="Times New Roman" w:hAnsi="Times New Roman" w:cs="Times New Roman"/>
          <w:bCs/>
          <w:sz w:val="24"/>
          <w:szCs w:val="24"/>
        </w:rPr>
        <w:footnoteReference w:id="18"/>
      </w:r>
      <w:r>
        <w:rPr>
          <w:rFonts w:ascii="Times New Roman" w:hAnsi="Times New Roman" w:cs="Times New Roman"/>
          <w:bCs/>
          <w:sz w:val="24"/>
          <w:szCs w:val="24"/>
        </w:rPr>
        <w:t xml:space="preserve"> dans un lieu de regroupement ; au début de l’opération en 2017, deux villas appelées centre de transit</w:t>
      </w:r>
      <w:r w:rsidR="00476838">
        <w:rPr>
          <w:rFonts w:ascii="Times New Roman" w:hAnsi="Times New Roman" w:cs="Times New Roman"/>
          <w:bCs/>
          <w:sz w:val="24"/>
          <w:szCs w:val="24"/>
        </w:rPr>
        <w:t>,</w:t>
      </w:r>
      <w:r>
        <w:rPr>
          <w:rFonts w:ascii="Times New Roman" w:hAnsi="Times New Roman" w:cs="Times New Roman"/>
          <w:bCs/>
          <w:sz w:val="24"/>
          <w:szCs w:val="24"/>
        </w:rPr>
        <w:t xml:space="preserve"> </w:t>
      </w:r>
      <w:r w:rsidR="008438F4">
        <w:rPr>
          <w:rFonts w:ascii="Times New Roman" w:hAnsi="Times New Roman" w:cs="Times New Roman"/>
          <w:bCs/>
          <w:sz w:val="24"/>
          <w:szCs w:val="24"/>
        </w:rPr>
        <w:t xml:space="preserve">louées à la périphérie de la ville de Diffa, la </w:t>
      </w:r>
      <w:r w:rsidR="00DA04D8">
        <w:rPr>
          <w:rFonts w:ascii="Times New Roman" w:hAnsi="Times New Roman" w:cs="Times New Roman"/>
          <w:bCs/>
          <w:sz w:val="24"/>
          <w:szCs w:val="24"/>
        </w:rPr>
        <w:t>c</w:t>
      </w:r>
      <w:r w:rsidR="008438F4">
        <w:rPr>
          <w:rFonts w:ascii="Times New Roman" w:hAnsi="Times New Roman" w:cs="Times New Roman"/>
          <w:bCs/>
          <w:sz w:val="24"/>
          <w:szCs w:val="24"/>
        </w:rPr>
        <w:t xml:space="preserve">apitale de la région du même nom </w:t>
      </w:r>
      <w:proofErr w:type="gramStart"/>
      <w:r>
        <w:rPr>
          <w:rFonts w:ascii="Times New Roman" w:hAnsi="Times New Roman" w:cs="Times New Roman"/>
          <w:bCs/>
          <w:sz w:val="24"/>
          <w:szCs w:val="24"/>
        </w:rPr>
        <w:t>ont</w:t>
      </w:r>
      <w:proofErr w:type="gramEnd"/>
      <w:r>
        <w:rPr>
          <w:rFonts w:ascii="Times New Roman" w:hAnsi="Times New Roman" w:cs="Times New Roman"/>
          <w:bCs/>
          <w:sz w:val="24"/>
          <w:szCs w:val="24"/>
        </w:rPr>
        <w:t xml:space="preserve"> été </w:t>
      </w:r>
      <w:r w:rsidR="00292E65">
        <w:rPr>
          <w:rFonts w:ascii="Times New Roman" w:hAnsi="Times New Roman" w:cs="Times New Roman"/>
          <w:bCs/>
          <w:sz w:val="24"/>
          <w:szCs w:val="24"/>
        </w:rPr>
        <w:t xml:space="preserve">affectées pour leur hébergement. </w:t>
      </w:r>
      <w:r w:rsidR="008438F4">
        <w:rPr>
          <w:rFonts w:ascii="Times New Roman" w:hAnsi="Times New Roman" w:cs="Times New Roman"/>
          <w:bCs/>
          <w:sz w:val="24"/>
          <w:szCs w:val="24"/>
        </w:rPr>
        <w:t>Au vu du nombre croissant de « repentis » et de la capacité d’accueil limitée des villas,</w:t>
      </w:r>
      <w:r w:rsidR="00292E65">
        <w:rPr>
          <w:rFonts w:ascii="Times New Roman" w:hAnsi="Times New Roman" w:cs="Times New Roman"/>
          <w:bCs/>
          <w:sz w:val="24"/>
          <w:szCs w:val="24"/>
        </w:rPr>
        <w:t xml:space="preserve"> l’Etat a décidé de construire un centre à Gou</w:t>
      </w:r>
      <w:r w:rsidR="008438F4">
        <w:rPr>
          <w:rFonts w:ascii="Times New Roman" w:hAnsi="Times New Roman" w:cs="Times New Roman"/>
          <w:bCs/>
          <w:sz w:val="24"/>
          <w:szCs w:val="24"/>
        </w:rPr>
        <w:t>doumaria à environ 200 km à l’ouest de Diffa.</w:t>
      </w:r>
      <w:r w:rsidR="003A4A68">
        <w:rPr>
          <w:rFonts w:ascii="Times New Roman" w:hAnsi="Times New Roman" w:cs="Times New Roman"/>
          <w:bCs/>
          <w:sz w:val="24"/>
          <w:szCs w:val="24"/>
        </w:rPr>
        <w:t xml:space="preserve"> </w:t>
      </w:r>
    </w:p>
    <w:p w14:paraId="4895E087" w14:textId="6935FD1A" w:rsidR="008438F4" w:rsidRPr="006A4110" w:rsidRDefault="003A4A68" w:rsidP="00A10527">
      <w:pPr>
        <w:spacing w:after="120"/>
        <w:jc w:val="both"/>
        <w:rPr>
          <w:rFonts w:ascii="Times New Roman" w:hAnsi="Times New Roman" w:cs="Times New Roman"/>
          <w:bCs/>
          <w:sz w:val="24"/>
          <w:szCs w:val="24"/>
        </w:rPr>
      </w:pPr>
      <w:r w:rsidRPr="003A4A68">
        <w:rPr>
          <w:rFonts w:ascii="Times New Roman" w:hAnsi="Times New Roman" w:cs="Times New Roman"/>
          <w:i/>
          <w:sz w:val="24"/>
          <w:szCs w:val="24"/>
          <w:lang w:val="fr-BE"/>
        </w:rPr>
        <w:t xml:space="preserve">Dans le cadre de l’initiative de prise en charge de la reddition des éléments de BH, le Ministère en charge de l’Intérieur (MISPD) a mis en œuvre l’opération de façon itérative sans un cadre légal </w:t>
      </w:r>
      <w:r w:rsidRPr="00FD0D2D">
        <w:rPr>
          <w:rFonts w:ascii="Times New Roman" w:hAnsi="Times New Roman" w:cs="Times New Roman"/>
          <w:i/>
          <w:sz w:val="24"/>
          <w:szCs w:val="24"/>
          <w:lang w:val="fr-BE"/>
        </w:rPr>
        <w:t>approprié</w:t>
      </w:r>
      <w:r w:rsidRPr="00FD0D2D">
        <w:rPr>
          <w:lang w:val="fr-BE"/>
        </w:rPr>
        <w:t xml:space="preserve"> </w:t>
      </w:r>
      <w:r w:rsidRPr="00FD0D2D">
        <w:rPr>
          <w:rFonts w:ascii="Times New Roman" w:hAnsi="Times New Roman" w:cs="Times New Roman"/>
          <w:sz w:val="24"/>
          <w:szCs w:val="24"/>
          <w:lang w:val="fr-BE"/>
        </w:rPr>
        <w:t xml:space="preserve">(Programme national de prise en charge des repentis, juin </w:t>
      </w:r>
      <w:r w:rsidRPr="006A4110">
        <w:rPr>
          <w:rFonts w:ascii="Times New Roman" w:hAnsi="Times New Roman" w:cs="Times New Roman"/>
          <w:sz w:val="24"/>
          <w:szCs w:val="24"/>
          <w:lang w:val="fr-BE"/>
        </w:rPr>
        <w:t>2018).</w:t>
      </w:r>
      <w:r w:rsidR="006A4110" w:rsidRPr="006A4110">
        <w:rPr>
          <w:rFonts w:ascii="Times New Roman" w:hAnsi="Times New Roman" w:cs="Times New Roman"/>
          <w:sz w:val="24"/>
          <w:szCs w:val="24"/>
          <w:lang w:val="fr-BE"/>
        </w:rPr>
        <w:t xml:space="preserve"> Voir schéma de flux à l’annexe n°1.</w:t>
      </w:r>
    </w:p>
    <w:p w14:paraId="7499D640" w14:textId="07946DF2" w:rsidR="003A4A68" w:rsidRPr="00FD0D2D" w:rsidRDefault="006A4110" w:rsidP="004215D3">
      <w:pPr>
        <w:jc w:val="both"/>
        <w:rPr>
          <w:rFonts w:ascii="Times New Roman" w:hAnsi="Times New Roman" w:cs="Times New Roman"/>
          <w:bCs/>
          <w:i/>
          <w:sz w:val="24"/>
          <w:szCs w:val="24"/>
        </w:rPr>
      </w:pPr>
      <w:r>
        <w:rPr>
          <w:rFonts w:ascii="Times New Roman" w:hAnsi="Times New Roman" w:cs="Times New Roman"/>
          <w:sz w:val="24"/>
          <w:szCs w:val="24"/>
        </w:rPr>
        <w:t>L</w:t>
      </w:r>
      <w:r w:rsidR="004215D3" w:rsidRPr="00FD0D2D">
        <w:rPr>
          <w:rFonts w:ascii="Times New Roman" w:hAnsi="Times New Roman" w:cs="Times New Roman"/>
          <w:sz w:val="24"/>
          <w:szCs w:val="24"/>
        </w:rPr>
        <w:t xml:space="preserve">es autorités nigériennes ont </w:t>
      </w:r>
      <w:r w:rsidR="004627C1" w:rsidRPr="00FD0D2D">
        <w:rPr>
          <w:rFonts w:ascii="Times New Roman" w:hAnsi="Times New Roman" w:cs="Times New Roman"/>
          <w:sz w:val="24"/>
          <w:szCs w:val="24"/>
        </w:rPr>
        <w:t>régularisé</w:t>
      </w:r>
      <w:r w:rsidR="00E41434" w:rsidRPr="00FD0D2D">
        <w:rPr>
          <w:rFonts w:ascii="Times New Roman" w:hAnsi="Times New Roman" w:cs="Times New Roman"/>
          <w:sz w:val="24"/>
          <w:szCs w:val="24"/>
        </w:rPr>
        <w:t xml:space="preserve"> l’existence légale </w:t>
      </w:r>
      <w:r w:rsidR="004627C1" w:rsidRPr="00FD0D2D">
        <w:rPr>
          <w:rFonts w:ascii="Times New Roman" w:hAnsi="Times New Roman" w:cs="Times New Roman"/>
          <w:sz w:val="24"/>
          <w:szCs w:val="24"/>
        </w:rPr>
        <w:t xml:space="preserve">du centre de Goudoumaria </w:t>
      </w:r>
      <w:r w:rsidR="003A4A68" w:rsidRPr="00FD0D2D">
        <w:rPr>
          <w:rFonts w:ascii="Times New Roman" w:hAnsi="Times New Roman" w:cs="Times New Roman"/>
          <w:sz w:val="24"/>
          <w:szCs w:val="24"/>
        </w:rPr>
        <w:t>en</w:t>
      </w:r>
      <w:r w:rsidR="00E41434" w:rsidRPr="00FD0D2D">
        <w:rPr>
          <w:rFonts w:ascii="Times New Roman" w:hAnsi="Times New Roman" w:cs="Times New Roman"/>
          <w:sz w:val="24"/>
          <w:szCs w:val="24"/>
          <w:lang w:val="fr-BE"/>
        </w:rPr>
        <w:t xml:space="preserve"> </w:t>
      </w:r>
      <w:r w:rsidR="004627C1" w:rsidRPr="00FD0D2D">
        <w:rPr>
          <w:rFonts w:ascii="Times New Roman" w:hAnsi="Times New Roman" w:cs="Times New Roman"/>
          <w:sz w:val="24"/>
          <w:szCs w:val="24"/>
          <w:lang w:val="fr-BE"/>
        </w:rPr>
        <w:t xml:space="preserve">le </w:t>
      </w:r>
      <w:r w:rsidR="003A4A68" w:rsidRPr="00FD0D2D">
        <w:rPr>
          <w:rFonts w:ascii="Times New Roman" w:hAnsi="Times New Roman" w:cs="Times New Roman"/>
          <w:sz w:val="24"/>
          <w:szCs w:val="24"/>
          <w:lang w:val="fr-BE"/>
        </w:rPr>
        <w:t>transformant</w:t>
      </w:r>
      <w:r w:rsidR="00475FC3" w:rsidRPr="00FD0D2D">
        <w:rPr>
          <w:rFonts w:ascii="Times New Roman" w:hAnsi="Times New Roman" w:cs="Times New Roman"/>
          <w:sz w:val="24"/>
          <w:szCs w:val="24"/>
          <w:lang w:val="fr-BE"/>
        </w:rPr>
        <w:t xml:space="preserve"> </w:t>
      </w:r>
      <w:r w:rsidR="00E41434" w:rsidRPr="00FD0D2D">
        <w:rPr>
          <w:rFonts w:ascii="Times New Roman" w:hAnsi="Times New Roman" w:cs="Times New Roman"/>
          <w:sz w:val="24"/>
          <w:szCs w:val="24"/>
          <w:lang w:val="fr-BE"/>
        </w:rPr>
        <w:t>en Centre d’accueil</w:t>
      </w:r>
      <w:r w:rsidR="003A4A68" w:rsidRPr="00FD0D2D">
        <w:rPr>
          <w:rFonts w:ascii="Times New Roman" w:hAnsi="Times New Roman" w:cs="Times New Roman"/>
          <w:sz w:val="24"/>
          <w:szCs w:val="24"/>
          <w:lang w:val="fr-BE"/>
        </w:rPr>
        <w:t xml:space="preserve"> par Arrêté du Ministre d’Etat, Ministre en charge de l’Intérieur</w:t>
      </w:r>
      <w:r w:rsidR="00E41434" w:rsidRPr="00FD0D2D">
        <w:rPr>
          <w:rFonts w:ascii="Times New Roman" w:hAnsi="Times New Roman" w:cs="Times New Roman"/>
          <w:sz w:val="24"/>
          <w:szCs w:val="24"/>
          <w:lang w:val="fr-BE"/>
        </w:rPr>
        <w:t xml:space="preserve">. </w:t>
      </w:r>
      <w:proofErr w:type="gramStart"/>
      <w:r w:rsidR="003A4A68" w:rsidRPr="00FD0D2D">
        <w:rPr>
          <w:rFonts w:ascii="Times New Roman" w:hAnsi="Times New Roman" w:cs="Times New Roman"/>
          <w:bCs/>
          <w:i/>
          <w:sz w:val="24"/>
          <w:szCs w:val="24"/>
        </w:rPr>
        <w:t>voir</w:t>
      </w:r>
      <w:proofErr w:type="gramEnd"/>
      <w:r w:rsidR="003A4A68" w:rsidRPr="00FD0D2D">
        <w:rPr>
          <w:rFonts w:ascii="Times New Roman" w:hAnsi="Times New Roman" w:cs="Times New Roman"/>
          <w:bCs/>
          <w:i/>
          <w:sz w:val="24"/>
          <w:szCs w:val="24"/>
        </w:rPr>
        <w:t xml:space="preserve"> annexe </w:t>
      </w:r>
      <w:r w:rsidR="00E21188" w:rsidRPr="00FD0D2D">
        <w:rPr>
          <w:rFonts w:ascii="Times New Roman" w:hAnsi="Times New Roman" w:cs="Times New Roman"/>
          <w:bCs/>
          <w:i/>
          <w:sz w:val="24"/>
          <w:szCs w:val="24"/>
        </w:rPr>
        <w:t>4</w:t>
      </w:r>
      <w:r w:rsidR="003A4A68" w:rsidRPr="00FD0D2D">
        <w:rPr>
          <w:rFonts w:ascii="Times New Roman" w:hAnsi="Times New Roman" w:cs="Times New Roman"/>
          <w:bCs/>
          <w:i/>
          <w:sz w:val="24"/>
          <w:szCs w:val="24"/>
        </w:rPr>
        <w:t xml:space="preserve">. </w:t>
      </w:r>
    </w:p>
    <w:p w14:paraId="60143CBA" w14:textId="0B60DDE5" w:rsidR="0033155C" w:rsidRPr="00227528" w:rsidRDefault="00E41434" w:rsidP="00227528">
      <w:pPr>
        <w:jc w:val="both"/>
        <w:rPr>
          <w:rFonts w:ascii="Times New Roman" w:hAnsi="Times New Roman" w:cs="Times New Roman"/>
          <w:sz w:val="24"/>
          <w:szCs w:val="24"/>
          <w:lang w:val="fr-BE"/>
        </w:rPr>
      </w:pPr>
      <w:r w:rsidRPr="00FD0D2D">
        <w:rPr>
          <w:rFonts w:ascii="Times New Roman" w:hAnsi="Times New Roman" w:cs="Times New Roman"/>
          <w:sz w:val="24"/>
          <w:szCs w:val="24"/>
          <w:lang w:val="fr-BE"/>
        </w:rPr>
        <w:lastRenderedPageBreak/>
        <w:t>Ce</w:t>
      </w:r>
      <w:r w:rsidR="003A4A68" w:rsidRPr="00FD0D2D">
        <w:rPr>
          <w:rFonts w:ascii="Times New Roman" w:hAnsi="Times New Roman" w:cs="Times New Roman"/>
          <w:sz w:val="24"/>
          <w:szCs w:val="24"/>
          <w:lang w:val="fr-BE"/>
        </w:rPr>
        <w:t>lui-ci</w:t>
      </w:r>
      <w:r>
        <w:rPr>
          <w:rFonts w:ascii="Times New Roman" w:hAnsi="Times New Roman" w:cs="Times New Roman"/>
          <w:sz w:val="24"/>
          <w:szCs w:val="24"/>
          <w:lang w:val="fr-BE"/>
        </w:rPr>
        <w:t xml:space="preserve"> est un centre </w:t>
      </w:r>
      <w:r w:rsidRPr="00E41434">
        <w:rPr>
          <w:rFonts w:ascii="Times New Roman" w:hAnsi="Times New Roman" w:cs="Times New Roman"/>
          <w:i/>
          <w:sz w:val="24"/>
          <w:szCs w:val="24"/>
          <w:lang w:val="fr-BE"/>
        </w:rPr>
        <w:t>de réhabilitation qui représente la transition vers la réintégration des éléments de BH</w:t>
      </w:r>
      <w:r>
        <w:rPr>
          <w:lang w:val="fr-BE"/>
        </w:rPr>
        <w:t xml:space="preserve"> </w:t>
      </w:r>
      <w:r w:rsidRPr="00E41434">
        <w:rPr>
          <w:rFonts w:ascii="Times New Roman" w:hAnsi="Times New Roman" w:cs="Times New Roman"/>
          <w:sz w:val="24"/>
          <w:szCs w:val="24"/>
          <w:lang w:val="fr-BE"/>
        </w:rPr>
        <w:t>(Programme national de prise en charge des repentis</w:t>
      </w:r>
      <w:r>
        <w:rPr>
          <w:rFonts w:ascii="Times New Roman" w:hAnsi="Times New Roman" w:cs="Times New Roman"/>
          <w:sz w:val="24"/>
          <w:szCs w:val="24"/>
          <w:lang w:val="fr-BE"/>
        </w:rPr>
        <w:t>, juin 2018</w:t>
      </w:r>
      <w:r w:rsidRPr="00E41434">
        <w:rPr>
          <w:rFonts w:ascii="Times New Roman" w:hAnsi="Times New Roman" w:cs="Times New Roman"/>
          <w:sz w:val="24"/>
          <w:szCs w:val="24"/>
          <w:lang w:val="fr-BE"/>
        </w:rPr>
        <w:t>)</w:t>
      </w:r>
      <w:r w:rsidRPr="008D7D0D">
        <w:rPr>
          <w:lang w:val="fr-BE"/>
        </w:rPr>
        <w:t>.</w:t>
      </w:r>
      <w:r w:rsidR="004215D3" w:rsidRPr="004215D3">
        <w:rPr>
          <w:rFonts w:ascii="Times New Roman" w:hAnsi="Times New Roman" w:cs="Times New Roman"/>
          <w:sz w:val="24"/>
          <w:szCs w:val="24"/>
          <w:lang w:val="fr-BE"/>
        </w:rPr>
        <w:t xml:space="preserve"> </w:t>
      </w:r>
      <w:r>
        <w:rPr>
          <w:rFonts w:ascii="Times New Roman" w:hAnsi="Times New Roman" w:cs="Times New Roman"/>
          <w:sz w:val="24"/>
          <w:szCs w:val="24"/>
          <w:lang w:val="fr-BE"/>
        </w:rPr>
        <w:t xml:space="preserve">Le centre qui est placé sous l’autorité du </w:t>
      </w:r>
      <w:proofErr w:type="gramStart"/>
      <w:r>
        <w:rPr>
          <w:rFonts w:ascii="Times New Roman" w:hAnsi="Times New Roman" w:cs="Times New Roman"/>
          <w:sz w:val="24"/>
          <w:szCs w:val="24"/>
          <w:lang w:val="fr-BE"/>
        </w:rPr>
        <w:t>Ministère de l’Intérieur</w:t>
      </w:r>
      <w:proofErr w:type="gramEnd"/>
      <w:r w:rsidRPr="004215D3">
        <w:rPr>
          <w:rFonts w:ascii="Times New Roman" w:hAnsi="Times New Roman" w:cs="Times New Roman"/>
          <w:sz w:val="24"/>
          <w:szCs w:val="24"/>
          <w:lang w:val="fr-BE"/>
        </w:rPr>
        <w:t xml:space="preserve"> </w:t>
      </w:r>
      <w:r>
        <w:rPr>
          <w:rFonts w:ascii="Times New Roman" w:hAnsi="Times New Roman" w:cs="Times New Roman"/>
          <w:sz w:val="24"/>
          <w:szCs w:val="24"/>
          <w:lang w:val="fr-BE"/>
        </w:rPr>
        <w:t>est géré par un Régisseur de la Garde Nationale du Niger (GNN)</w:t>
      </w:r>
      <w:r w:rsidR="004215D3">
        <w:rPr>
          <w:rFonts w:ascii="Times New Roman" w:hAnsi="Times New Roman" w:cs="Times New Roman"/>
          <w:sz w:val="24"/>
          <w:szCs w:val="24"/>
          <w:lang w:val="fr-BE"/>
        </w:rPr>
        <w:t>.</w:t>
      </w:r>
    </w:p>
    <w:p w14:paraId="175A2043" w14:textId="49C4AE7C" w:rsidR="009D0125" w:rsidRDefault="009D0125" w:rsidP="00C92C34">
      <w:pPr>
        <w:spacing w:after="120"/>
        <w:jc w:val="both"/>
        <w:rPr>
          <w:rFonts w:ascii="Times New Roman" w:hAnsi="Times New Roman" w:cs="Times New Roman"/>
          <w:bCs/>
          <w:sz w:val="24"/>
          <w:szCs w:val="24"/>
        </w:rPr>
      </w:pPr>
      <w:r>
        <w:rPr>
          <w:rFonts w:ascii="Times New Roman" w:hAnsi="Times New Roman" w:cs="Times New Roman"/>
          <w:bCs/>
          <w:sz w:val="24"/>
          <w:szCs w:val="24"/>
        </w:rPr>
        <w:t xml:space="preserve">Face à l’insécurité liée à Boko Haram et </w:t>
      </w:r>
      <w:r w:rsidR="00C92C34">
        <w:rPr>
          <w:rFonts w:ascii="Times New Roman" w:hAnsi="Times New Roman" w:cs="Times New Roman"/>
          <w:bCs/>
          <w:sz w:val="24"/>
          <w:szCs w:val="24"/>
        </w:rPr>
        <w:t>autres crimes grave</w:t>
      </w:r>
      <w:r>
        <w:rPr>
          <w:rFonts w:ascii="Times New Roman" w:hAnsi="Times New Roman" w:cs="Times New Roman"/>
          <w:bCs/>
          <w:sz w:val="24"/>
          <w:szCs w:val="24"/>
        </w:rPr>
        <w:t xml:space="preserve">, le </w:t>
      </w:r>
      <w:r w:rsidR="00AD5773">
        <w:rPr>
          <w:rFonts w:ascii="Times New Roman" w:hAnsi="Times New Roman" w:cs="Times New Roman"/>
          <w:bCs/>
          <w:sz w:val="24"/>
          <w:szCs w:val="24"/>
        </w:rPr>
        <w:t>Niger</w:t>
      </w:r>
      <w:r w:rsidR="00227528">
        <w:rPr>
          <w:rFonts w:ascii="Times New Roman" w:hAnsi="Times New Roman" w:cs="Times New Roman"/>
          <w:bCs/>
          <w:sz w:val="24"/>
          <w:szCs w:val="24"/>
        </w:rPr>
        <w:t xml:space="preserve">, </w:t>
      </w:r>
      <w:r w:rsidR="00227528" w:rsidRPr="00227528">
        <w:rPr>
          <w:rFonts w:ascii="Times New Roman" w:hAnsi="Times New Roman" w:cs="Times New Roman"/>
          <w:b/>
          <w:bCs/>
          <w:sz w:val="24"/>
          <w:szCs w:val="24"/>
        </w:rPr>
        <w:t>de façon itérative</w:t>
      </w:r>
      <w:r w:rsidR="00227528">
        <w:rPr>
          <w:rFonts w:ascii="Times New Roman" w:hAnsi="Times New Roman" w:cs="Times New Roman"/>
          <w:bCs/>
          <w:sz w:val="24"/>
          <w:szCs w:val="24"/>
        </w:rPr>
        <w:t>,</w:t>
      </w:r>
      <w:r w:rsidRPr="009D0125">
        <w:rPr>
          <w:rFonts w:ascii="Times New Roman" w:hAnsi="Times New Roman" w:cs="Times New Roman"/>
          <w:bCs/>
          <w:sz w:val="24"/>
          <w:szCs w:val="24"/>
        </w:rPr>
        <w:t xml:space="preserve"> </w:t>
      </w:r>
      <w:r>
        <w:rPr>
          <w:rFonts w:ascii="Times New Roman" w:hAnsi="Times New Roman" w:cs="Times New Roman"/>
          <w:bCs/>
          <w:sz w:val="24"/>
          <w:szCs w:val="24"/>
        </w:rPr>
        <w:t xml:space="preserve">a adapté sa </w:t>
      </w:r>
      <w:r w:rsidRPr="009D0125">
        <w:rPr>
          <w:rFonts w:ascii="Times New Roman" w:hAnsi="Times New Roman" w:cs="Times New Roman"/>
          <w:bCs/>
          <w:sz w:val="24"/>
          <w:szCs w:val="24"/>
        </w:rPr>
        <w:t>réponse</w:t>
      </w:r>
      <w:r w:rsidR="00233DE2">
        <w:rPr>
          <w:rFonts w:ascii="Times New Roman" w:hAnsi="Times New Roman" w:cs="Times New Roman"/>
          <w:bCs/>
          <w:sz w:val="24"/>
          <w:szCs w:val="24"/>
        </w:rPr>
        <w:t xml:space="preserve"> </w:t>
      </w:r>
      <w:r w:rsidR="00600B33">
        <w:rPr>
          <w:rFonts w:ascii="Times New Roman" w:hAnsi="Times New Roman" w:cs="Times New Roman"/>
          <w:bCs/>
          <w:sz w:val="24"/>
          <w:szCs w:val="24"/>
        </w:rPr>
        <w:t>:</w:t>
      </w:r>
    </w:p>
    <w:p w14:paraId="286540D4" w14:textId="332D4A51" w:rsidR="009D0125" w:rsidRPr="001F1BE3" w:rsidRDefault="0066134E" w:rsidP="00697FF3">
      <w:pPr>
        <w:pStyle w:val="Titre3"/>
      </w:pPr>
      <w:bookmarkStart w:id="16" w:name="_Toc485288526"/>
      <w:r>
        <w:t>3.2.1. S</w:t>
      </w:r>
      <w:r w:rsidRPr="001F1BE3">
        <w:t>ur le plan législatif</w:t>
      </w:r>
      <w:bookmarkEnd w:id="16"/>
    </w:p>
    <w:p w14:paraId="79B39FFF" w14:textId="335392A9" w:rsidR="009D1BF9" w:rsidRPr="009D0125" w:rsidRDefault="009D1BF9" w:rsidP="00624455">
      <w:pPr>
        <w:numPr>
          <w:ilvl w:val="0"/>
          <w:numId w:val="18"/>
        </w:numPr>
        <w:spacing w:after="120"/>
        <w:ind w:left="284" w:hanging="284"/>
        <w:jc w:val="both"/>
        <w:rPr>
          <w:rFonts w:ascii="Times New Roman" w:hAnsi="Times New Roman" w:cs="Times New Roman"/>
          <w:sz w:val="24"/>
          <w:szCs w:val="24"/>
        </w:rPr>
      </w:pPr>
      <w:r w:rsidRPr="009D0125">
        <w:rPr>
          <w:rFonts w:ascii="Times New Roman" w:hAnsi="Times New Roman" w:cs="Times New Roman"/>
          <w:sz w:val="24"/>
          <w:szCs w:val="24"/>
        </w:rPr>
        <w:t>Révision du code pénal</w:t>
      </w:r>
      <w:r w:rsidR="00D963D8">
        <w:rPr>
          <w:rFonts w:ascii="Times New Roman" w:hAnsi="Times New Roman" w:cs="Times New Roman"/>
          <w:sz w:val="24"/>
          <w:szCs w:val="24"/>
        </w:rPr>
        <w:t> ;</w:t>
      </w:r>
      <w:r w:rsidR="00C92C34">
        <w:rPr>
          <w:rFonts w:ascii="Times New Roman" w:hAnsi="Times New Roman" w:cs="Times New Roman"/>
          <w:sz w:val="24"/>
          <w:szCs w:val="24"/>
        </w:rPr>
        <w:t xml:space="preserve"> </w:t>
      </w:r>
      <w:r w:rsidR="00C92C34" w:rsidRPr="00393698">
        <w:rPr>
          <w:rFonts w:ascii="Times New Roman" w:hAnsi="Times New Roman" w:cs="Times New Roman"/>
          <w:i/>
          <w:sz w:val="24"/>
          <w:szCs w:val="24"/>
        </w:rPr>
        <w:t>voir annexe</w:t>
      </w:r>
      <w:r w:rsidR="00393698" w:rsidRPr="00393698">
        <w:rPr>
          <w:rFonts w:ascii="Times New Roman" w:hAnsi="Times New Roman" w:cs="Times New Roman"/>
          <w:i/>
          <w:sz w:val="24"/>
          <w:szCs w:val="24"/>
        </w:rPr>
        <w:t xml:space="preserve"> </w:t>
      </w:r>
      <w:r w:rsidR="00934B80">
        <w:rPr>
          <w:rFonts w:ascii="Times New Roman" w:hAnsi="Times New Roman" w:cs="Times New Roman"/>
          <w:i/>
          <w:sz w:val="24"/>
          <w:szCs w:val="24"/>
        </w:rPr>
        <w:t>3</w:t>
      </w:r>
    </w:p>
    <w:p w14:paraId="7B0E0513" w14:textId="391960E3" w:rsidR="009D1BF9" w:rsidRPr="009D0125" w:rsidRDefault="009D1BF9" w:rsidP="00624455">
      <w:pPr>
        <w:numPr>
          <w:ilvl w:val="0"/>
          <w:numId w:val="18"/>
        </w:numPr>
        <w:spacing w:after="120"/>
        <w:ind w:left="284" w:hanging="284"/>
        <w:jc w:val="both"/>
        <w:rPr>
          <w:rFonts w:ascii="Times New Roman" w:hAnsi="Times New Roman" w:cs="Times New Roman"/>
          <w:sz w:val="24"/>
          <w:szCs w:val="24"/>
        </w:rPr>
      </w:pPr>
      <w:r w:rsidRPr="009D0125">
        <w:rPr>
          <w:rFonts w:ascii="Times New Roman" w:hAnsi="Times New Roman" w:cs="Times New Roman"/>
          <w:sz w:val="24"/>
          <w:szCs w:val="24"/>
        </w:rPr>
        <w:t xml:space="preserve"> Révision du code de procédure pénal</w:t>
      </w:r>
      <w:r w:rsidR="004D2E98">
        <w:rPr>
          <w:rFonts w:ascii="Times New Roman" w:hAnsi="Times New Roman" w:cs="Times New Roman"/>
          <w:sz w:val="24"/>
          <w:szCs w:val="24"/>
        </w:rPr>
        <w:t>e</w:t>
      </w:r>
      <w:r w:rsidR="00D963D8">
        <w:rPr>
          <w:rFonts w:ascii="Times New Roman" w:hAnsi="Times New Roman" w:cs="Times New Roman"/>
          <w:sz w:val="24"/>
          <w:szCs w:val="24"/>
        </w:rPr>
        <w:t> ;</w:t>
      </w:r>
    </w:p>
    <w:p w14:paraId="63E5AB74" w14:textId="791DF5ED" w:rsidR="009D1BF9" w:rsidRPr="009D0125" w:rsidRDefault="009D1BF9" w:rsidP="00624455">
      <w:pPr>
        <w:numPr>
          <w:ilvl w:val="0"/>
          <w:numId w:val="18"/>
        </w:numPr>
        <w:spacing w:after="120"/>
        <w:ind w:left="284" w:hanging="284"/>
        <w:jc w:val="both"/>
        <w:rPr>
          <w:rFonts w:ascii="Times New Roman" w:hAnsi="Times New Roman" w:cs="Times New Roman"/>
          <w:sz w:val="24"/>
          <w:szCs w:val="24"/>
        </w:rPr>
      </w:pPr>
      <w:r w:rsidRPr="009D0125">
        <w:rPr>
          <w:rFonts w:ascii="Times New Roman" w:hAnsi="Times New Roman" w:cs="Times New Roman"/>
          <w:sz w:val="24"/>
          <w:szCs w:val="24"/>
        </w:rPr>
        <w:t xml:space="preserve">  L’ordonnance 2010-86 du 16 décembre 2010 relative à la lutte contre la traite des personnes</w:t>
      </w:r>
      <w:r w:rsidR="00D963D8">
        <w:rPr>
          <w:rFonts w:ascii="Times New Roman" w:hAnsi="Times New Roman" w:cs="Times New Roman"/>
          <w:sz w:val="24"/>
          <w:szCs w:val="24"/>
        </w:rPr>
        <w:t> ;</w:t>
      </w:r>
    </w:p>
    <w:p w14:paraId="7CEF5D39" w14:textId="2D13569F" w:rsidR="009D1BF9" w:rsidRPr="009D0125" w:rsidRDefault="009D1BF9" w:rsidP="00624455">
      <w:pPr>
        <w:numPr>
          <w:ilvl w:val="0"/>
          <w:numId w:val="18"/>
        </w:numPr>
        <w:spacing w:after="120"/>
        <w:ind w:left="284" w:hanging="284"/>
        <w:jc w:val="both"/>
        <w:rPr>
          <w:rFonts w:ascii="Times New Roman" w:hAnsi="Times New Roman" w:cs="Times New Roman"/>
          <w:sz w:val="24"/>
          <w:szCs w:val="24"/>
        </w:rPr>
      </w:pPr>
      <w:r w:rsidRPr="009D0125">
        <w:rPr>
          <w:rFonts w:ascii="Times New Roman" w:hAnsi="Times New Roman" w:cs="Times New Roman"/>
          <w:sz w:val="24"/>
          <w:szCs w:val="24"/>
        </w:rPr>
        <w:t>La loi 2014-72 du 20 novembre 2014 sur les juridictions pour mineur</w:t>
      </w:r>
      <w:r w:rsidR="00D963D8">
        <w:rPr>
          <w:rFonts w:ascii="Times New Roman" w:hAnsi="Times New Roman" w:cs="Times New Roman"/>
          <w:sz w:val="24"/>
          <w:szCs w:val="24"/>
        </w:rPr>
        <w:t> ;</w:t>
      </w:r>
    </w:p>
    <w:p w14:paraId="05D85CFB" w14:textId="3DABE64D" w:rsidR="009D1BF9" w:rsidRPr="009D0125" w:rsidRDefault="009D1BF9" w:rsidP="00624455">
      <w:pPr>
        <w:numPr>
          <w:ilvl w:val="0"/>
          <w:numId w:val="18"/>
        </w:numPr>
        <w:spacing w:after="120"/>
        <w:ind w:left="284" w:hanging="284"/>
        <w:jc w:val="both"/>
        <w:rPr>
          <w:rFonts w:ascii="Times New Roman" w:hAnsi="Times New Roman" w:cs="Times New Roman"/>
          <w:sz w:val="24"/>
          <w:szCs w:val="24"/>
        </w:rPr>
      </w:pPr>
      <w:r w:rsidRPr="009D0125">
        <w:rPr>
          <w:rFonts w:ascii="Times New Roman" w:hAnsi="Times New Roman" w:cs="Times New Roman"/>
          <w:sz w:val="24"/>
          <w:szCs w:val="24"/>
        </w:rPr>
        <w:t>La loi 2015-36 du 26 mai 2015 relative au trafic illicite de migrants</w:t>
      </w:r>
      <w:r w:rsidR="00D963D8">
        <w:rPr>
          <w:rFonts w:ascii="Times New Roman" w:hAnsi="Times New Roman" w:cs="Times New Roman"/>
          <w:sz w:val="24"/>
          <w:szCs w:val="24"/>
        </w:rPr>
        <w:t> ;</w:t>
      </w:r>
    </w:p>
    <w:p w14:paraId="5873B3AB" w14:textId="7CF612F8" w:rsidR="009D1BF9" w:rsidRPr="009D0125" w:rsidRDefault="009D1BF9" w:rsidP="00624455">
      <w:pPr>
        <w:numPr>
          <w:ilvl w:val="0"/>
          <w:numId w:val="18"/>
        </w:numPr>
        <w:spacing w:after="120"/>
        <w:ind w:left="284" w:hanging="284"/>
        <w:jc w:val="both"/>
        <w:rPr>
          <w:rFonts w:ascii="Times New Roman" w:hAnsi="Times New Roman" w:cs="Times New Roman"/>
          <w:sz w:val="24"/>
          <w:szCs w:val="24"/>
        </w:rPr>
      </w:pPr>
      <w:r w:rsidRPr="009D0125">
        <w:rPr>
          <w:rFonts w:ascii="Times New Roman" w:hAnsi="Times New Roman" w:cs="Times New Roman"/>
          <w:sz w:val="24"/>
          <w:szCs w:val="24"/>
        </w:rPr>
        <w:t>La loi 2017-08 du 31 mars 2017 sur le régime pénitencier au Niger</w:t>
      </w:r>
      <w:r w:rsidR="00D963D8">
        <w:rPr>
          <w:rFonts w:ascii="Times New Roman" w:hAnsi="Times New Roman" w:cs="Times New Roman"/>
          <w:sz w:val="24"/>
          <w:szCs w:val="24"/>
        </w:rPr>
        <w:t> ;</w:t>
      </w:r>
    </w:p>
    <w:p w14:paraId="69C08095" w14:textId="240BC4F1" w:rsidR="009D1BF9" w:rsidRPr="009D0125" w:rsidRDefault="009D1BF9" w:rsidP="00624455">
      <w:pPr>
        <w:numPr>
          <w:ilvl w:val="0"/>
          <w:numId w:val="18"/>
        </w:numPr>
        <w:spacing w:after="120"/>
        <w:ind w:left="284" w:hanging="284"/>
        <w:jc w:val="both"/>
        <w:rPr>
          <w:rFonts w:ascii="Times New Roman" w:hAnsi="Times New Roman" w:cs="Times New Roman"/>
          <w:sz w:val="24"/>
          <w:szCs w:val="24"/>
        </w:rPr>
      </w:pPr>
      <w:r w:rsidRPr="009D0125">
        <w:rPr>
          <w:rFonts w:ascii="Times New Roman" w:hAnsi="Times New Roman" w:cs="Times New Roman"/>
          <w:sz w:val="24"/>
          <w:szCs w:val="24"/>
        </w:rPr>
        <w:t xml:space="preserve">La loi uniforme de </w:t>
      </w:r>
      <w:proofErr w:type="gramStart"/>
      <w:r w:rsidRPr="009D0125">
        <w:rPr>
          <w:rFonts w:ascii="Times New Roman" w:hAnsi="Times New Roman" w:cs="Times New Roman"/>
          <w:sz w:val="24"/>
          <w:szCs w:val="24"/>
        </w:rPr>
        <w:t>l’U</w:t>
      </w:r>
      <w:r w:rsidR="009D0125">
        <w:rPr>
          <w:rFonts w:ascii="Times New Roman" w:hAnsi="Times New Roman" w:cs="Times New Roman"/>
          <w:sz w:val="24"/>
          <w:szCs w:val="24"/>
        </w:rPr>
        <w:t>MEOA</w:t>
      </w:r>
      <w:r w:rsidRPr="009D0125">
        <w:rPr>
          <w:rFonts w:ascii="Times New Roman" w:hAnsi="Times New Roman" w:cs="Times New Roman"/>
          <w:sz w:val="24"/>
          <w:szCs w:val="24"/>
        </w:rPr>
        <w:t xml:space="preserve">  de</w:t>
      </w:r>
      <w:proofErr w:type="gramEnd"/>
      <w:r w:rsidRPr="009D0125">
        <w:rPr>
          <w:rFonts w:ascii="Times New Roman" w:hAnsi="Times New Roman" w:cs="Times New Roman"/>
          <w:sz w:val="24"/>
          <w:szCs w:val="24"/>
        </w:rPr>
        <w:t xml:space="preserve"> 2016</w:t>
      </w:r>
      <w:r w:rsidR="009D0125">
        <w:rPr>
          <w:rFonts w:ascii="Times New Roman" w:hAnsi="Times New Roman" w:cs="Times New Roman"/>
          <w:sz w:val="24"/>
          <w:szCs w:val="24"/>
        </w:rPr>
        <w:t>,</w:t>
      </w:r>
      <w:r w:rsidRPr="009D0125">
        <w:rPr>
          <w:rFonts w:ascii="Times New Roman" w:hAnsi="Times New Roman" w:cs="Times New Roman"/>
          <w:sz w:val="24"/>
          <w:szCs w:val="24"/>
        </w:rPr>
        <w:t xml:space="preserve">  relative à la lutte contre le blanchiment de capitaux et le financement du terrorisme</w:t>
      </w:r>
      <w:r w:rsidR="00D963D8">
        <w:rPr>
          <w:rFonts w:ascii="Times New Roman" w:hAnsi="Times New Roman" w:cs="Times New Roman"/>
          <w:sz w:val="24"/>
          <w:szCs w:val="24"/>
        </w:rPr>
        <w:t> ;</w:t>
      </w:r>
    </w:p>
    <w:p w14:paraId="4CEFFF51" w14:textId="75A23112" w:rsidR="00600B33" w:rsidRPr="00C92C34" w:rsidRDefault="009D1BF9" w:rsidP="00624455">
      <w:pPr>
        <w:numPr>
          <w:ilvl w:val="0"/>
          <w:numId w:val="18"/>
        </w:numPr>
        <w:spacing w:after="120"/>
        <w:ind w:left="284" w:hanging="284"/>
        <w:jc w:val="both"/>
        <w:rPr>
          <w:rFonts w:ascii="Times New Roman" w:hAnsi="Times New Roman" w:cs="Times New Roman"/>
          <w:sz w:val="24"/>
          <w:szCs w:val="24"/>
        </w:rPr>
      </w:pPr>
      <w:r w:rsidRPr="009D0125">
        <w:rPr>
          <w:rFonts w:ascii="Times New Roman" w:hAnsi="Times New Roman" w:cs="Times New Roman"/>
          <w:sz w:val="24"/>
          <w:szCs w:val="24"/>
        </w:rPr>
        <w:t xml:space="preserve">La ratification par le Niger des principales conventions et traités </w:t>
      </w:r>
      <w:r w:rsidR="009D0125" w:rsidRPr="009D0125">
        <w:rPr>
          <w:rFonts w:ascii="Times New Roman" w:hAnsi="Times New Roman" w:cs="Times New Roman"/>
          <w:sz w:val="24"/>
          <w:szCs w:val="24"/>
        </w:rPr>
        <w:t>internationaux,</w:t>
      </w:r>
      <w:r w:rsidRPr="009D0125">
        <w:rPr>
          <w:rFonts w:ascii="Times New Roman" w:hAnsi="Times New Roman" w:cs="Times New Roman"/>
          <w:sz w:val="24"/>
          <w:szCs w:val="24"/>
        </w:rPr>
        <w:t xml:space="preserve"> régionaux relatifs </w:t>
      </w:r>
      <w:proofErr w:type="gramStart"/>
      <w:r w:rsidRPr="009D0125">
        <w:rPr>
          <w:rFonts w:ascii="Times New Roman" w:hAnsi="Times New Roman" w:cs="Times New Roman"/>
          <w:sz w:val="24"/>
          <w:szCs w:val="24"/>
        </w:rPr>
        <w:t>aux  Droits</w:t>
      </w:r>
      <w:proofErr w:type="gramEnd"/>
      <w:r w:rsidRPr="009D0125">
        <w:rPr>
          <w:rFonts w:ascii="Times New Roman" w:hAnsi="Times New Roman" w:cs="Times New Roman"/>
          <w:sz w:val="24"/>
          <w:szCs w:val="24"/>
        </w:rPr>
        <w:t xml:space="preserve"> de l’Homme et </w:t>
      </w:r>
      <w:r w:rsidR="00D963D8">
        <w:rPr>
          <w:rFonts w:ascii="Times New Roman" w:hAnsi="Times New Roman" w:cs="Times New Roman"/>
          <w:sz w:val="24"/>
          <w:szCs w:val="24"/>
        </w:rPr>
        <w:t>à la coopération judiciaire.</w:t>
      </w:r>
    </w:p>
    <w:p w14:paraId="3F8315B6" w14:textId="5186CB31" w:rsidR="0014132D" w:rsidRPr="0066134E" w:rsidRDefault="0066134E" w:rsidP="00697FF3">
      <w:pPr>
        <w:pStyle w:val="Titre3"/>
      </w:pPr>
      <w:bookmarkStart w:id="17" w:name="_Toc485288527"/>
      <w:r w:rsidRPr="0066134E">
        <w:t>3.2.2. Sur le plan institutionnel</w:t>
      </w:r>
      <w:bookmarkEnd w:id="17"/>
    </w:p>
    <w:p w14:paraId="39632FEF" w14:textId="714FB369" w:rsidR="009D1BF9" w:rsidRPr="00D963D8" w:rsidRDefault="009D1BF9" w:rsidP="00624455">
      <w:pPr>
        <w:numPr>
          <w:ilvl w:val="0"/>
          <w:numId w:val="14"/>
        </w:numPr>
        <w:spacing w:after="120"/>
        <w:ind w:left="284" w:hanging="284"/>
        <w:jc w:val="both"/>
        <w:rPr>
          <w:rFonts w:ascii="Times New Roman" w:hAnsi="Times New Roman" w:cs="Times New Roman"/>
          <w:bCs/>
          <w:sz w:val="24"/>
          <w:szCs w:val="24"/>
        </w:rPr>
      </w:pPr>
      <w:r w:rsidRPr="00D963D8">
        <w:rPr>
          <w:rFonts w:ascii="Times New Roman" w:hAnsi="Times New Roman" w:cs="Times New Roman"/>
          <w:bCs/>
          <w:sz w:val="24"/>
          <w:szCs w:val="24"/>
        </w:rPr>
        <w:t xml:space="preserve">Création du Pole Judiciaire Spécialisé en matière de lutte contre le Terrorisme et la Criminalité Transnationale Organisée au sein du </w:t>
      </w:r>
      <w:r w:rsidR="00D963D8">
        <w:rPr>
          <w:rFonts w:ascii="Times New Roman" w:hAnsi="Times New Roman" w:cs="Times New Roman"/>
          <w:bCs/>
          <w:sz w:val="24"/>
          <w:szCs w:val="24"/>
        </w:rPr>
        <w:t>Tribunal des Grandes Instances (</w:t>
      </w:r>
      <w:r w:rsidRPr="00D963D8">
        <w:rPr>
          <w:rFonts w:ascii="Times New Roman" w:hAnsi="Times New Roman" w:cs="Times New Roman"/>
          <w:bCs/>
          <w:sz w:val="24"/>
          <w:szCs w:val="24"/>
        </w:rPr>
        <w:t>TGI</w:t>
      </w:r>
      <w:r w:rsidR="00D963D8">
        <w:rPr>
          <w:rFonts w:ascii="Times New Roman" w:hAnsi="Times New Roman" w:cs="Times New Roman"/>
          <w:bCs/>
          <w:sz w:val="24"/>
          <w:szCs w:val="24"/>
        </w:rPr>
        <w:t>)</w:t>
      </w:r>
      <w:r w:rsidRPr="00D963D8">
        <w:rPr>
          <w:rFonts w:ascii="Times New Roman" w:hAnsi="Times New Roman" w:cs="Times New Roman"/>
          <w:bCs/>
          <w:sz w:val="24"/>
          <w:szCs w:val="24"/>
        </w:rPr>
        <w:t xml:space="preserve"> Hors Classe de Niamey et des chambres spécialisées à la Cour d’appel de Niamey</w:t>
      </w:r>
      <w:r w:rsidR="00D963D8">
        <w:rPr>
          <w:rFonts w:ascii="Times New Roman" w:hAnsi="Times New Roman" w:cs="Times New Roman"/>
          <w:bCs/>
          <w:sz w:val="24"/>
          <w:szCs w:val="24"/>
        </w:rPr>
        <w:t> ;</w:t>
      </w:r>
    </w:p>
    <w:p w14:paraId="2D32BE44" w14:textId="19A2AFDE" w:rsidR="009D1BF9" w:rsidRPr="00D963D8" w:rsidRDefault="009D1BF9" w:rsidP="00624455">
      <w:pPr>
        <w:numPr>
          <w:ilvl w:val="0"/>
          <w:numId w:val="14"/>
        </w:numPr>
        <w:spacing w:after="120"/>
        <w:ind w:left="284" w:hanging="284"/>
        <w:jc w:val="both"/>
        <w:rPr>
          <w:rFonts w:ascii="Times New Roman" w:hAnsi="Times New Roman" w:cs="Times New Roman"/>
          <w:bCs/>
          <w:sz w:val="24"/>
          <w:szCs w:val="24"/>
        </w:rPr>
      </w:pPr>
      <w:r w:rsidRPr="00D963D8">
        <w:rPr>
          <w:rFonts w:ascii="Times New Roman" w:hAnsi="Times New Roman" w:cs="Times New Roman"/>
          <w:bCs/>
          <w:sz w:val="24"/>
          <w:szCs w:val="24"/>
        </w:rPr>
        <w:t>Création du Service Central de Lutte Contre le Terrorisme et la Criminalité Transnationale Organisé</w:t>
      </w:r>
      <w:r w:rsidR="00EB6943">
        <w:rPr>
          <w:rFonts w:ascii="Times New Roman" w:hAnsi="Times New Roman" w:cs="Times New Roman"/>
          <w:bCs/>
          <w:sz w:val="24"/>
          <w:szCs w:val="24"/>
        </w:rPr>
        <w:t xml:space="preserve"> et de ses antennes</w:t>
      </w:r>
      <w:r w:rsidR="00D963D8">
        <w:rPr>
          <w:rFonts w:ascii="Times New Roman" w:hAnsi="Times New Roman" w:cs="Times New Roman"/>
          <w:bCs/>
          <w:sz w:val="24"/>
          <w:szCs w:val="24"/>
        </w:rPr>
        <w:t> ;</w:t>
      </w:r>
    </w:p>
    <w:p w14:paraId="0EB9F366" w14:textId="28EE0FCB" w:rsidR="009D1BF9" w:rsidRPr="00D963D8" w:rsidRDefault="009D1BF9" w:rsidP="00624455">
      <w:pPr>
        <w:numPr>
          <w:ilvl w:val="0"/>
          <w:numId w:val="14"/>
        </w:numPr>
        <w:spacing w:after="120"/>
        <w:ind w:left="284" w:hanging="284"/>
        <w:jc w:val="both"/>
        <w:rPr>
          <w:rFonts w:ascii="Times New Roman" w:hAnsi="Times New Roman" w:cs="Times New Roman"/>
          <w:bCs/>
          <w:sz w:val="24"/>
          <w:szCs w:val="24"/>
        </w:rPr>
      </w:pPr>
      <w:r w:rsidRPr="00D963D8">
        <w:rPr>
          <w:rFonts w:ascii="Times New Roman" w:hAnsi="Times New Roman" w:cs="Times New Roman"/>
          <w:bCs/>
          <w:sz w:val="24"/>
          <w:szCs w:val="24"/>
        </w:rPr>
        <w:t>Création du Centre de Transit et d’Orientation pour mineur</w:t>
      </w:r>
      <w:r w:rsidR="00D963D8">
        <w:rPr>
          <w:rFonts w:ascii="Times New Roman" w:hAnsi="Times New Roman" w:cs="Times New Roman"/>
          <w:bCs/>
          <w:sz w:val="24"/>
          <w:szCs w:val="24"/>
        </w:rPr>
        <w:t> ;</w:t>
      </w:r>
    </w:p>
    <w:p w14:paraId="0EBB487B" w14:textId="42602D9F" w:rsidR="009D1BF9" w:rsidRDefault="009D1BF9" w:rsidP="00624455">
      <w:pPr>
        <w:numPr>
          <w:ilvl w:val="0"/>
          <w:numId w:val="14"/>
        </w:numPr>
        <w:spacing w:after="120"/>
        <w:ind w:left="284" w:hanging="284"/>
        <w:jc w:val="both"/>
        <w:rPr>
          <w:rFonts w:ascii="Times New Roman" w:hAnsi="Times New Roman" w:cs="Times New Roman"/>
          <w:bCs/>
          <w:sz w:val="24"/>
          <w:szCs w:val="24"/>
        </w:rPr>
      </w:pPr>
      <w:r w:rsidRPr="00D963D8">
        <w:rPr>
          <w:rFonts w:ascii="Times New Roman" w:hAnsi="Times New Roman" w:cs="Times New Roman"/>
          <w:bCs/>
          <w:sz w:val="24"/>
          <w:szCs w:val="24"/>
        </w:rPr>
        <w:t>Création du Comité National de Coordination de la lutte contre le terrorisme</w:t>
      </w:r>
      <w:r w:rsidR="00EB6943">
        <w:rPr>
          <w:rFonts w:ascii="Times New Roman" w:hAnsi="Times New Roman" w:cs="Times New Roman"/>
          <w:bCs/>
          <w:sz w:val="24"/>
          <w:szCs w:val="24"/>
        </w:rPr>
        <w:t>, le financement de l’extrémisme violent</w:t>
      </w:r>
      <w:r w:rsidRPr="00D963D8">
        <w:rPr>
          <w:rFonts w:ascii="Times New Roman" w:hAnsi="Times New Roman" w:cs="Times New Roman"/>
          <w:bCs/>
          <w:sz w:val="24"/>
          <w:szCs w:val="24"/>
        </w:rPr>
        <w:t xml:space="preserve"> et la criminalité transnationale organisée</w:t>
      </w:r>
      <w:r w:rsidR="00D963D8">
        <w:rPr>
          <w:rFonts w:ascii="Times New Roman" w:hAnsi="Times New Roman" w:cs="Times New Roman"/>
          <w:bCs/>
          <w:sz w:val="24"/>
          <w:szCs w:val="24"/>
        </w:rPr>
        <w:t> ;</w:t>
      </w:r>
    </w:p>
    <w:p w14:paraId="2E9DD1E7" w14:textId="6F50737B" w:rsidR="007E23F4" w:rsidRPr="007E23F4" w:rsidRDefault="007E23F4" w:rsidP="007E23F4">
      <w:pPr>
        <w:numPr>
          <w:ilvl w:val="0"/>
          <w:numId w:val="14"/>
        </w:numPr>
        <w:spacing w:after="120"/>
        <w:ind w:left="284" w:hanging="284"/>
        <w:jc w:val="both"/>
        <w:rPr>
          <w:rFonts w:ascii="Times New Roman" w:hAnsi="Times New Roman" w:cs="Times New Roman"/>
          <w:bCs/>
          <w:sz w:val="24"/>
          <w:szCs w:val="24"/>
        </w:rPr>
      </w:pPr>
      <w:r>
        <w:rPr>
          <w:rFonts w:ascii="Times New Roman" w:hAnsi="Times New Roman" w:cs="Times New Roman"/>
          <w:bCs/>
          <w:sz w:val="24"/>
          <w:szCs w:val="24"/>
        </w:rPr>
        <w:t>Création du Comité National de Coordination de la Chaîne Pénale ;</w:t>
      </w:r>
    </w:p>
    <w:p w14:paraId="709F72F3" w14:textId="3ACCDC5C" w:rsidR="00C92C34" w:rsidRPr="00393698" w:rsidRDefault="00C92C34" w:rsidP="00624455">
      <w:pPr>
        <w:numPr>
          <w:ilvl w:val="0"/>
          <w:numId w:val="14"/>
        </w:numPr>
        <w:spacing w:after="120"/>
        <w:ind w:left="284" w:hanging="284"/>
        <w:jc w:val="both"/>
        <w:rPr>
          <w:rFonts w:ascii="Times New Roman" w:hAnsi="Times New Roman" w:cs="Times New Roman"/>
          <w:bCs/>
          <w:i/>
          <w:sz w:val="24"/>
          <w:szCs w:val="24"/>
        </w:rPr>
      </w:pPr>
      <w:r>
        <w:rPr>
          <w:rFonts w:ascii="Times New Roman" w:hAnsi="Times New Roman" w:cs="Times New Roman"/>
          <w:bCs/>
          <w:sz w:val="24"/>
          <w:szCs w:val="24"/>
        </w:rPr>
        <w:t>Création du Centre d’Accueil de Goudoumaria ;</w:t>
      </w:r>
      <w:r w:rsidR="00393698">
        <w:rPr>
          <w:rFonts w:ascii="Times New Roman" w:hAnsi="Times New Roman" w:cs="Times New Roman"/>
          <w:bCs/>
          <w:sz w:val="24"/>
          <w:szCs w:val="24"/>
        </w:rPr>
        <w:t xml:space="preserve"> </w:t>
      </w:r>
    </w:p>
    <w:p w14:paraId="466E7DAB" w14:textId="4E75DCB2" w:rsidR="00C92C34" w:rsidRDefault="00C92C34" w:rsidP="00624455">
      <w:pPr>
        <w:numPr>
          <w:ilvl w:val="0"/>
          <w:numId w:val="14"/>
        </w:numPr>
        <w:spacing w:after="120"/>
        <w:ind w:left="284" w:hanging="284"/>
        <w:jc w:val="both"/>
        <w:rPr>
          <w:rFonts w:ascii="Times New Roman" w:hAnsi="Times New Roman" w:cs="Times New Roman"/>
          <w:bCs/>
          <w:sz w:val="24"/>
          <w:szCs w:val="24"/>
        </w:rPr>
      </w:pPr>
      <w:r>
        <w:rPr>
          <w:rFonts w:ascii="Times New Roman" w:hAnsi="Times New Roman" w:cs="Times New Roman"/>
          <w:bCs/>
          <w:sz w:val="24"/>
          <w:szCs w:val="24"/>
        </w:rPr>
        <w:t>Création du Comité Interministériel de réflexion sur une stratégie de sortie de crise dans la région de Diffa ;</w:t>
      </w:r>
    </w:p>
    <w:p w14:paraId="49CCEDFF" w14:textId="133F1BC3" w:rsidR="00227528" w:rsidRPr="00D963D8" w:rsidRDefault="00227528" w:rsidP="00624455">
      <w:pPr>
        <w:numPr>
          <w:ilvl w:val="0"/>
          <w:numId w:val="14"/>
        </w:numPr>
        <w:spacing w:after="120"/>
        <w:ind w:left="284" w:hanging="284"/>
        <w:jc w:val="both"/>
        <w:rPr>
          <w:rFonts w:ascii="Times New Roman" w:hAnsi="Times New Roman" w:cs="Times New Roman"/>
          <w:bCs/>
          <w:sz w:val="24"/>
          <w:szCs w:val="24"/>
        </w:rPr>
      </w:pPr>
      <w:r>
        <w:rPr>
          <w:rFonts w:ascii="Times New Roman" w:hAnsi="Times New Roman" w:cs="Times New Roman"/>
          <w:bCs/>
          <w:sz w:val="24"/>
          <w:szCs w:val="24"/>
        </w:rPr>
        <w:t>Création d’un sous comité interministériel de réflexion sur la réinsertion des repentis et ex combattants et sur le dédommagement des victimes de Boko Haram ;</w:t>
      </w:r>
    </w:p>
    <w:p w14:paraId="41D8418B" w14:textId="6A7495C4" w:rsidR="009D1BF9" w:rsidRDefault="009D1BF9" w:rsidP="00624455">
      <w:pPr>
        <w:numPr>
          <w:ilvl w:val="0"/>
          <w:numId w:val="14"/>
        </w:numPr>
        <w:spacing w:after="120"/>
        <w:ind w:left="284" w:hanging="284"/>
        <w:jc w:val="both"/>
        <w:rPr>
          <w:rFonts w:ascii="Times New Roman" w:hAnsi="Times New Roman" w:cs="Times New Roman"/>
          <w:bCs/>
          <w:sz w:val="24"/>
          <w:szCs w:val="24"/>
        </w:rPr>
      </w:pPr>
      <w:r w:rsidRPr="00D963D8">
        <w:rPr>
          <w:rFonts w:ascii="Times New Roman" w:hAnsi="Times New Roman" w:cs="Times New Roman"/>
          <w:bCs/>
          <w:sz w:val="24"/>
          <w:szCs w:val="24"/>
        </w:rPr>
        <w:t xml:space="preserve">La </w:t>
      </w:r>
      <w:proofErr w:type="gramStart"/>
      <w:r w:rsidRPr="00D963D8">
        <w:rPr>
          <w:rFonts w:ascii="Times New Roman" w:hAnsi="Times New Roman" w:cs="Times New Roman"/>
          <w:bCs/>
          <w:sz w:val="24"/>
          <w:szCs w:val="24"/>
        </w:rPr>
        <w:t>participation  du</w:t>
      </w:r>
      <w:proofErr w:type="gramEnd"/>
      <w:r w:rsidRPr="00D963D8">
        <w:rPr>
          <w:rFonts w:ascii="Times New Roman" w:hAnsi="Times New Roman" w:cs="Times New Roman"/>
          <w:bCs/>
          <w:sz w:val="24"/>
          <w:szCs w:val="24"/>
        </w:rPr>
        <w:t xml:space="preserve"> Niger à  toutes les plate formes de coopération judiciaire et ou de police</w:t>
      </w:r>
      <w:r w:rsidR="00D963D8">
        <w:rPr>
          <w:rFonts w:ascii="Times New Roman" w:hAnsi="Times New Roman" w:cs="Times New Roman"/>
          <w:bCs/>
          <w:sz w:val="24"/>
          <w:szCs w:val="24"/>
        </w:rPr>
        <w:t>.</w:t>
      </w:r>
    </w:p>
    <w:p w14:paraId="453CDF2D" w14:textId="7380B0EC" w:rsidR="00AE062C" w:rsidRPr="00FD0D2D" w:rsidRDefault="001A29B8" w:rsidP="0066134E">
      <w:pPr>
        <w:pStyle w:val="Paragraphedeliste"/>
        <w:numPr>
          <w:ilvl w:val="1"/>
          <w:numId w:val="28"/>
        </w:numPr>
        <w:spacing w:after="120"/>
        <w:rPr>
          <w:rFonts w:ascii="Times New Roman" w:eastAsiaTheme="majorEastAsia" w:hAnsi="Times New Roman" w:cs="Times New Roman"/>
          <w:b/>
          <w:iCs/>
          <w:color w:val="000000" w:themeColor="text1"/>
          <w:sz w:val="28"/>
          <w:szCs w:val="26"/>
          <w:lang w:eastAsia="zh-CN"/>
        </w:rPr>
      </w:pPr>
      <w:r>
        <w:rPr>
          <w:rFonts w:ascii="Times New Roman" w:eastAsiaTheme="majorEastAsia" w:hAnsi="Times New Roman" w:cs="Times New Roman"/>
          <w:b/>
          <w:iCs/>
          <w:color w:val="000000" w:themeColor="text1"/>
          <w:sz w:val="28"/>
          <w:szCs w:val="26"/>
          <w:lang w:eastAsia="zh-CN"/>
        </w:rPr>
        <w:lastRenderedPageBreak/>
        <w:t>L</w:t>
      </w:r>
      <w:r w:rsidR="009A71FD" w:rsidRPr="00FD0D2D">
        <w:rPr>
          <w:rFonts w:ascii="Times New Roman" w:eastAsiaTheme="majorEastAsia" w:hAnsi="Times New Roman" w:cs="Times New Roman"/>
          <w:b/>
          <w:iCs/>
          <w:color w:val="000000" w:themeColor="text1"/>
          <w:sz w:val="28"/>
          <w:szCs w:val="26"/>
          <w:lang w:eastAsia="zh-CN"/>
        </w:rPr>
        <w:t xml:space="preserve">e traitement des dossiers des personnes présumées liées à Boko Haram </w:t>
      </w:r>
    </w:p>
    <w:p w14:paraId="506F0AB6" w14:textId="226FDB55" w:rsidR="00965C4E" w:rsidRPr="00C542A5" w:rsidRDefault="00965C4E" w:rsidP="00C542A5">
      <w:pPr>
        <w:spacing w:after="120"/>
        <w:jc w:val="both"/>
        <w:rPr>
          <w:rFonts w:ascii="Times New Roman" w:hAnsi="Times New Roman" w:cs="Times New Roman"/>
          <w:sz w:val="24"/>
          <w:szCs w:val="24"/>
        </w:rPr>
      </w:pPr>
      <w:r w:rsidRPr="00C542A5">
        <w:rPr>
          <w:rFonts w:ascii="Times New Roman" w:hAnsi="Times New Roman" w:cs="Times New Roman"/>
          <w:sz w:val="24"/>
          <w:szCs w:val="24"/>
        </w:rPr>
        <w:t xml:space="preserve">Dans un souci de </w:t>
      </w:r>
      <w:r w:rsidR="00C542A5" w:rsidRPr="00C542A5">
        <w:rPr>
          <w:rFonts w:ascii="Times New Roman" w:hAnsi="Times New Roman" w:cs="Times New Roman"/>
          <w:sz w:val="24"/>
          <w:szCs w:val="24"/>
        </w:rPr>
        <w:t>transparence</w:t>
      </w:r>
      <w:r w:rsidRPr="00C542A5">
        <w:rPr>
          <w:rFonts w:ascii="Times New Roman" w:hAnsi="Times New Roman" w:cs="Times New Roman"/>
          <w:sz w:val="24"/>
          <w:szCs w:val="24"/>
        </w:rPr>
        <w:t xml:space="preserve"> et pour surmonter certains obstacles</w:t>
      </w:r>
      <w:r w:rsidR="00A01A27">
        <w:rPr>
          <w:rFonts w:ascii="Times New Roman" w:hAnsi="Times New Roman" w:cs="Times New Roman"/>
          <w:sz w:val="24"/>
          <w:szCs w:val="24"/>
        </w:rPr>
        <w:t xml:space="preserve"> sur le plan fonctionnel et d</w:t>
      </w:r>
      <w:r w:rsidR="004D2E98">
        <w:rPr>
          <w:rFonts w:ascii="Times New Roman" w:hAnsi="Times New Roman" w:cs="Times New Roman"/>
          <w:sz w:val="24"/>
          <w:szCs w:val="24"/>
        </w:rPr>
        <w:t>es</w:t>
      </w:r>
      <w:r w:rsidR="00A01A27">
        <w:rPr>
          <w:rFonts w:ascii="Times New Roman" w:hAnsi="Times New Roman" w:cs="Times New Roman"/>
          <w:sz w:val="24"/>
          <w:szCs w:val="24"/>
        </w:rPr>
        <w:t xml:space="preserve"> droit</w:t>
      </w:r>
      <w:r w:rsidR="004D2E98">
        <w:rPr>
          <w:rFonts w:ascii="Times New Roman" w:hAnsi="Times New Roman" w:cs="Times New Roman"/>
          <w:sz w:val="24"/>
          <w:szCs w:val="24"/>
        </w:rPr>
        <w:t>s</w:t>
      </w:r>
      <w:r w:rsidR="00A01A27">
        <w:rPr>
          <w:rFonts w:ascii="Times New Roman" w:hAnsi="Times New Roman" w:cs="Times New Roman"/>
          <w:sz w:val="24"/>
          <w:szCs w:val="24"/>
        </w:rPr>
        <w:t xml:space="preserve"> de l’Homme, </w:t>
      </w:r>
      <w:r w:rsidR="00C542A5" w:rsidRPr="00C542A5">
        <w:rPr>
          <w:rFonts w:ascii="Times New Roman" w:hAnsi="Times New Roman" w:cs="Times New Roman"/>
          <w:sz w:val="24"/>
          <w:szCs w:val="24"/>
        </w:rPr>
        <w:t>plusieurs actions ont été entreprises et réalisées dont :</w:t>
      </w:r>
    </w:p>
    <w:p w14:paraId="2B35D055" w14:textId="48A98A91" w:rsidR="00C542A5" w:rsidRPr="008715E6" w:rsidRDefault="00C542A5" w:rsidP="00624455">
      <w:pPr>
        <w:numPr>
          <w:ilvl w:val="0"/>
          <w:numId w:val="15"/>
        </w:numPr>
        <w:spacing w:after="120"/>
        <w:ind w:left="284" w:hanging="284"/>
        <w:jc w:val="both"/>
        <w:rPr>
          <w:rFonts w:ascii="Times New Roman" w:hAnsi="Times New Roman" w:cs="Times New Roman"/>
          <w:bCs/>
          <w:sz w:val="24"/>
          <w:szCs w:val="24"/>
        </w:rPr>
      </w:pPr>
      <w:r w:rsidRPr="008715E6">
        <w:rPr>
          <w:rFonts w:ascii="Times New Roman" w:hAnsi="Times New Roman" w:cs="Times New Roman"/>
          <w:bCs/>
          <w:sz w:val="24"/>
          <w:szCs w:val="24"/>
        </w:rPr>
        <w:t>L</w:t>
      </w:r>
      <w:r>
        <w:rPr>
          <w:rFonts w:ascii="Times New Roman" w:hAnsi="Times New Roman" w:cs="Times New Roman"/>
          <w:bCs/>
          <w:sz w:val="24"/>
          <w:szCs w:val="24"/>
        </w:rPr>
        <w:t>’opérationnalisation du</w:t>
      </w:r>
      <w:r w:rsidRPr="008715E6">
        <w:rPr>
          <w:rFonts w:ascii="Times New Roman" w:hAnsi="Times New Roman" w:cs="Times New Roman"/>
          <w:bCs/>
          <w:sz w:val="24"/>
          <w:szCs w:val="24"/>
        </w:rPr>
        <w:t xml:space="preserve"> </w:t>
      </w:r>
      <w:r w:rsidR="00DF00E5">
        <w:rPr>
          <w:rFonts w:ascii="Times New Roman" w:hAnsi="Times New Roman" w:cs="Times New Roman"/>
          <w:bCs/>
          <w:sz w:val="24"/>
          <w:szCs w:val="24"/>
        </w:rPr>
        <w:t>P</w:t>
      </w:r>
      <w:r w:rsidR="004D2E98">
        <w:rPr>
          <w:rFonts w:ascii="Times New Roman" w:hAnsi="Times New Roman" w:cs="Times New Roman"/>
          <w:bCs/>
          <w:sz w:val="24"/>
          <w:szCs w:val="24"/>
        </w:rPr>
        <w:t>ô</w:t>
      </w:r>
      <w:r w:rsidRPr="008715E6">
        <w:rPr>
          <w:rFonts w:ascii="Times New Roman" w:hAnsi="Times New Roman" w:cs="Times New Roman"/>
          <w:bCs/>
          <w:sz w:val="24"/>
          <w:szCs w:val="24"/>
        </w:rPr>
        <w:t xml:space="preserve">le </w:t>
      </w:r>
      <w:r w:rsidR="00DF00E5">
        <w:rPr>
          <w:rFonts w:ascii="Times New Roman" w:hAnsi="Times New Roman" w:cs="Times New Roman"/>
          <w:bCs/>
          <w:sz w:val="24"/>
          <w:szCs w:val="24"/>
        </w:rPr>
        <w:t>J</w:t>
      </w:r>
      <w:r w:rsidRPr="008715E6">
        <w:rPr>
          <w:rFonts w:ascii="Times New Roman" w:hAnsi="Times New Roman" w:cs="Times New Roman"/>
          <w:bCs/>
          <w:sz w:val="24"/>
          <w:szCs w:val="24"/>
        </w:rPr>
        <w:t>udiciaire depuis 2012 avec la nomination et la prestation de serment de ses membres</w:t>
      </w:r>
      <w:r>
        <w:rPr>
          <w:rFonts w:ascii="Times New Roman" w:hAnsi="Times New Roman" w:cs="Times New Roman"/>
          <w:bCs/>
          <w:sz w:val="24"/>
          <w:szCs w:val="24"/>
        </w:rPr>
        <w:t> ;</w:t>
      </w:r>
    </w:p>
    <w:p w14:paraId="4A861316" w14:textId="3282A092" w:rsidR="00C542A5" w:rsidRPr="008715E6" w:rsidRDefault="00C542A5" w:rsidP="00624455">
      <w:pPr>
        <w:numPr>
          <w:ilvl w:val="0"/>
          <w:numId w:val="15"/>
        </w:numPr>
        <w:spacing w:after="120"/>
        <w:ind w:left="284" w:hanging="284"/>
        <w:jc w:val="both"/>
        <w:rPr>
          <w:rFonts w:ascii="Times New Roman" w:hAnsi="Times New Roman" w:cs="Times New Roman"/>
          <w:bCs/>
          <w:sz w:val="24"/>
          <w:szCs w:val="24"/>
        </w:rPr>
      </w:pPr>
      <w:r w:rsidRPr="008715E6">
        <w:rPr>
          <w:rFonts w:ascii="Times New Roman" w:hAnsi="Times New Roman" w:cs="Times New Roman"/>
          <w:bCs/>
          <w:sz w:val="24"/>
          <w:szCs w:val="24"/>
        </w:rPr>
        <w:t>L</w:t>
      </w:r>
      <w:r>
        <w:rPr>
          <w:rFonts w:ascii="Times New Roman" w:hAnsi="Times New Roman" w:cs="Times New Roman"/>
          <w:bCs/>
          <w:sz w:val="24"/>
          <w:szCs w:val="24"/>
        </w:rPr>
        <w:t>’opérationnalisation</w:t>
      </w:r>
      <w:r w:rsidRPr="008715E6">
        <w:rPr>
          <w:rFonts w:ascii="Times New Roman" w:hAnsi="Times New Roman" w:cs="Times New Roman"/>
          <w:bCs/>
          <w:sz w:val="24"/>
          <w:szCs w:val="24"/>
        </w:rPr>
        <w:t xml:space="preserve"> </w:t>
      </w:r>
      <w:r>
        <w:rPr>
          <w:rFonts w:ascii="Times New Roman" w:hAnsi="Times New Roman" w:cs="Times New Roman"/>
          <w:bCs/>
          <w:sz w:val="24"/>
          <w:szCs w:val="24"/>
        </w:rPr>
        <w:t>du</w:t>
      </w:r>
      <w:r w:rsidRPr="008715E6">
        <w:rPr>
          <w:rFonts w:ascii="Times New Roman" w:hAnsi="Times New Roman" w:cs="Times New Roman"/>
          <w:bCs/>
          <w:sz w:val="24"/>
          <w:szCs w:val="24"/>
        </w:rPr>
        <w:t xml:space="preserve"> </w:t>
      </w:r>
      <w:r w:rsidR="00DF00E5">
        <w:rPr>
          <w:rFonts w:ascii="Times New Roman" w:hAnsi="Times New Roman" w:cs="Times New Roman"/>
          <w:bCs/>
          <w:sz w:val="24"/>
          <w:szCs w:val="24"/>
        </w:rPr>
        <w:t>S</w:t>
      </w:r>
      <w:r w:rsidR="00DF00E5" w:rsidRPr="008715E6">
        <w:rPr>
          <w:rFonts w:ascii="Times New Roman" w:hAnsi="Times New Roman" w:cs="Times New Roman"/>
          <w:bCs/>
          <w:sz w:val="24"/>
          <w:szCs w:val="24"/>
        </w:rPr>
        <w:t xml:space="preserve">ervice </w:t>
      </w:r>
      <w:r w:rsidR="00DF00E5">
        <w:rPr>
          <w:rFonts w:ascii="Times New Roman" w:hAnsi="Times New Roman" w:cs="Times New Roman"/>
          <w:bCs/>
          <w:sz w:val="24"/>
          <w:szCs w:val="24"/>
        </w:rPr>
        <w:t>C</w:t>
      </w:r>
      <w:r w:rsidRPr="008715E6">
        <w:rPr>
          <w:rFonts w:ascii="Times New Roman" w:hAnsi="Times New Roman" w:cs="Times New Roman"/>
          <w:bCs/>
          <w:sz w:val="24"/>
          <w:szCs w:val="24"/>
        </w:rPr>
        <w:t xml:space="preserve">entral de </w:t>
      </w:r>
      <w:r w:rsidR="00DF00E5">
        <w:rPr>
          <w:rFonts w:ascii="Times New Roman" w:hAnsi="Times New Roman" w:cs="Times New Roman"/>
          <w:bCs/>
          <w:sz w:val="24"/>
          <w:szCs w:val="24"/>
        </w:rPr>
        <w:t>L</w:t>
      </w:r>
      <w:r w:rsidRPr="008715E6">
        <w:rPr>
          <w:rFonts w:ascii="Times New Roman" w:hAnsi="Times New Roman" w:cs="Times New Roman"/>
          <w:bCs/>
          <w:sz w:val="24"/>
          <w:szCs w:val="24"/>
        </w:rPr>
        <w:t xml:space="preserve">utte </w:t>
      </w:r>
      <w:r w:rsidR="00DF00E5">
        <w:rPr>
          <w:rFonts w:ascii="Times New Roman" w:hAnsi="Times New Roman" w:cs="Times New Roman"/>
          <w:bCs/>
          <w:sz w:val="24"/>
          <w:szCs w:val="24"/>
        </w:rPr>
        <w:t>C</w:t>
      </w:r>
      <w:r w:rsidRPr="008715E6">
        <w:rPr>
          <w:rFonts w:ascii="Times New Roman" w:hAnsi="Times New Roman" w:cs="Times New Roman"/>
          <w:bCs/>
          <w:sz w:val="24"/>
          <w:szCs w:val="24"/>
        </w:rPr>
        <w:t xml:space="preserve">ontre le </w:t>
      </w:r>
      <w:r w:rsidR="00DF00E5">
        <w:rPr>
          <w:rFonts w:ascii="Times New Roman" w:hAnsi="Times New Roman" w:cs="Times New Roman"/>
          <w:bCs/>
          <w:sz w:val="24"/>
          <w:szCs w:val="24"/>
        </w:rPr>
        <w:t>T</w:t>
      </w:r>
      <w:r w:rsidRPr="008715E6">
        <w:rPr>
          <w:rFonts w:ascii="Times New Roman" w:hAnsi="Times New Roman" w:cs="Times New Roman"/>
          <w:bCs/>
          <w:sz w:val="24"/>
          <w:szCs w:val="24"/>
        </w:rPr>
        <w:t xml:space="preserve">errorisme </w:t>
      </w:r>
      <w:r>
        <w:rPr>
          <w:rFonts w:ascii="Times New Roman" w:hAnsi="Times New Roman" w:cs="Times New Roman"/>
          <w:bCs/>
          <w:sz w:val="24"/>
          <w:szCs w:val="24"/>
        </w:rPr>
        <w:t>en</w:t>
      </w:r>
      <w:r w:rsidRPr="008715E6">
        <w:rPr>
          <w:rFonts w:ascii="Times New Roman" w:hAnsi="Times New Roman" w:cs="Times New Roman"/>
          <w:bCs/>
          <w:sz w:val="24"/>
          <w:szCs w:val="24"/>
        </w:rPr>
        <w:t xml:space="preserve"> 2011</w:t>
      </w:r>
      <w:r w:rsidR="00DF00E5">
        <w:rPr>
          <w:rFonts w:ascii="Times New Roman" w:hAnsi="Times New Roman" w:cs="Times New Roman"/>
          <w:bCs/>
          <w:sz w:val="24"/>
          <w:szCs w:val="24"/>
        </w:rPr>
        <w:t>,</w:t>
      </w:r>
      <w:r w:rsidRPr="008715E6">
        <w:rPr>
          <w:rFonts w:ascii="Times New Roman" w:hAnsi="Times New Roman" w:cs="Times New Roman"/>
          <w:bCs/>
          <w:sz w:val="24"/>
          <w:szCs w:val="24"/>
        </w:rPr>
        <w:t xml:space="preserve"> année de sa création</w:t>
      </w:r>
      <w:r>
        <w:rPr>
          <w:rFonts w:ascii="Times New Roman" w:hAnsi="Times New Roman" w:cs="Times New Roman"/>
          <w:bCs/>
          <w:sz w:val="24"/>
          <w:szCs w:val="24"/>
        </w:rPr>
        <w:t> ;</w:t>
      </w:r>
    </w:p>
    <w:p w14:paraId="14971467" w14:textId="0E2FB7F2" w:rsidR="00C542A5" w:rsidRPr="008715E6" w:rsidRDefault="00C542A5" w:rsidP="00624455">
      <w:pPr>
        <w:numPr>
          <w:ilvl w:val="0"/>
          <w:numId w:val="15"/>
        </w:numPr>
        <w:spacing w:after="120"/>
        <w:ind w:left="284" w:hanging="284"/>
        <w:jc w:val="both"/>
        <w:rPr>
          <w:rFonts w:ascii="Times New Roman" w:hAnsi="Times New Roman" w:cs="Times New Roman"/>
          <w:bCs/>
          <w:sz w:val="24"/>
          <w:szCs w:val="24"/>
        </w:rPr>
      </w:pPr>
      <w:r>
        <w:rPr>
          <w:rFonts w:ascii="Times New Roman" w:hAnsi="Times New Roman" w:cs="Times New Roman"/>
          <w:bCs/>
          <w:sz w:val="24"/>
          <w:szCs w:val="24"/>
        </w:rPr>
        <w:t>Tenue des</w:t>
      </w:r>
      <w:r w:rsidRPr="008715E6">
        <w:rPr>
          <w:rFonts w:ascii="Times New Roman" w:hAnsi="Times New Roman" w:cs="Times New Roman"/>
          <w:bCs/>
          <w:sz w:val="24"/>
          <w:szCs w:val="24"/>
        </w:rPr>
        <w:t xml:space="preserve"> premières audiences du </w:t>
      </w:r>
      <w:r w:rsidR="00DF00E5">
        <w:rPr>
          <w:rFonts w:ascii="Times New Roman" w:hAnsi="Times New Roman" w:cs="Times New Roman"/>
          <w:bCs/>
          <w:sz w:val="24"/>
          <w:szCs w:val="24"/>
        </w:rPr>
        <w:t>P</w:t>
      </w:r>
      <w:r w:rsidR="004D2E98">
        <w:rPr>
          <w:rFonts w:ascii="Times New Roman" w:hAnsi="Times New Roman" w:cs="Times New Roman"/>
          <w:bCs/>
          <w:sz w:val="24"/>
          <w:szCs w:val="24"/>
        </w:rPr>
        <w:t>ô</w:t>
      </w:r>
      <w:r w:rsidRPr="008715E6">
        <w:rPr>
          <w:rFonts w:ascii="Times New Roman" w:hAnsi="Times New Roman" w:cs="Times New Roman"/>
          <w:bCs/>
          <w:sz w:val="24"/>
          <w:szCs w:val="24"/>
        </w:rPr>
        <w:t xml:space="preserve">le </w:t>
      </w:r>
      <w:r w:rsidR="00DF00E5">
        <w:rPr>
          <w:rFonts w:ascii="Times New Roman" w:hAnsi="Times New Roman" w:cs="Times New Roman"/>
          <w:bCs/>
          <w:sz w:val="24"/>
          <w:szCs w:val="24"/>
        </w:rPr>
        <w:t>J</w:t>
      </w:r>
      <w:r w:rsidRPr="008715E6">
        <w:rPr>
          <w:rFonts w:ascii="Times New Roman" w:hAnsi="Times New Roman" w:cs="Times New Roman"/>
          <w:bCs/>
          <w:sz w:val="24"/>
          <w:szCs w:val="24"/>
        </w:rPr>
        <w:t>udiciaire (</w:t>
      </w:r>
      <w:r w:rsidR="00DF00E5">
        <w:rPr>
          <w:rFonts w:ascii="Times New Roman" w:hAnsi="Times New Roman" w:cs="Times New Roman"/>
          <w:bCs/>
          <w:sz w:val="24"/>
          <w:szCs w:val="24"/>
        </w:rPr>
        <w:t>C</w:t>
      </w:r>
      <w:r w:rsidRPr="008715E6">
        <w:rPr>
          <w:rFonts w:ascii="Times New Roman" w:hAnsi="Times New Roman" w:cs="Times New Roman"/>
          <w:bCs/>
          <w:sz w:val="24"/>
          <w:szCs w:val="24"/>
        </w:rPr>
        <w:t xml:space="preserve">hambre correctionnelle et </w:t>
      </w:r>
      <w:r w:rsidR="00DF00E5">
        <w:rPr>
          <w:rFonts w:ascii="Times New Roman" w:hAnsi="Times New Roman" w:cs="Times New Roman"/>
          <w:bCs/>
          <w:sz w:val="24"/>
          <w:szCs w:val="24"/>
        </w:rPr>
        <w:t>C</w:t>
      </w:r>
      <w:r w:rsidR="00DF00E5" w:rsidRPr="008715E6">
        <w:rPr>
          <w:rFonts w:ascii="Times New Roman" w:hAnsi="Times New Roman" w:cs="Times New Roman"/>
          <w:bCs/>
          <w:sz w:val="24"/>
          <w:szCs w:val="24"/>
        </w:rPr>
        <w:t xml:space="preserve">hambre </w:t>
      </w:r>
      <w:r w:rsidRPr="008715E6">
        <w:rPr>
          <w:rFonts w:ascii="Times New Roman" w:hAnsi="Times New Roman" w:cs="Times New Roman"/>
          <w:bCs/>
          <w:sz w:val="24"/>
          <w:szCs w:val="24"/>
        </w:rPr>
        <w:t>crimin</w:t>
      </w:r>
      <w:r>
        <w:rPr>
          <w:rFonts w:ascii="Times New Roman" w:hAnsi="Times New Roman" w:cs="Times New Roman"/>
          <w:bCs/>
          <w:sz w:val="24"/>
          <w:szCs w:val="24"/>
        </w:rPr>
        <w:t>elle) en 2016 ;</w:t>
      </w:r>
    </w:p>
    <w:p w14:paraId="02F66BFE" w14:textId="28210C7E" w:rsidR="00C542A5" w:rsidRDefault="00C542A5" w:rsidP="00624455">
      <w:pPr>
        <w:numPr>
          <w:ilvl w:val="0"/>
          <w:numId w:val="15"/>
        </w:numPr>
        <w:spacing w:after="120"/>
        <w:ind w:left="284" w:hanging="284"/>
        <w:jc w:val="both"/>
        <w:rPr>
          <w:rFonts w:ascii="Times New Roman" w:hAnsi="Times New Roman" w:cs="Times New Roman"/>
          <w:bCs/>
          <w:sz w:val="24"/>
          <w:szCs w:val="24"/>
        </w:rPr>
      </w:pPr>
      <w:r w:rsidRPr="00965C4E">
        <w:rPr>
          <w:rFonts w:ascii="Times New Roman" w:hAnsi="Times New Roman" w:cs="Times New Roman"/>
          <w:bCs/>
          <w:sz w:val="24"/>
          <w:szCs w:val="24"/>
        </w:rPr>
        <w:t xml:space="preserve">Depuis lors chaque jeudi se tient l’audience de la </w:t>
      </w:r>
      <w:r w:rsidR="00DF00E5">
        <w:rPr>
          <w:rFonts w:ascii="Times New Roman" w:hAnsi="Times New Roman" w:cs="Times New Roman"/>
          <w:bCs/>
          <w:sz w:val="24"/>
          <w:szCs w:val="24"/>
        </w:rPr>
        <w:t>C</w:t>
      </w:r>
      <w:r w:rsidRPr="00965C4E">
        <w:rPr>
          <w:rFonts w:ascii="Times New Roman" w:hAnsi="Times New Roman" w:cs="Times New Roman"/>
          <w:bCs/>
          <w:sz w:val="24"/>
          <w:szCs w:val="24"/>
        </w:rPr>
        <w:t>hambre correctionnelle du p</w:t>
      </w:r>
      <w:r w:rsidR="004D2E98">
        <w:rPr>
          <w:rFonts w:ascii="Times New Roman" w:hAnsi="Times New Roman" w:cs="Times New Roman"/>
          <w:bCs/>
          <w:sz w:val="24"/>
          <w:szCs w:val="24"/>
        </w:rPr>
        <w:t>ô</w:t>
      </w:r>
      <w:r w:rsidRPr="00965C4E">
        <w:rPr>
          <w:rFonts w:ascii="Times New Roman" w:hAnsi="Times New Roman" w:cs="Times New Roman"/>
          <w:bCs/>
          <w:sz w:val="24"/>
          <w:szCs w:val="24"/>
        </w:rPr>
        <w:t>le antiterroriste plusieurs audiences en session continue ont été organisées avec l’appui des partenaires dont l’Office de Nations-Unies C</w:t>
      </w:r>
      <w:r w:rsidRPr="00965C4E">
        <w:rPr>
          <w:rFonts w:ascii="Times New Roman" w:hAnsi="Times New Roman" w:cs="Times New Roman"/>
          <w:color w:val="3C4043"/>
          <w:sz w:val="24"/>
          <w:szCs w:val="24"/>
          <w:shd w:val="clear" w:color="auto" w:fill="FFFFFF"/>
          <w:lang w:eastAsia="fr-FR"/>
        </w:rPr>
        <w:t>ontre les Drogues et le Crime (</w:t>
      </w:r>
      <w:r w:rsidRPr="00965C4E">
        <w:rPr>
          <w:rFonts w:ascii="Times New Roman" w:hAnsi="Times New Roman" w:cs="Times New Roman"/>
          <w:bCs/>
          <w:sz w:val="24"/>
          <w:szCs w:val="24"/>
        </w:rPr>
        <w:t>ONUDC</w:t>
      </w:r>
      <w:proofErr w:type="gramStart"/>
      <w:r w:rsidRPr="00965C4E">
        <w:rPr>
          <w:rFonts w:ascii="Times New Roman" w:hAnsi="Times New Roman" w:cs="Times New Roman"/>
          <w:bCs/>
          <w:sz w:val="24"/>
          <w:szCs w:val="24"/>
        </w:rPr>
        <w:t xml:space="preserve">),  </w:t>
      </w:r>
      <w:r>
        <w:rPr>
          <w:rFonts w:ascii="Times New Roman" w:hAnsi="Times New Roman" w:cs="Times New Roman"/>
          <w:bCs/>
          <w:sz w:val="24"/>
          <w:szCs w:val="24"/>
        </w:rPr>
        <w:t>l’ONG</w:t>
      </w:r>
      <w:proofErr w:type="gramEnd"/>
      <w:r>
        <w:rPr>
          <w:rFonts w:ascii="Times New Roman" w:hAnsi="Times New Roman" w:cs="Times New Roman"/>
          <w:bCs/>
          <w:sz w:val="24"/>
          <w:szCs w:val="24"/>
        </w:rPr>
        <w:t xml:space="preserve"> Dialogue Humanitaire (</w:t>
      </w:r>
      <w:r w:rsidRPr="00965C4E">
        <w:rPr>
          <w:rFonts w:ascii="Times New Roman" w:hAnsi="Times New Roman" w:cs="Times New Roman"/>
          <w:bCs/>
          <w:sz w:val="24"/>
          <w:szCs w:val="24"/>
        </w:rPr>
        <w:t>HD</w:t>
      </w:r>
      <w:r>
        <w:rPr>
          <w:rFonts w:ascii="Times New Roman" w:hAnsi="Times New Roman" w:cs="Times New Roman"/>
          <w:bCs/>
          <w:sz w:val="24"/>
          <w:szCs w:val="24"/>
        </w:rPr>
        <w:t>)</w:t>
      </w:r>
      <w:r w:rsidRPr="00965C4E">
        <w:rPr>
          <w:rFonts w:ascii="Times New Roman" w:hAnsi="Times New Roman" w:cs="Times New Roman"/>
          <w:bCs/>
          <w:sz w:val="24"/>
          <w:szCs w:val="24"/>
        </w:rPr>
        <w:t xml:space="preserve">, le PNUD,  la </w:t>
      </w:r>
      <w:r>
        <w:rPr>
          <w:rFonts w:ascii="Times New Roman" w:hAnsi="Times New Roman" w:cs="Times New Roman"/>
          <w:bCs/>
          <w:sz w:val="24"/>
          <w:szCs w:val="24"/>
        </w:rPr>
        <w:t>France ;</w:t>
      </w:r>
    </w:p>
    <w:p w14:paraId="4299A812" w14:textId="16E901A9" w:rsidR="00C542A5" w:rsidRPr="00965C4E" w:rsidRDefault="00C542A5" w:rsidP="00624455">
      <w:pPr>
        <w:numPr>
          <w:ilvl w:val="0"/>
          <w:numId w:val="15"/>
        </w:numPr>
        <w:spacing w:after="120"/>
        <w:ind w:left="284" w:hanging="284"/>
        <w:jc w:val="both"/>
        <w:rPr>
          <w:rFonts w:ascii="Times New Roman" w:hAnsi="Times New Roman" w:cs="Times New Roman"/>
          <w:bCs/>
          <w:sz w:val="24"/>
          <w:szCs w:val="24"/>
        </w:rPr>
      </w:pPr>
      <w:r w:rsidRPr="00965C4E">
        <w:rPr>
          <w:rFonts w:ascii="Times New Roman" w:hAnsi="Times New Roman" w:cs="Times New Roman"/>
          <w:bCs/>
          <w:sz w:val="24"/>
          <w:szCs w:val="24"/>
        </w:rPr>
        <w:t xml:space="preserve">Plusieurs missions d’instruction ont été organisées à Diffa, à 1300 </w:t>
      </w:r>
      <w:r w:rsidR="00DF00E5">
        <w:rPr>
          <w:rFonts w:ascii="Times New Roman" w:hAnsi="Times New Roman" w:cs="Times New Roman"/>
          <w:bCs/>
          <w:sz w:val="24"/>
          <w:szCs w:val="24"/>
        </w:rPr>
        <w:t>k</w:t>
      </w:r>
      <w:r w:rsidRPr="00965C4E">
        <w:rPr>
          <w:rFonts w:ascii="Times New Roman" w:hAnsi="Times New Roman" w:cs="Times New Roman"/>
          <w:bCs/>
          <w:sz w:val="24"/>
          <w:szCs w:val="24"/>
        </w:rPr>
        <w:t>m de Niamey par les juges d’instruction avec toujours le soutien des partenaires et de l’Etat dont HD, le PNUD, la France et l’ONUDC</w:t>
      </w:r>
      <w:r>
        <w:rPr>
          <w:rFonts w:ascii="Times New Roman" w:hAnsi="Times New Roman" w:cs="Times New Roman"/>
          <w:bCs/>
          <w:sz w:val="24"/>
          <w:szCs w:val="24"/>
        </w:rPr>
        <w:t> ;</w:t>
      </w:r>
    </w:p>
    <w:p w14:paraId="1BD1883F" w14:textId="77777777" w:rsidR="00C542A5" w:rsidRPr="00965C4E" w:rsidRDefault="00C542A5" w:rsidP="00624455">
      <w:pPr>
        <w:numPr>
          <w:ilvl w:val="0"/>
          <w:numId w:val="15"/>
        </w:numPr>
        <w:spacing w:after="120"/>
        <w:ind w:left="284" w:hanging="284"/>
        <w:jc w:val="both"/>
        <w:rPr>
          <w:rFonts w:ascii="Times New Roman" w:hAnsi="Times New Roman" w:cs="Times New Roman"/>
          <w:bCs/>
          <w:sz w:val="24"/>
          <w:szCs w:val="24"/>
        </w:rPr>
      </w:pPr>
      <w:r w:rsidRPr="00965C4E">
        <w:rPr>
          <w:rFonts w:ascii="Times New Roman" w:hAnsi="Times New Roman" w:cs="Times New Roman"/>
          <w:bCs/>
          <w:sz w:val="24"/>
          <w:szCs w:val="24"/>
        </w:rPr>
        <w:t>Plusieurs missions d’interrogatoires des détenus sur place dans</w:t>
      </w:r>
      <w:r>
        <w:rPr>
          <w:rFonts w:ascii="Times New Roman" w:hAnsi="Times New Roman" w:cs="Times New Roman"/>
          <w:bCs/>
          <w:sz w:val="24"/>
          <w:szCs w:val="24"/>
        </w:rPr>
        <w:t xml:space="preserve"> les prisons ont été organisées ;</w:t>
      </w:r>
    </w:p>
    <w:p w14:paraId="50648ADD" w14:textId="77777777" w:rsidR="00C542A5" w:rsidRPr="00965C4E" w:rsidRDefault="00C542A5" w:rsidP="00624455">
      <w:pPr>
        <w:numPr>
          <w:ilvl w:val="0"/>
          <w:numId w:val="15"/>
        </w:numPr>
        <w:spacing w:after="120"/>
        <w:ind w:left="284" w:hanging="284"/>
        <w:jc w:val="both"/>
        <w:rPr>
          <w:rFonts w:ascii="Times New Roman" w:hAnsi="Times New Roman" w:cs="Times New Roman"/>
          <w:bCs/>
          <w:sz w:val="24"/>
          <w:szCs w:val="24"/>
        </w:rPr>
      </w:pPr>
      <w:r w:rsidRPr="00965C4E">
        <w:rPr>
          <w:rFonts w:ascii="Times New Roman" w:hAnsi="Times New Roman" w:cs="Times New Roman"/>
          <w:bCs/>
          <w:sz w:val="24"/>
          <w:szCs w:val="24"/>
        </w:rPr>
        <w:t xml:space="preserve">Rencontres périodes des magistrats du pole judiciaire et les responsables des </w:t>
      </w:r>
      <w:proofErr w:type="gramStart"/>
      <w:r w:rsidRPr="00965C4E">
        <w:rPr>
          <w:rFonts w:ascii="Times New Roman" w:hAnsi="Times New Roman" w:cs="Times New Roman"/>
          <w:bCs/>
          <w:sz w:val="24"/>
          <w:szCs w:val="24"/>
        </w:rPr>
        <w:t>forces  de</w:t>
      </w:r>
      <w:proofErr w:type="gramEnd"/>
      <w:r w:rsidRPr="00965C4E">
        <w:rPr>
          <w:rFonts w:ascii="Times New Roman" w:hAnsi="Times New Roman" w:cs="Times New Roman"/>
          <w:bCs/>
          <w:sz w:val="24"/>
          <w:szCs w:val="24"/>
        </w:rPr>
        <w:t xml:space="preserve"> défense et de sécurité pour échanger sur les préoccupations des uns et des autres</w:t>
      </w:r>
      <w:r>
        <w:rPr>
          <w:rFonts w:ascii="Times New Roman" w:hAnsi="Times New Roman" w:cs="Times New Roman"/>
          <w:bCs/>
          <w:sz w:val="24"/>
          <w:szCs w:val="24"/>
        </w:rPr>
        <w:t> ;</w:t>
      </w:r>
    </w:p>
    <w:p w14:paraId="3C30200B" w14:textId="77777777" w:rsidR="00C542A5" w:rsidRPr="00965C4E" w:rsidRDefault="00C542A5" w:rsidP="00624455">
      <w:pPr>
        <w:numPr>
          <w:ilvl w:val="0"/>
          <w:numId w:val="15"/>
        </w:numPr>
        <w:spacing w:after="120"/>
        <w:ind w:left="284" w:hanging="284"/>
        <w:jc w:val="both"/>
        <w:rPr>
          <w:rFonts w:ascii="Times New Roman" w:hAnsi="Times New Roman" w:cs="Times New Roman"/>
          <w:bCs/>
          <w:sz w:val="24"/>
          <w:szCs w:val="24"/>
        </w:rPr>
      </w:pPr>
      <w:r w:rsidRPr="00965C4E">
        <w:rPr>
          <w:rFonts w:ascii="Times New Roman" w:hAnsi="Times New Roman" w:cs="Times New Roman"/>
          <w:bCs/>
          <w:sz w:val="24"/>
          <w:szCs w:val="24"/>
        </w:rPr>
        <w:t>Obligation faites aux forces de défense et de sécurité déployées sur le terrain de la lutte remplir une fiche de mise à dispos</w:t>
      </w:r>
      <w:r>
        <w:rPr>
          <w:rFonts w:ascii="Times New Roman" w:hAnsi="Times New Roman" w:cs="Times New Roman"/>
          <w:bCs/>
          <w:sz w:val="24"/>
          <w:szCs w:val="24"/>
        </w:rPr>
        <w:t>ition des personnes interpelées ;</w:t>
      </w:r>
    </w:p>
    <w:p w14:paraId="1D4A2515" w14:textId="57E29A66" w:rsidR="00C542A5" w:rsidRPr="00965C4E" w:rsidRDefault="00C542A5" w:rsidP="00624455">
      <w:pPr>
        <w:numPr>
          <w:ilvl w:val="0"/>
          <w:numId w:val="15"/>
        </w:numPr>
        <w:spacing w:after="120"/>
        <w:ind w:left="284" w:hanging="284"/>
        <w:jc w:val="both"/>
        <w:rPr>
          <w:rFonts w:ascii="Times New Roman" w:hAnsi="Times New Roman" w:cs="Times New Roman"/>
          <w:bCs/>
          <w:sz w:val="24"/>
          <w:szCs w:val="24"/>
        </w:rPr>
      </w:pPr>
      <w:r w:rsidRPr="00965C4E">
        <w:rPr>
          <w:rFonts w:ascii="Times New Roman" w:hAnsi="Times New Roman" w:cs="Times New Roman"/>
          <w:bCs/>
          <w:sz w:val="24"/>
          <w:szCs w:val="24"/>
        </w:rPr>
        <w:t>Rappel sans cesse des autorités judiciaires au</w:t>
      </w:r>
      <w:r w:rsidR="00AE3327">
        <w:rPr>
          <w:rFonts w:ascii="Times New Roman" w:hAnsi="Times New Roman" w:cs="Times New Roman"/>
          <w:bCs/>
          <w:sz w:val="24"/>
          <w:szCs w:val="24"/>
        </w:rPr>
        <w:t>x FDS</w:t>
      </w:r>
      <w:r w:rsidRPr="00965C4E">
        <w:rPr>
          <w:rFonts w:ascii="Times New Roman" w:hAnsi="Times New Roman" w:cs="Times New Roman"/>
          <w:bCs/>
          <w:sz w:val="24"/>
          <w:szCs w:val="24"/>
        </w:rPr>
        <w:t xml:space="preserve"> de respecter les no</w:t>
      </w:r>
      <w:r w:rsidR="00AE3327">
        <w:rPr>
          <w:rFonts w:ascii="Times New Roman" w:hAnsi="Times New Roman" w:cs="Times New Roman"/>
          <w:bCs/>
          <w:sz w:val="24"/>
          <w:szCs w:val="24"/>
        </w:rPr>
        <w:t>r</w:t>
      </w:r>
      <w:r w:rsidRPr="00965C4E">
        <w:rPr>
          <w:rFonts w:ascii="Times New Roman" w:hAnsi="Times New Roman" w:cs="Times New Roman"/>
          <w:bCs/>
          <w:sz w:val="24"/>
          <w:szCs w:val="24"/>
        </w:rPr>
        <w:t>mes de Droit de l’homme</w:t>
      </w:r>
      <w:r>
        <w:rPr>
          <w:rFonts w:ascii="Times New Roman" w:hAnsi="Times New Roman" w:cs="Times New Roman"/>
          <w:bCs/>
          <w:sz w:val="24"/>
          <w:szCs w:val="24"/>
        </w:rPr>
        <w:t> ;</w:t>
      </w:r>
    </w:p>
    <w:p w14:paraId="407D5D5D" w14:textId="77777777" w:rsidR="00C542A5" w:rsidRPr="00965C4E" w:rsidRDefault="00C542A5" w:rsidP="00624455">
      <w:pPr>
        <w:numPr>
          <w:ilvl w:val="0"/>
          <w:numId w:val="15"/>
        </w:numPr>
        <w:spacing w:after="120"/>
        <w:ind w:left="284" w:hanging="284"/>
        <w:jc w:val="both"/>
        <w:rPr>
          <w:rFonts w:ascii="Times New Roman" w:hAnsi="Times New Roman" w:cs="Times New Roman"/>
          <w:bCs/>
          <w:sz w:val="24"/>
          <w:szCs w:val="24"/>
        </w:rPr>
      </w:pPr>
      <w:r w:rsidRPr="00965C4E">
        <w:rPr>
          <w:rFonts w:ascii="Times New Roman" w:hAnsi="Times New Roman" w:cs="Times New Roman"/>
          <w:bCs/>
          <w:sz w:val="24"/>
          <w:szCs w:val="24"/>
        </w:rPr>
        <w:t>Elaboration et exécut</w:t>
      </w:r>
      <w:r>
        <w:rPr>
          <w:rFonts w:ascii="Times New Roman" w:hAnsi="Times New Roman" w:cs="Times New Roman"/>
          <w:bCs/>
          <w:sz w:val="24"/>
          <w:szCs w:val="24"/>
        </w:rPr>
        <w:t>ion d’un plan d’action national ;</w:t>
      </w:r>
    </w:p>
    <w:p w14:paraId="24737E3F" w14:textId="77777777" w:rsidR="00C542A5" w:rsidRDefault="00C542A5" w:rsidP="00624455">
      <w:pPr>
        <w:numPr>
          <w:ilvl w:val="0"/>
          <w:numId w:val="15"/>
        </w:numPr>
        <w:spacing w:after="120"/>
        <w:ind w:left="284" w:hanging="284"/>
        <w:jc w:val="both"/>
        <w:rPr>
          <w:rFonts w:ascii="Times New Roman" w:hAnsi="Times New Roman" w:cs="Times New Roman"/>
          <w:bCs/>
          <w:sz w:val="24"/>
          <w:szCs w:val="24"/>
        </w:rPr>
      </w:pPr>
      <w:r w:rsidRPr="00965C4E">
        <w:rPr>
          <w:rFonts w:ascii="Times New Roman" w:hAnsi="Times New Roman" w:cs="Times New Roman"/>
          <w:bCs/>
          <w:sz w:val="24"/>
          <w:szCs w:val="24"/>
        </w:rPr>
        <w:t>Organisation d’une audience de la chambre correctionnelle du pole à Diffa</w:t>
      </w:r>
      <w:r>
        <w:rPr>
          <w:rFonts w:ascii="Times New Roman" w:hAnsi="Times New Roman" w:cs="Times New Roman"/>
          <w:bCs/>
          <w:sz w:val="24"/>
          <w:szCs w:val="24"/>
        </w:rPr>
        <w:t> ;</w:t>
      </w:r>
    </w:p>
    <w:p w14:paraId="14F16CBA" w14:textId="77777777" w:rsidR="007E23F4" w:rsidRDefault="007E23F4" w:rsidP="007E23F4">
      <w:pPr>
        <w:numPr>
          <w:ilvl w:val="0"/>
          <w:numId w:val="15"/>
        </w:numPr>
        <w:spacing w:after="120"/>
        <w:ind w:left="284" w:hanging="284"/>
        <w:jc w:val="both"/>
        <w:rPr>
          <w:rFonts w:ascii="Times New Roman" w:hAnsi="Times New Roman" w:cs="Times New Roman"/>
          <w:bCs/>
          <w:sz w:val="24"/>
          <w:szCs w:val="24"/>
        </w:rPr>
      </w:pPr>
      <w:r>
        <w:rPr>
          <w:rFonts w:ascii="Times New Roman" w:hAnsi="Times New Roman" w:cs="Times New Roman"/>
          <w:bCs/>
          <w:sz w:val="24"/>
          <w:szCs w:val="24"/>
        </w:rPr>
        <w:t>Organisation d’une audience de la chambre coorectionnelle à Kollo ;</w:t>
      </w:r>
    </w:p>
    <w:p w14:paraId="33386117" w14:textId="7E0951D9" w:rsidR="007E23F4" w:rsidRPr="007E23F4" w:rsidRDefault="007E23F4" w:rsidP="007E23F4">
      <w:pPr>
        <w:numPr>
          <w:ilvl w:val="0"/>
          <w:numId w:val="15"/>
        </w:numPr>
        <w:spacing w:after="120"/>
        <w:ind w:left="284" w:hanging="284"/>
        <w:jc w:val="both"/>
        <w:rPr>
          <w:rFonts w:ascii="Times New Roman" w:hAnsi="Times New Roman" w:cs="Times New Roman"/>
          <w:bCs/>
          <w:sz w:val="24"/>
          <w:szCs w:val="24"/>
        </w:rPr>
      </w:pPr>
      <w:r>
        <w:rPr>
          <w:rFonts w:ascii="Times New Roman" w:hAnsi="Times New Roman" w:cs="Times New Roman"/>
          <w:bCs/>
          <w:sz w:val="24"/>
          <w:szCs w:val="24"/>
        </w:rPr>
        <w:t>Organisation de sessions d’assises pour la chambre de jugement de la Cour d’appel de Niamey</w:t>
      </w:r>
    </w:p>
    <w:p w14:paraId="7DBEF8F8" w14:textId="77777777" w:rsidR="00C542A5" w:rsidRPr="00965C4E" w:rsidRDefault="00C542A5" w:rsidP="00624455">
      <w:pPr>
        <w:numPr>
          <w:ilvl w:val="0"/>
          <w:numId w:val="15"/>
        </w:numPr>
        <w:spacing w:after="120"/>
        <w:ind w:left="284" w:hanging="284"/>
        <w:jc w:val="both"/>
        <w:rPr>
          <w:rFonts w:ascii="Times New Roman" w:hAnsi="Times New Roman" w:cs="Times New Roman"/>
          <w:bCs/>
          <w:sz w:val="24"/>
          <w:szCs w:val="24"/>
        </w:rPr>
      </w:pPr>
      <w:r w:rsidRPr="00965C4E">
        <w:rPr>
          <w:rFonts w:ascii="Times New Roman" w:hAnsi="Times New Roman" w:cs="Times New Roman"/>
          <w:bCs/>
          <w:sz w:val="24"/>
          <w:szCs w:val="24"/>
        </w:rPr>
        <w:t>Organisation du retour des personnes libérées à Diffa</w:t>
      </w:r>
      <w:r>
        <w:rPr>
          <w:rFonts w:ascii="Times New Roman" w:hAnsi="Times New Roman" w:cs="Times New Roman"/>
          <w:bCs/>
          <w:sz w:val="24"/>
          <w:szCs w:val="24"/>
        </w:rPr>
        <w:t> ;</w:t>
      </w:r>
    </w:p>
    <w:p w14:paraId="22624A3E" w14:textId="77777777" w:rsidR="00C542A5" w:rsidRPr="00965C4E" w:rsidRDefault="00C542A5" w:rsidP="00624455">
      <w:pPr>
        <w:numPr>
          <w:ilvl w:val="0"/>
          <w:numId w:val="15"/>
        </w:numPr>
        <w:spacing w:after="120"/>
        <w:ind w:left="284" w:hanging="284"/>
        <w:jc w:val="both"/>
        <w:rPr>
          <w:rFonts w:ascii="Times New Roman" w:hAnsi="Times New Roman" w:cs="Times New Roman"/>
          <w:bCs/>
          <w:sz w:val="24"/>
          <w:szCs w:val="24"/>
        </w:rPr>
      </w:pPr>
      <w:r w:rsidRPr="00965C4E">
        <w:rPr>
          <w:rFonts w:ascii="Times New Roman" w:hAnsi="Times New Roman" w:cs="Times New Roman"/>
          <w:bCs/>
          <w:sz w:val="24"/>
          <w:szCs w:val="24"/>
        </w:rPr>
        <w:t>Identification par la biométrie de toutes les personnes détenues pour terrorisme</w:t>
      </w:r>
      <w:r>
        <w:rPr>
          <w:rFonts w:ascii="Times New Roman" w:hAnsi="Times New Roman" w:cs="Times New Roman"/>
          <w:bCs/>
          <w:sz w:val="24"/>
          <w:szCs w:val="24"/>
        </w:rPr>
        <w:t> ;</w:t>
      </w:r>
    </w:p>
    <w:p w14:paraId="206E9DE2" w14:textId="09A80D05" w:rsidR="00C542A5" w:rsidRDefault="00C542A5" w:rsidP="00624455">
      <w:pPr>
        <w:numPr>
          <w:ilvl w:val="0"/>
          <w:numId w:val="15"/>
        </w:numPr>
        <w:spacing w:after="120"/>
        <w:ind w:left="284" w:hanging="284"/>
        <w:jc w:val="both"/>
        <w:rPr>
          <w:rFonts w:ascii="Times New Roman" w:hAnsi="Times New Roman" w:cs="Times New Roman"/>
          <w:bCs/>
          <w:sz w:val="24"/>
          <w:szCs w:val="24"/>
        </w:rPr>
      </w:pPr>
      <w:r w:rsidRPr="00965C4E">
        <w:rPr>
          <w:rFonts w:ascii="Times New Roman" w:hAnsi="Times New Roman" w:cs="Times New Roman"/>
          <w:bCs/>
          <w:sz w:val="24"/>
          <w:szCs w:val="24"/>
        </w:rPr>
        <w:t>Le renforcement des capacités des acteurs et leur maintien dans la spécialisation depuis quelques années</w:t>
      </w:r>
      <w:r>
        <w:rPr>
          <w:rFonts w:ascii="Times New Roman" w:hAnsi="Times New Roman" w:cs="Times New Roman"/>
          <w:bCs/>
          <w:sz w:val="24"/>
          <w:szCs w:val="24"/>
        </w:rPr>
        <w:t>.</w:t>
      </w:r>
    </w:p>
    <w:p w14:paraId="51E4CD48" w14:textId="77777777" w:rsidR="00C05CEB" w:rsidRDefault="00C05CEB" w:rsidP="00C05CEB">
      <w:pPr>
        <w:spacing w:after="120"/>
        <w:jc w:val="both"/>
        <w:rPr>
          <w:rFonts w:ascii="Times New Roman" w:hAnsi="Times New Roman" w:cs="Times New Roman"/>
          <w:bCs/>
          <w:sz w:val="24"/>
          <w:szCs w:val="24"/>
        </w:rPr>
      </w:pPr>
    </w:p>
    <w:p w14:paraId="51A433C6" w14:textId="77777777" w:rsidR="00C05CEB" w:rsidRPr="0003727C" w:rsidRDefault="00C05CEB" w:rsidP="00C05CEB">
      <w:pPr>
        <w:spacing w:after="120"/>
        <w:jc w:val="both"/>
        <w:rPr>
          <w:rFonts w:ascii="Times New Roman" w:hAnsi="Times New Roman" w:cs="Times New Roman"/>
          <w:bCs/>
          <w:sz w:val="24"/>
          <w:szCs w:val="24"/>
        </w:rPr>
      </w:pPr>
    </w:p>
    <w:p w14:paraId="42A34D91" w14:textId="31C8D4F6" w:rsidR="00390E0C" w:rsidRPr="009A71FD" w:rsidRDefault="009A71FD" w:rsidP="0066134E">
      <w:pPr>
        <w:pStyle w:val="Paragraphedeliste"/>
        <w:numPr>
          <w:ilvl w:val="1"/>
          <w:numId w:val="28"/>
        </w:numPr>
        <w:spacing w:after="120"/>
        <w:rPr>
          <w:rFonts w:ascii="Times New Roman" w:eastAsiaTheme="majorEastAsia" w:hAnsi="Times New Roman" w:cs="Times New Roman"/>
          <w:b/>
          <w:iCs/>
          <w:color w:val="000000" w:themeColor="text1"/>
          <w:sz w:val="28"/>
          <w:szCs w:val="26"/>
          <w:lang w:eastAsia="zh-CN"/>
        </w:rPr>
      </w:pPr>
      <w:r w:rsidRPr="009A71FD">
        <w:rPr>
          <w:rFonts w:ascii="Times New Roman" w:eastAsiaTheme="majorEastAsia" w:hAnsi="Times New Roman" w:cs="Times New Roman"/>
          <w:b/>
          <w:iCs/>
          <w:color w:val="000000" w:themeColor="text1"/>
          <w:sz w:val="28"/>
          <w:szCs w:val="26"/>
          <w:lang w:eastAsia="zh-CN"/>
        </w:rPr>
        <w:lastRenderedPageBreak/>
        <w:t>Les principaux vides juridiques</w:t>
      </w:r>
      <w:r w:rsidR="00AB296F">
        <w:rPr>
          <w:rStyle w:val="Appelnotedebasdep"/>
          <w:rFonts w:ascii="Times New Roman" w:eastAsiaTheme="majorEastAsia" w:hAnsi="Times New Roman" w:cs="Times New Roman"/>
          <w:b/>
          <w:iCs/>
          <w:color w:val="000000" w:themeColor="text1"/>
          <w:sz w:val="28"/>
          <w:szCs w:val="26"/>
          <w:lang w:eastAsia="zh-CN"/>
        </w:rPr>
        <w:footnoteReference w:id="19"/>
      </w:r>
      <w:r w:rsidR="00AB296F" w:rsidRPr="009A71FD">
        <w:rPr>
          <w:rFonts w:ascii="Times New Roman" w:eastAsiaTheme="majorEastAsia" w:hAnsi="Times New Roman" w:cs="Times New Roman"/>
          <w:b/>
          <w:iCs/>
          <w:color w:val="000000" w:themeColor="text1"/>
          <w:sz w:val="28"/>
          <w:szCs w:val="26"/>
          <w:lang w:eastAsia="zh-CN"/>
        </w:rPr>
        <w:t xml:space="preserve"> </w:t>
      </w:r>
      <w:r w:rsidRPr="009A71FD">
        <w:rPr>
          <w:rFonts w:ascii="Times New Roman" w:eastAsiaTheme="majorEastAsia" w:hAnsi="Times New Roman" w:cs="Times New Roman"/>
          <w:b/>
          <w:iCs/>
          <w:color w:val="000000" w:themeColor="text1"/>
          <w:sz w:val="28"/>
          <w:szCs w:val="26"/>
          <w:lang w:eastAsia="zh-CN"/>
        </w:rPr>
        <w:t xml:space="preserve"> et leurs impacts sur le processus SPRR</w:t>
      </w:r>
      <w:r w:rsidR="00AB296F">
        <w:rPr>
          <w:rStyle w:val="Appelnotedebasdep"/>
          <w:rFonts w:ascii="Times New Roman" w:eastAsiaTheme="majorEastAsia" w:hAnsi="Times New Roman" w:cs="Times New Roman"/>
          <w:b/>
          <w:iCs/>
          <w:color w:val="000000" w:themeColor="text1"/>
          <w:sz w:val="28"/>
          <w:szCs w:val="26"/>
          <w:lang w:eastAsia="zh-CN"/>
        </w:rPr>
        <w:footnoteReference w:id="20"/>
      </w:r>
    </w:p>
    <w:p w14:paraId="4886E222" w14:textId="2470153A" w:rsidR="00534BC8" w:rsidRPr="0002168D" w:rsidRDefault="00FC0748" w:rsidP="00534BC8">
      <w:pPr>
        <w:spacing w:after="120"/>
        <w:jc w:val="both"/>
        <w:rPr>
          <w:rFonts w:ascii="Times New Roman" w:hAnsi="Times New Roman" w:cs="Times New Roman"/>
          <w:bCs/>
          <w:sz w:val="24"/>
          <w:szCs w:val="24"/>
        </w:rPr>
      </w:pPr>
      <w:r w:rsidRPr="0002168D">
        <w:rPr>
          <w:rFonts w:ascii="Times New Roman" w:hAnsi="Times New Roman" w:cs="Times New Roman"/>
          <w:sz w:val="24"/>
          <w:szCs w:val="24"/>
        </w:rPr>
        <w:t>L</w:t>
      </w:r>
      <w:r w:rsidR="00534BC8" w:rsidRPr="0002168D">
        <w:rPr>
          <w:rFonts w:ascii="Times New Roman" w:hAnsi="Times New Roman" w:cs="Times New Roman"/>
          <w:sz w:val="24"/>
          <w:szCs w:val="24"/>
        </w:rPr>
        <w:t xml:space="preserve">’effort de </w:t>
      </w:r>
      <w:r w:rsidR="00DF00E5" w:rsidRPr="0002168D">
        <w:rPr>
          <w:rFonts w:ascii="Times New Roman" w:hAnsi="Times New Roman" w:cs="Times New Roman"/>
          <w:bCs/>
          <w:sz w:val="24"/>
          <w:szCs w:val="24"/>
        </w:rPr>
        <w:t>c</w:t>
      </w:r>
      <w:r w:rsidR="00534BC8" w:rsidRPr="0002168D">
        <w:rPr>
          <w:rFonts w:ascii="Times New Roman" w:hAnsi="Times New Roman" w:cs="Times New Roman"/>
          <w:bCs/>
          <w:sz w:val="24"/>
          <w:szCs w:val="24"/>
        </w:rPr>
        <w:t>réation du P</w:t>
      </w:r>
      <w:r w:rsidR="00240D07" w:rsidRPr="0002168D">
        <w:rPr>
          <w:rFonts w:ascii="Times New Roman" w:hAnsi="Times New Roman" w:cs="Times New Roman"/>
          <w:bCs/>
          <w:sz w:val="24"/>
          <w:szCs w:val="24"/>
        </w:rPr>
        <w:t>ô</w:t>
      </w:r>
      <w:r w:rsidR="00534BC8" w:rsidRPr="0002168D">
        <w:rPr>
          <w:rFonts w:ascii="Times New Roman" w:hAnsi="Times New Roman" w:cs="Times New Roman"/>
          <w:bCs/>
          <w:sz w:val="24"/>
          <w:szCs w:val="24"/>
        </w:rPr>
        <w:t xml:space="preserve">le Judiciaire Spécialisé en matière de lutte contre le Terrorisme et la Criminalité Transnationale Organisée au sein du Tribunal des Grandes Instances (TGI) Hors Classe de Niamey et des chambres spécialisées à la Cour d’appel de Niamey, </w:t>
      </w:r>
      <w:r w:rsidRPr="0002168D">
        <w:rPr>
          <w:rFonts w:ascii="Times New Roman" w:hAnsi="Times New Roman" w:cs="Times New Roman"/>
          <w:bCs/>
          <w:sz w:val="24"/>
          <w:szCs w:val="24"/>
        </w:rPr>
        <w:t>a été développé avec la création de l</w:t>
      </w:r>
      <w:r w:rsidRPr="0002168D">
        <w:rPr>
          <w:rFonts w:ascii="Times New Roman" w:hAnsi="Times New Roman" w:cs="Times New Roman"/>
          <w:sz w:val="24"/>
          <w:szCs w:val="24"/>
        </w:rPr>
        <w:t xml:space="preserve">’antenne de </w:t>
      </w:r>
      <w:proofErr w:type="gramStart"/>
      <w:r w:rsidRPr="0002168D">
        <w:rPr>
          <w:rFonts w:ascii="Times New Roman" w:hAnsi="Times New Roman" w:cs="Times New Roman"/>
          <w:sz w:val="24"/>
          <w:szCs w:val="24"/>
        </w:rPr>
        <w:t>Diffa  en</w:t>
      </w:r>
      <w:proofErr w:type="gramEnd"/>
      <w:r w:rsidRPr="0002168D">
        <w:rPr>
          <w:rFonts w:ascii="Times New Roman" w:hAnsi="Times New Roman" w:cs="Times New Roman"/>
          <w:sz w:val="24"/>
          <w:szCs w:val="24"/>
        </w:rPr>
        <w:t xml:space="preserve"> février 2015 grâce à laquelle les procédures au Niger se sont beaucoup améliorées</w:t>
      </w:r>
      <w:r w:rsidR="007E0F4B" w:rsidRPr="0002168D">
        <w:rPr>
          <w:rFonts w:ascii="Times New Roman" w:hAnsi="Times New Roman" w:cs="Times New Roman"/>
          <w:bCs/>
          <w:sz w:val="24"/>
          <w:szCs w:val="24"/>
        </w:rPr>
        <w:t xml:space="preserve">. </w:t>
      </w:r>
    </w:p>
    <w:p w14:paraId="7E656D41" w14:textId="3BEE2E1C" w:rsidR="00534BC8" w:rsidRPr="00534BC8" w:rsidRDefault="00781F0C" w:rsidP="00534BC8">
      <w:pPr>
        <w:spacing w:after="120"/>
        <w:jc w:val="both"/>
        <w:rPr>
          <w:rFonts w:ascii="Times New Roman" w:hAnsi="Times New Roman" w:cs="Times New Roman"/>
          <w:sz w:val="24"/>
          <w:szCs w:val="24"/>
        </w:rPr>
      </w:pPr>
      <w:r>
        <w:rPr>
          <w:rFonts w:ascii="Times New Roman" w:hAnsi="Times New Roman" w:cs="Times New Roman"/>
          <w:bCs/>
          <w:sz w:val="24"/>
          <w:szCs w:val="24"/>
        </w:rPr>
        <w:t xml:space="preserve">Dans le cas des étrangers jugés (relaxés, bénéficiant d’un </w:t>
      </w:r>
      <w:proofErr w:type="gramStart"/>
      <w:r>
        <w:rPr>
          <w:rFonts w:ascii="Times New Roman" w:hAnsi="Times New Roman" w:cs="Times New Roman"/>
          <w:bCs/>
          <w:sz w:val="24"/>
          <w:szCs w:val="24"/>
        </w:rPr>
        <w:t>non lieu</w:t>
      </w:r>
      <w:proofErr w:type="gramEnd"/>
      <w:r>
        <w:rPr>
          <w:rFonts w:ascii="Times New Roman" w:hAnsi="Times New Roman" w:cs="Times New Roman"/>
          <w:bCs/>
          <w:sz w:val="24"/>
          <w:szCs w:val="24"/>
        </w:rPr>
        <w:t>, etc.), il peut y avoir des risques de poursuites éventuelles s’ils décident de retourner un jour dans leurs pays et/ou communautés d’origine. Pour leur éviter une double condamnation pour le</w:t>
      </w:r>
      <w:r w:rsidR="004A55F2">
        <w:rPr>
          <w:rFonts w:ascii="Times New Roman" w:hAnsi="Times New Roman" w:cs="Times New Roman"/>
          <w:bCs/>
          <w:sz w:val="24"/>
          <w:szCs w:val="24"/>
        </w:rPr>
        <w:t>s</w:t>
      </w:r>
      <w:r>
        <w:rPr>
          <w:rFonts w:ascii="Times New Roman" w:hAnsi="Times New Roman" w:cs="Times New Roman"/>
          <w:bCs/>
          <w:sz w:val="24"/>
          <w:szCs w:val="24"/>
        </w:rPr>
        <w:t xml:space="preserve"> même</w:t>
      </w:r>
      <w:r w:rsidR="004A55F2">
        <w:rPr>
          <w:rFonts w:ascii="Times New Roman" w:hAnsi="Times New Roman" w:cs="Times New Roman"/>
          <w:bCs/>
          <w:sz w:val="24"/>
          <w:szCs w:val="24"/>
        </w:rPr>
        <w:t>s</w:t>
      </w:r>
      <w:r>
        <w:rPr>
          <w:rFonts w:ascii="Times New Roman" w:hAnsi="Times New Roman" w:cs="Times New Roman"/>
          <w:bCs/>
          <w:sz w:val="24"/>
          <w:szCs w:val="24"/>
        </w:rPr>
        <w:t xml:space="preserve"> délit</w:t>
      </w:r>
      <w:r w:rsidR="004A55F2">
        <w:rPr>
          <w:rFonts w:ascii="Times New Roman" w:hAnsi="Times New Roman" w:cs="Times New Roman"/>
          <w:bCs/>
          <w:sz w:val="24"/>
          <w:szCs w:val="24"/>
        </w:rPr>
        <w:t>s</w:t>
      </w:r>
      <w:r>
        <w:rPr>
          <w:rFonts w:ascii="Times New Roman" w:hAnsi="Times New Roman" w:cs="Times New Roman"/>
          <w:bCs/>
          <w:sz w:val="24"/>
          <w:szCs w:val="24"/>
        </w:rPr>
        <w:t>, i</w:t>
      </w:r>
      <w:r w:rsidR="00534BC8">
        <w:rPr>
          <w:rFonts w:ascii="Times New Roman" w:hAnsi="Times New Roman" w:cs="Times New Roman"/>
          <w:bCs/>
          <w:sz w:val="24"/>
          <w:szCs w:val="24"/>
        </w:rPr>
        <w:t xml:space="preserve">l </w:t>
      </w:r>
      <w:r w:rsidR="00083927">
        <w:rPr>
          <w:rFonts w:ascii="Times New Roman" w:hAnsi="Times New Roman" w:cs="Times New Roman"/>
          <w:bCs/>
          <w:sz w:val="24"/>
          <w:szCs w:val="24"/>
        </w:rPr>
        <w:t>apparaît</w:t>
      </w:r>
      <w:r w:rsidR="00534BC8">
        <w:rPr>
          <w:rFonts w:ascii="Times New Roman" w:hAnsi="Times New Roman" w:cs="Times New Roman"/>
          <w:bCs/>
          <w:sz w:val="24"/>
          <w:szCs w:val="24"/>
        </w:rPr>
        <w:t xml:space="preserve"> nécessaire d’élaborer un document clair </w:t>
      </w:r>
      <w:r w:rsidR="00083927">
        <w:rPr>
          <w:rFonts w:ascii="Times New Roman" w:hAnsi="Times New Roman" w:cs="Times New Roman"/>
          <w:bCs/>
          <w:sz w:val="24"/>
          <w:szCs w:val="24"/>
        </w:rPr>
        <w:t xml:space="preserve">(qui n’existerait pas à ce jour) </w:t>
      </w:r>
      <w:r w:rsidR="003E7A0E">
        <w:rPr>
          <w:rFonts w:ascii="Times New Roman" w:hAnsi="Times New Roman" w:cs="Times New Roman"/>
          <w:bCs/>
          <w:sz w:val="24"/>
          <w:szCs w:val="24"/>
        </w:rPr>
        <w:t>pour leur</w:t>
      </w:r>
      <w:r w:rsidR="00534BC8">
        <w:rPr>
          <w:rFonts w:ascii="Times New Roman" w:hAnsi="Times New Roman" w:cs="Times New Roman"/>
          <w:bCs/>
          <w:sz w:val="24"/>
          <w:szCs w:val="24"/>
        </w:rPr>
        <w:t xml:space="preserve"> protection</w:t>
      </w:r>
      <w:r w:rsidR="00083927">
        <w:rPr>
          <w:rFonts w:ascii="Times New Roman" w:hAnsi="Times New Roman" w:cs="Times New Roman"/>
          <w:bCs/>
          <w:sz w:val="24"/>
          <w:szCs w:val="24"/>
        </w:rPr>
        <w:t>.</w:t>
      </w:r>
      <w:r w:rsidR="0042271B">
        <w:rPr>
          <w:rFonts w:ascii="Times New Roman" w:hAnsi="Times New Roman" w:cs="Times New Roman"/>
          <w:bCs/>
          <w:sz w:val="24"/>
          <w:szCs w:val="24"/>
        </w:rPr>
        <w:t xml:space="preserve"> </w:t>
      </w:r>
    </w:p>
    <w:p w14:paraId="49ECC316" w14:textId="1B04FBDC" w:rsidR="00DD5CA2" w:rsidRDefault="00DD5CA2" w:rsidP="00DD5CA2">
      <w:pPr>
        <w:rPr>
          <w:sz w:val="24"/>
          <w:szCs w:val="24"/>
        </w:rPr>
      </w:pPr>
    </w:p>
    <w:p w14:paraId="293EEABC" w14:textId="77777777" w:rsidR="000B24E9" w:rsidRPr="00DD5CA2" w:rsidRDefault="000B24E9" w:rsidP="00DD5CA2">
      <w:pPr>
        <w:rPr>
          <w:sz w:val="24"/>
          <w:szCs w:val="24"/>
        </w:rPr>
        <w:sectPr w:rsidR="000B24E9" w:rsidRPr="00DD5CA2" w:rsidSect="00B77854">
          <w:pgSz w:w="11900" w:h="16840"/>
          <w:pgMar w:top="1440" w:right="1440" w:bottom="1440" w:left="1440" w:header="709" w:footer="709" w:gutter="0"/>
          <w:cols w:space="708"/>
          <w:docGrid w:linePitch="360"/>
        </w:sectPr>
      </w:pPr>
    </w:p>
    <w:p w14:paraId="307948E1" w14:textId="06FEEAD5" w:rsidR="00AE062C" w:rsidRPr="00E014E7" w:rsidRDefault="00615948" w:rsidP="00697FF3">
      <w:pPr>
        <w:pStyle w:val="Titre1"/>
        <w:rPr>
          <w:lang w:val="fr-CA"/>
        </w:rPr>
      </w:pPr>
      <w:bookmarkStart w:id="18" w:name="_Toc485288528"/>
      <w:r w:rsidRPr="00E014E7">
        <w:rPr>
          <w:lang w:val="fr-CA"/>
        </w:rPr>
        <w:lastRenderedPageBreak/>
        <w:t>CADRE INSTITUTIONNEL DU PROCESSUS SPRR</w:t>
      </w:r>
      <w:bookmarkEnd w:id="18"/>
      <w:r w:rsidRPr="00E014E7">
        <w:rPr>
          <w:lang w:val="fr-CA"/>
        </w:rPr>
        <w:t xml:space="preserve"> </w:t>
      </w:r>
    </w:p>
    <w:p w14:paraId="4AEA26AB" w14:textId="2D6A85FE" w:rsidR="00AD5773" w:rsidRDefault="00AD5773" w:rsidP="00DF4B27">
      <w:pPr>
        <w:spacing w:after="24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Plusieurs Institutions gouvernementales nationales et internationales ainsi que des organisations non gouvernementales ont participé à la</w:t>
      </w:r>
      <w:r w:rsidRPr="00AD5773">
        <w:rPr>
          <w:rFonts w:ascii="Times New Roman" w:hAnsi="Times New Roman" w:cs="Times New Roman"/>
          <w:bCs/>
          <w:color w:val="000000" w:themeColor="text1"/>
          <w:sz w:val="24"/>
          <w:szCs w:val="24"/>
        </w:rPr>
        <w:t xml:space="preserve"> mise en </w:t>
      </w:r>
      <w:r>
        <w:rPr>
          <w:rFonts w:ascii="Times New Roman" w:hAnsi="Times New Roman" w:cs="Times New Roman"/>
          <w:bCs/>
          <w:color w:val="000000" w:themeColor="text1"/>
          <w:sz w:val="24"/>
          <w:szCs w:val="24"/>
        </w:rPr>
        <w:t xml:space="preserve">œuvre du processus </w:t>
      </w:r>
      <w:r w:rsidRPr="00AD5773">
        <w:rPr>
          <w:rFonts w:ascii="Times New Roman" w:hAnsi="Times New Roman" w:cs="Times New Roman"/>
          <w:bCs/>
          <w:i/>
          <w:color w:val="000000" w:themeColor="text1"/>
          <w:sz w:val="24"/>
          <w:szCs w:val="24"/>
        </w:rPr>
        <w:t>SPRR</w:t>
      </w:r>
      <w:r>
        <w:rPr>
          <w:rFonts w:ascii="Times New Roman" w:hAnsi="Times New Roman" w:cs="Times New Roman"/>
          <w:bCs/>
          <w:color w:val="000000" w:themeColor="text1"/>
          <w:sz w:val="24"/>
          <w:szCs w:val="24"/>
        </w:rPr>
        <w:t xml:space="preserve"> au Niger.</w:t>
      </w:r>
    </w:p>
    <w:p w14:paraId="1959DC79" w14:textId="77777777" w:rsidR="00507BED" w:rsidRDefault="0066134E" w:rsidP="00697FF3">
      <w:pPr>
        <w:pStyle w:val="Titre2"/>
        <w:rPr>
          <w:lang w:val="fr-BE"/>
        </w:rPr>
      </w:pPr>
      <w:bookmarkStart w:id="19" w:name="_Toc485288529"/>
      <w:r>
        <w:rPr>
          <w:lang w:val="fr-BE"/>
        </w:rPr>
        <w:t xml:space="preserve">4.1. Les </w:t>
      </w:r>
      <w:r w:rsidR="006A302B" w:rsidRPr="00934B80">
        <w:rPr>
          <w:lang w:val="fr-BE"/>
        </w:rPr>
        <w:t xml:space="preserve">membres du Comité de Pilotage </w:t>
      </w:r>
      <w:r w:rsidR="001A0285">
        <w:rPr>
          <w:lang w:val="fr-BE"/>
        </w:rPr>
        <w:t>et leur contribution dans le processus SPRR</w:t>
      </w:r>
      <w:bookmarkEnd w:id="19"/>
    </w:p>
    <w:p w14:paraId="10CC14CA" w14:textId="7233B360" w:rsidR="006A302B" w:rsidRDefault="00507BED" w:rsidP="00697FF3">
      <w:pPr>
        <w:pStyle w:val="Titre3"/>
        <w:rPr>
          <w:lang w:val="fr-BE"/>
        </w:rPr>
      </w:pPr>
      <w:bookmarkStart w:id="20" w:name="_Toc485288530"/>
      <w:r>
        <w:rPr>
          <w:lang w:val="fr-BE"/>
        </w:rPr>
        <w:t>4.1.1.</w:t>
      </w:r>
      <w:r w:rsidR="006A302B" w:rsidRPr="00934B80">
        <w:rPr>
          <w:lang w:val="fr-BE"/>
        </w:rPr>
        <w:tab/>
      </w:r>
      <w:r>
        <w:rPr>
          <w:lang w:val="fr-BE"/>
        </w:rPr>
        <w:t xml:space="preserve">Les </w:t>
      </w:r>
      <w:r w:rsidRPr="00934B80">
        <w:rPr>
          <w:lang w:val="fr-BE"/>
        </w:rPr>
        <w:t>membres du Comité de Pilotage</w:t>
      </w:r>
      <w:bookmarkEnd w:id="20"/>
    </w:p>
    <w:p w14:paraId="48817F52" w14:textId="7E729B54" w:rsidR="003112B4" w:rsidRDefault="003112B4" w:rsidP="003112B4">
      <w:pPr>
        <w:jc w:val="both"/>
        <w:rPr>
          <w:rFonts w:ascii="Times New Roman" w:hAnsi="Times New Roman" w:cs="Times New Roman"/>
          <w:sz w:val="24"/>
          <w:szCs w:val="24"/>
          <w:lang w:val="fr-BE"/>
        </w:rPr>
      </w:pPr>
      <w:r w:rsidRPr="00934B80">
        <w:rPr>
          <w:rFonts w:ascii="Times New Roman" w:hAnsi="Times New Roman" w:cs="Times New Roman"/>
          <w:sz w:val="24"/>
          <w:szCs w:val="24"/>
          <w:lang w:val="fr-BE"/>
        </w:rPr>
        <w:t xml:space="preserve">Au niveau national </w:t>
      </w:r>
      <w:r w:rsidR="00230763">
        <w:rPr>
          <w:rFonts w:ascii="Times New Roman" w:hAnsi="Times New Roman" w:cs="Times New Roman"/>
          <w:sz w:val="24"/>
          <w:szCs w:val="24"/>
          <w:lang w:val="fr-BE"/>
        </w:rPr>
        <w:t>il était prévu la mise en place d’</w:t>
      </w:r>
      <w:r w:rsidRPr="00934B80">
        <w:rPr>
          <w:rFonts w:ascii="Times New Roman" w:hAnsi="Times New Roman" w:cs="Times New Roman"/>
          <w:sz w:val="24"/>
          <w:szCs w:val="24"/>
          <w:lang w:val="fr-BE"/>
        </w:rPr>
        <w:t xml:space="preserve">un Comité de Pilotage dirigé par le </w:t>
      </w:r>
      <w:proofErr w:type="gramStart"/>
      <w:r w:rsidRPr="00934B80">
        <w:rPr>
          <w:rFonts w:ascii="Times New Roman" w:hAnsi="Times New Roman" w:cs="Times New Roman"/>
          <w:sz w:val="24"/>
          <w:szCs w:val="24"/>
          <w:lang w:val="fr-BE"/>
        </w:rPr>
        <w:t>Ministre de l’Intérieur</w:t>
      </w:r>
      <w:proofErr w:type="gramEnd"/>
      <w:r w:rsidR="00230763">
        <w:rPr>
          <w:rFonts w:ascii="Times New Roman" w:hAnsi="Times New Roman" w:cs="Times New Roman"/>
          <w:sz w:val="24"/>
          <w:szCs w:val="24"/>
          <w:lang w:val="fr-BE"/>
        </w:rPr>
        <w:t>, mais jamais matérialisé</w:t>
      </w:r>
      <w:r w:rsidRPr="00934B80">
        <w:rPr>
          <w:rFonts w:ascii="Times New Roman" w:hAnsi="Times New Roman" w:cs="Times New Roman"/>
          <w:sz w:val="24"/>
          <w:szCs w:val="24"/>
          <w:lang w:val="fr-BE"/>
        </w:rPr>
        <w:t xml:space="preserve">. </w:t>
      </w:r>
      <w:r w:rsidR="00230763">
        <w:rPr>
          <w:rFonts w:ascii="Times New Roman" w:hAnsi="Times New Roman" w:cs="Times New Roman"/>
          <w:sz w:val="24"/>
          <w:szCs w:val="24"/>
          <w:lang w:val="fr-BE"/>
        </w:rPr>
        <w:t xml:space="preserve">Ce comité devrait avoir </w:t>
      </w:r>
      <w:r w:rsidRPr="00934B80">
        <w:rPr>
          <w:rFonts w:ascii="Times New Roman" w:hAnsi="Times New Roman" w:cs="Times New Roman"/>
          <w:sz w:val="24"/>
          <w:szCs w:val="24"/>
          <w:lang w:val="fr-BE"/>
        </w:rPr>
        <w:t xml:space="preserve">pour fonction de planifier la stratégie de reddition, de définir les orientations de l’opération de prise en charge et de résoudre les problèmes rencontrés. Ce comité </w:t>
      </w:r>
      <w:r w:rsidR="00230763">
        <w:rPr>
          <w:rFonts w:ascii="Times New Roman" w:hAnsi="Times New Roman" w:cs="Times New Roman"/>
          <w:sz w:val="24"/>
          <w:szCs w:val="24"/>
          <w:lang w:val="fr-BE"/>
        </w:rPr>
        <w:t xml:space="preserve">devrait </w:t>
      </w:r>
      <w:r w:rsidRPr="00934B80">
        <w:rPr>
          <w:rFonts w:ascii="Times New Roman" w:hAnsi="Times New Roman" w:cs="Times New Roman"/>
          <w:sz w:val="24"/>
          <w:szCs w:val="24"/>
          <w:lang w:val="fr-BE"/>
        </w:rPr>
        <w:t>se réunit tous les deux mois</w:t>
      </w:r>
      <w:r>
        <w:rPr>
          <w:rFonts w:ascii="Times New Roman" w:hAnsi="Times New Roman" w:cs="Times New Roman"/>
          <w:sz w:val="24"/>
          <w:szCs w:val="24"/>
          <w:lang w:val="fr-BE"/>
        </w:rPr>
        <w:t xml:space="preserve">. Le comité de pilotage </w:t>
      </w:r>
      <w:r w:rsidR="00230763">
        <w:rPr>
          <w:rFonts w:ascii="Times New Roman" w:hAnsi="Times New Roman" w:cs="Times New Roman"/>
          <w:sz w:val="24"/>
          <w:szCs w:val="24"/>
          <w:lang w:val="fr-BE"/>
        </w:rPr>
        <w:t>devrait être</w:t>
      </w:r>
      <w:r>
        <w:rPr>
          <w:rFonts w:ascii="Times New Roman" w:hAnsi="Times New Roman" w:cs="Times New Roman"/>
          <w:sz w:val="24"/>
          <w:szCs w:val="24"/>
          <w:lang w:val="fr-BE"/>
        </w:rPr>
        <w:t xml:space="preserve"> composé </w:t>
      </w:r>
      <w:r w:rsidR="00111C86">
        <w:rPr>
          <w:rFonts w:ascii="Times New Roman" w:hAnsi="Times New Roman" w:cs="Times New Roman"/>
          <w:sz w:val="24"/>
          <w:szCs w:val="24"/>
          <w:lang w:val="fr-BE"/>
        </w:rPr>
        <w:t xml:space="preserve">ainsi qu’il suit </w:t>
      </w:r>
      <w:r>
        <w:rPr>
          <w:rFonts w:ascii="Times New Roman" w:hAnsi="Times New Roman" w:cs="Times New Roman"/>
          <w:sz w:val="24"/>
          <w:szCs w:val="24"/>
          <w:lang w:val="fr-BE"/>
        </w:rPr>
        <w:t>:</w:t>
      </w:r>
    </w:p>
    <w:p w14:paraId="0ED6FD5F" w14:textId="77777777" w:rsidR="003C5321" w:rsidRPr="00934B80" w:rsidRDefault="003C5321" w:rsidP="003C5321">
      <w:pPr>
        <w:pStyle w:val="Paragraphedeliste"/>
        <w:numPr>
          <w:ilvl w:val="0"/>
          <w:numId w:val="21"/>
        </w:numPr>
        <w:spacing w:after="120" w:line="259" w:lineRule="auto"/>
        <w:ind w:left="142" w:hanging="142"/>
        <w:contextualSpacing w:val="0"/>
        <w:jc w:val="both"/>
        <w:rPr>
          <w:rFonts w:ascii="Times New Roman" w:hAnsi="Times New Roman" w:cs="Times New Roman"/>
          <w:sz w:val="24"/>
          <w:szCs w:val="24"/>
          <w:lang w:val="fr-BE"/>
        </w:rPr>
      </w:pPr>
      <w:r w:rsidRPr="00934B80">
        <w:rPr>
          <w:rFonts w:ascii="Times New Roman" w:hAnsi="Times New Roman" w:cs="Times New Roman"/>
          <w:sz w:val="24"/>
          <w:szCs w:val="24"/>
          <w:lang w:val="fr-BE"/>
        </w:rPr>
        <w:t xml:space="preserve">Le </w:t>
      </w:r>
      <w:proofErr w:type="gramStart"/>
      <w:r w:rsidRPr="00934B80">
        <w:rPr>
          <w:rFonts w:ascii="Times New Roman" w:hAnsi="Times New Roman" w:cs="Times New Roman"/>
          <w:sz w:val="24"/>
          <w:szCs w:val="24"/>
          <w:lang w:val="fr-BE"/>
        </w:rPr>
        <w:t>Ministre</w:t>
      </w:r>
      <w:proofErr w:type="gramEnd"/>
      <w:r w:rsidRPr="00934B80">
        <w:rPr>
          <w:rFonts w:ascii="Times New Roman" w:hAnsi="Times New Roman" w:cs="Times New Roman"/>
          <w:sz w:val="24"/>
          <w:szCs w:val="24"/>
          <w:lang w:val="fr-BE"/>
        </w:rPr>
        <w:t xml:space="preserve"> de la Justice ou son représentant ;</w:t>
      </w:r>
    </w:p>
    <w:p w14:paraId="68C2E3A0" w14:textId="77777777" w:rsidR="003C5321" w:rsidRPr="00934B80" w:rsidRDefault="003C5321" w:rsidP="003C5321">
      <w:pPr>
        <w:pStyle w:val="Paragraphedeliste"/>
        <w:numPr>
          <w:ilvl w:val="0"/>
          <w:numId w:val="21"/>
        </w:numPr>
        <w:spacing w:after="120" w:line="259" w:lineRule="auto"/>
        <w:ind w:left="142" w:hanging="142"/>
        <w:contextualSpacing w:val="0"/>
        <w:jc w:val="both"/>
        <w:rPr>
          <w:rFonts w:ascii="Times New Roman" w:hAnsi="Times New Roman" w:cs="Times New Roman"/>
          <w:sz w:val="24"/>
          <w:szCs w:val="24"/>
          <w:lang w:val="fr-BE"/>
        </w:rPr>
      </w:pPr>
      <w:r w:rsidRPr="00934B80">
        <w:rPr>
          <w:rFonts w:ascii="Times New Roman" w:hAnsi="Times New Roman" w:cs="Times New Roman"/>
          <w:sz w:val="24"/>
          <w:szCs w:val="24"/>
          <w:lang w:val="fr-BE"/>
        </w:rPr>
        <w:t xml:space="preserve">Le </w:t>
      </w:r>
      <w:proofErr w:type="gramStart"/>
      <w:r w:rsidRPr="00934B80">
        <w:rPr>
          <w:rFonts w:ascii="Times New Roman" w:hAnsi="Times New Roman" w:cs="Times New Roman"/>
          <w:sz w:val="24"/>
          <w:szCs w:val="24"/>
          <w:lang w:val="fr-BE"/>
        </w:rPr>
        <w:t>Ministre de l’Action</w:t>
      </w:r>
      <w:proofErr w:type="gramEnd"/>
      <w:r w:rsidRPr="00934B80">
        <w:rPr>
          <w:rFonts w:ascii="Times New Roman" w:hAnsi="Times New Roman" w:cs="Times New Roman"/>
          <w:sz w:val="24"/>
          <w:szCs w:val="24"/>
          <w:lang w:val="fr-BE"/>
        </w:rPr>
        <w:t xml:space="preserve"> Humanitaire et de la Gestion des Catastrophes ou son représentant ;</w:t>
      </w:r>
    </w:p>
    <w:p w14:paraId="17A36138" w14:textId="77777777" w:rsidR="003C5321" w:rsidRPr="00934B80" w:rsidRDefault="003C5321" w:rsidP="003C5321">
      <w:pPr>
        <w:pStyle w:val="Paragraphedeliste"/>
        <w:numPr>
          <w:ilvl w:val="0"/>
          <w:numId w:val="21"/>
        </w:numPr>
        <w:spacing w:after="120" w:line="259" w:lineRule="auto"/>
        <w:ind w:left="142" w:hanging="142"/>
        <w:contextualSpacing w:val="0"/>
        <w:jc w:val="both"/>
        <w:rPr>
          <w:rFonts w:ascii="Times New Roman" w:hAnsi="Times New Roman" w:cs="Times New Roman"/>
          <w:sz w:val="24"/>
          <w:szCs w:val="24"/>
          <w:lang w:val="fr-BE"/>
        </w:rPr>
      </w:pPr>
      <w:r w:rsidRPr="00934B80">
        <w:rPr>
          <w:rFonts w:ascii="Times New Roman" w:hAnsi="Times New Roman" w:cs="Times New Roman"/>
          <w:sz w:val="24"/>
          <w:szCs w:val="24"/>
          <w:lang w:val="fr-BE"/>
        </w:rPr>
        <w:t xml:space="preserve">Le </w:t>
      </w:r>
      <w:proofErr w:type="gramStart"/>
      <w:r w:rsidRPr="00934B80">
        <w:rPr>
          <w:rFonts w:ascii="Times New Roman" w:hAnsi="Times New Roman" w:cs="Times New Roman"/>
          <w:sz w:val="24"/>
          <w:szCs w:val="24"/>
          <w:lang w:val="fr-BE"/>
        </w:rPr>
        <w:t>Ministre</w:t>
      </w:r>
      <w:proofErr w:type="gramEnd"/>
      <w:r w:rsidRPr="00934B80">
        <w:rPr>
          <w:rFonts w:ascii="Times New Roman" w:hAnsi="Times New Roman" w:cs="Times New Roman"/>
          <w:sz w:val="24"/>
          <w:szCs w:val="24"/>
          <w:lang w:val="fr-BE"/>
        </w:rPr>
        <w:t xml:space="preserve"> de la Défense Nationale ou son représentant ;</w:t>
      </w:r>
    </w:p>
    <w:p w14:paraId="71D570FD" w14:textId="77777777" w:rsidR="003C5321" w:rsidRPr="00934B80" w:rsidRDefault="003C5321" w:rsidP="003C5321">
      <w:pPr>
        <w:pStyle w:val="Paragraphedeliste"/>
        <w:numPr>
          <w:ilvl w:val="0"/>
          <w:numId w:val="21"/>
        </w:numPr>
        <w:spacing w:after="120" w:line="259" w:lineRule="auto"/>
        <w:ind w:left="142" w:hanging="142"/>
        <w:contextualSpacing w:val="0"/>
        <w:jc w:val="both"/>
        <w:rPr>
          <w:rFonts w:ascii="Times New Roman" w:hAnsi="Times New Roman" w:cs="Times New Roman"/>
          <w:sz w:val="24"/>
          <w:szCs w:val="24"/>
          <w:lang w:val="fr-BE"/>
        </w:rPr>
      </w:pPr>
      <w:r w:rsidRPr="00934B80">
        <w:rPr>
          <w:rFonts w:ascii="Times New Roman" w:hAnsi="Times New Roman" w:cs="Times New Roman"/>
          <w:sz w:val="24"/>
          <w:szCs w:val="24"/>
          <w:lang w:val="fr-BE"/>
        </w:rPr>
        <w:t xml:space="preserve">Le </w:t>
      </w:r>
      <w:proofErr w:type="gramStart"/>
      <w:r w:rsidRPr="00934B80">
        <w:rPr>
          <w:rFonts w:ascii="Times New Roman" w:hAnsi="Times New Roman" w:cs="Times New Roman"/>
          <w:sz w:val="24"/>
          <w:szCs w:val="24"/>
          <w:lang w:val="fr-BE"/>
        </w:rPr>
        <w:t>Ministre</w:t>
      </w:r>
      <w:proofErr w:type="gramEnd"/>
      <w:r w:rsidRPr="00934B80">
        <w:rPr>
          <w:rFonts w:ascii="Times New Roman" w:hAnsi="Times New Roman" w:cs="Times New Roman"/>
          <w:sz w:val="24"/>
          <w:szCs w:val="24"/>
          <w:lang w:val="fr-BE"/>
        </w:rPr>
        <w:t xml:space="preserve"> des Enseignements Professionnels et Techniques ou son représentant ;</w:t>
      </w:r>
    </w:p>
    <w:p w14:paraId="245C9D56" w14:textId="77777777" w:rsidR="003C5321" w:rsidRPr="00934B80" w:rsidRDefault="003C5321" w:rsidP="003C5321">
      <w:pPr>
        <w:pStyle w:val="Paragraphedeliste"/>
        <w:numPr>
          <w:ilvl w:val="0"/>
          <w:numId w:val="21"/>
        </w:numPr>
        <w:spacing w:after="120" w:line="259" w:lineRule="auto"/>
        <w:ind w:left="142" w:hanging="142"/>
        <w:contextualSpacing w:val="0"/>
        <w:jc w:val="both"/>
        <w:rPr>
          <w:rFonts w:ascii="Times New Roman" w:hAnsi="Times New Roman" w:cs="Times New Roman"/>
          <w:sz w:val="24"/>
          <w:szCs w:val="24"/>
          <w:lang w:val="fr-BE"/>
        </w:rPr>
      </w:pPr>
      <w:r w:rsidRPr="00934B80">
        <w:rPr>
          <w:rFonts w:ascii="Times New Roman" w:hAnsi="Times New Roman" w:cs="Times New Roman"/>
          <w:sz w:val="24"/>
          <w:szCs w:val="24"/>
          <w:lang w:val="fr-BE"/>
        </w:rPr>
        <w:t xml:space="preserve">La </w:t>
      </w:r>
      <w:proofErr w:type="gramStart"/>
      <w:r w:rsidRPr="00934B80">
        <w:rPr>
          <w:rFonts w:ascii="Times New Roman" w:hAnsi="Times New Roman" w:cs="Times New Roman"/>
          <w:sz w:val="24"/>
          <w:szCs w:val="24"/>
          <w:lang w:val="fr-BE"/>
        </w:rPr>
        <w:t>Ministre</w:t>
      </w:r>
      <w:proofErr w:type="gramEnd"/>
      <w:r w:rsidRPr="00934B80">
        <w:rPr>
          <w:rFonts w:ascii="Times New Roman" w:hAnsi="Times New Roman" w:cs="Times New Roman"/>
          <w:sz w:val="24"/>
          <w:szCs w:val="24"/>
          <w:lang w:val="fr-BE"/>
        </w:rPr>
        <w:t xml:space="preserve"> de la Promotion de la Femme et de la Protection de l’Enfant ou son représentant ;</w:t>
      </w:r>
    </w:p>
    <w:p w14:paraId="100CB6CD" w14:textId="77777777" w:rsidR="003C5321" w:rsidRPr="00934B80" w:rsidRDefault="003C5321" w:rsidP="003C5321">
      <w:pPr>
        <w:pStyle w:val="Paragraphedeliste"/>
        <w:numPr>
          <w:ilvl w:val="0"/>
          <w:numId w:val="21"/>
        </w:numPr>
        <w:spacing w:after="120" w:line="259" w:lineRule="auto"/>
        <w:ind w:left="142" w:hanging="142"/>
        <w:contextualSpacing w:val="0"/>
        <w:jc w:val="both"/>
        <w:rPr>
          <w:rFonts w:ascii="Times New Roman" w:hAnsi="Times New Roman" w:cs="Times New Roman"/>
          <w:sz w:val="24"/>
          <w:szCs w:val="24"/>
          <w:lang w:val="fr-BE"/>
        </w:rPr>
      </w:pPr>
      <w:r w:rsidRPr="00934B80">
        <w:rPr>
          <w:rFonts w:ascii="Times New Roman" w:hAnsi="Times New Roman" w:cs="Times New Roman"/>
          <w:sz w:val="24"/>
          <w:szCs w:val="24"/>
          <w:lang w:val="fr-BE"/>
        </w:rPr>
        <w:t>Le Président de la Haute Autorité à la Consolidation de la Paix ou son représentant ;</w:t>
      </w:r>
    </w:p>
    <w:p w14:paraId="52CD7FAF" w14:textId="77777777" w:rsidR="003C5321" w:rsidRPr="00934B80" w:rsidRDefault="003C5321" w:rsidP="003C5321">
      <w:pPr>
        <w:pStyle w:val="Paragraphedeliste"/>
        <w:numPr>
          <w:ilvl w:val="0"/>
          <w:numId w:val="21"/>
        </w:numPr>
        <w:spacing w:after="120" w:line="259" w:lineRule="auto"/>
        <w:ind w:left="142" w:hanging="142"/>
        <w:contextualSpacing w:val="0"/>
        <w:jc w:val="both"/>
        <w:rPr>
          <w:rFonts w:ascii="Times New Roman" w:hAnsi="Times New Roman" w:cs="Times New Roman"/>
          <w:sz w:val="24"/>
          <w:szCs w:val="24"/>
          <w:lang w:val="fr-BE"/>
        </w:rPr>
      </w:pPr>
      <w:r w:rsidRPr="00934B80">
        <w:rPr>
          <w:rFonts w:ascii="Times New Roman" w:hAnsi="Times New Roman" w:cs="Times New Roman"/>
          <w:sz w:val="24"/>
          <w:szCs w:val="24"/>
          <w:lang w:val="fr-BE"/>
        </w:rPr>
        <w:t>Le Président de la Commission Nationale des Droits de l’Homme ou son représentant ;</w:t>
      </w:r>
    </w:p>
    <w:p w14:paraId="30A832AB" w14:textId="77777777" w:rsidR="003C5321" w:rsidRPr="00934B80" w:rsidRDefault="003C5321" w:rsidP="003C5321">
      <w:pPr>
        <w:pStyle w:val="Paragraphedeliste"/>
        <w:numPr>
          <w:ilvl w:val="0"/>
          <w:numId w:val="21"/>
        </w:numPr>
        <w:spacing w:after="120" w:line="259" w:lineRule="auto"/>
        <w:ind w:left="142" w:hanging="142"/>
        <w:contextualSpacing w:val="0"/>
        <w:jc w:val="both"/>
        <w:rPr>
          <w:rFonts w:ascii="Times New Roman" w:hAnsi="Times New Roman" w:cs="Times New Roman"/>
          <w:sz w:val="24"/>
          <w:szCs w:val="24"/>
          <w:lang w:val="fr-BE"/>
        </w:rPr>
      </w:pPr>
      <w:r w:rsidRPr="00934B80">
        <w:rPr>
          <w:rFonts w:ascii="Times New Roman" w:hAnsi="Times New Roman" w:cs="Times New Roman"/>
          <w:sz w:val="24"/>
          <w:szCs w:val="24"/>
          <w:lang w:val="fr-BE"/>
        </w:rPr>
        <w:t>Le Président de la Commission Nationale pour la Collecte et le Contrôle des Armes Illicites ou son représentant ;</w:t>
      </w:r>
    </w:p>
    <w:p w14:paraId="3FAC98A5" w14:textId="77777777" w:rsidR="003C5321" w:rsidRPr="00934B80" w:rsidRDefault="003C5321" w:rsidP="003C5321">
      <w:pPr>
        <w:pStyle w:val="Paragraphedeliste"/>
        <w:numPr>
          <w:ilvl w:val="0"/>
          <w:numId w:val="21"/>
        </w:numPr>
        <w:spacing w:after="120" w:line="259" w:lineRule="auto"/>
        <w:ind w:left="142" w:hanging="142"/>
        <w:contextualSpacing w:val="0"/>
        <w:jc w:val="both"/>
        <w:rPr>
          <w:rFonts w:ascii="Times New Roman" w:hAnsi="Times New Roman" w:cs="Times New Roman"/>
          <w:sz w:val="24"/>
          <w:szCs w:val="24"/>
          <w:lang w:val="fr-BE"/>
        </w:rPr>
      </w:pPr>
      <w:r w:rsidRPr="00934B80">
        <w:rPr>
          <w:rFonts w:ascii="Times New Roman" w:hAnsi="Times New Roman" w:cs="Times New Roman"/>
          <w:sz w:val="24"/>
          <w:szCs w:val="24"/>
          <w:lang w:val="fr-BE"/>
        </w:rPr>
        <w:t xml:space="preserve">Le Directeur de Cabinet du Ministre d’Etat, </w:t>
      </w:r>
      <w:proofErr w:type="gramStart"/>
      <w:r w:rsidRPr="00934B80">
        <w:rPr>
          <w:rFonts w:ascii="Times New Roman" w:hAnsi="Times New Roman" w:cs="Times New Roman"/>
          <w:sz w:val="24"/>
          <w:szCs w:val="24"/>
          <w:lang w:val="fr-BE"/>
        </w:rPr>
        <w:t>Ministre de l’Intérieur</w:t>
      </w:r>
      <w:proofErr w:type="gramEnd"/>
      <w:r w:rsidRPr="00934B80">
        <w:rPr>
          <w:rFonts w:ascii="Times New Roman" w:hAnsi="Times New Roman" w:cs="Times New Roman"/>
          <w:sz w:val="24"/>
          <w:szCs w:val="24"/>
          <w:lang w:val="fr-BE"/>
        </w:rPr>
        <w:t>, de la Sécurité Publique, de la Décentralisation et des Affaires Coutumières et Religieuses ;</w:t>
      </w:r>
    </w:p>
    <w:p w14:paraId="5B68D991" w14:textId="77777777" w:rsidR="003C5321" w:rsidRPr="00934B80" w:rsidRDefault="003C5321" w:rsidP="003C5321">
      <w:pPr>
        <w:pStyle w:val="Paragraphedeliste"/>
        <w:numPr>
          <w:ilvl w:val="0"/>
          <w:numId w:val="21"/>
        </w:numPr>
        <w:spacing w:after="120" w:line="259" w:lineRule="auto"/>
        <w:ind w:left="142" w:hanging="142"/>
        <w:contextualSpacing w:val="0"/>
        <w:jc w:val="both"/>
        <w:rPr>
          <w:rFonts w:ascii="Times New Roman" w:hAnsi="Times New Roman" w:cs="Times New Roman"/>
          <w:sz w:val="24"/>
          <w:szCs w:val="24"/>
          <w:lang w:val="fr-BE"/>
        </w:rPr>
      </w:pPr>
      <w:r w:rsidRPr="00934B80">
        <w:rPr>
          <w:rFonts w:ascii="Times New Roman" w:hAnsi="Times New Roman" w:cs="Times New Roman"/>
          <w:sz w:val="24"/>
          <w:szCs w:val="24"/>
          <w:lang w:val="fr-BE"/>
        </w:rPr>
        <w:t xml:space="preserve">Un Conseiller Technique du Ministre d’Etat, </w:t>
      </w:r>
      <w:proofErr w:type="gramStart"/>
      <w:r w:rsidRPr="00934B80">
        <w:rPr>
          <w:rFonts w:ascii="Times New Roman" w:hAnsi="Times New Roman" w:cs="Times New Roman"/>
          <w:sz w:val="24"/>
          <w:szCs w:val="24"/>
          <w:lang w:val="fr-BE"/>
        </w:rPr>
        <w:t>Ministre de l’Intérieur</w:t>
      </w:r>
      <w:proofErr w:type="gramEnd"/>
      <w:r w:rsidRPr="00934B80">
        <w:rPr>
          <w:rFonts w:ascii="Times New Roman" w:hAnsi="Times New Roman" w:cs="Times New Roman"/>
          <w:sz w:val="24"/>
          <w:szCs w:val="24"/>
          <w:lang w:val="fr-BE"/>
        </w:rPr>
        <w:t>, de la Sécurité Publique, de la Décentralisation et des Affaires Coutumières et Religieuses ;</w:t>
      </w:r>
    </w:p>
    <w:p w14:paraId="606F7188" w14:textId="77777777" w:rsidR="003C5321" w:rsidRPr="00934B80" w:rsidRDefault="003C5321" w:rsidP="003C5321">
      <w:pPr>
        <w:pStyle w:val="Paragraphedeliste"/>
        <w:numPr>
          <w:ilvl w:val="0"/>
          <w:numId w:val="21"/>
        </w:numPr>
        <w:spacing w:after="120" w:line="259" w:lineRule="auto"/>
        <w:ind w:left="142" w:hanging="142"/>
        <w:contextualSpacing w:val="0"/>
        <w:jc w:val="both"/>
        <w:rPr>
          <w:rFonts w:ascii="Times New Roman" w:hAnsi="Times New Roman" w:cs="Times New Roman"/>
          <w:sz w:val="24"/>
          <w:szCs w:val="24"/>
          <w:lang w:val="fr-BE"/>
        </w:rPr>
      </w:pPr>
      <w:r w:rsidRPr="00934B80">
        <w:rPr>
          <w:rFonts w:ascii="Times New Roman" w:hAnsi="Times New Roman" w:cs="Times New Roman"/>
          <w:sz w:val="24"/>
          <w:szCs w:val="24"/>
          <w:lang w:val="fr-BE"/>
        </w:rPr>
        <w:t>Le Directeur Général de l’Etat Civil, des Migrations et des Réfugiés ;</w:t>
      </w:r>
    </w:p>
    <w:p w14:paraId="2E6350CA" w14:textId="77777777" w:rsidR="003C5321" w:rsidRPr="00934B80" w:rsidRDefault="003C5321" w:rsidP="003C5321">
      <w:pPr>
        <w:pStyle w:val="Paragraphedeliste"/>
        <w:numPr>
          <w:ilvl w:val="0"/>
          <w:numId w:val="21"/>
        </w:numPr>
        <w:spacing w:after="120" w:line="259" w:lineRule="auto"/>
        <w:ind w:left="142" w:hanging="142"/>
        <w:contextualSpacing w:val="0"/>
        <w:jc w:val="both"/>
        <w:rPr>
          <w:rFonts w:ascii="Times New Roman" w:hAnsi="Times New Roman" w:cs="Times New Roman"/>
          <w:sz w:val="24"/>
          <w:szCs w:val="24"/>
          <w:lang w:val="fr-BE"/>
        </w:rPr>
      </w:pPr>
      <w:r w:rsidRPr="00934B80">
        <w:rPr>
          <w:rFonts w:ascii="Times New Roman" w:hAnsi="Times New Roman" w:cs="Times New Roman"/>
          <w:sz w:val="24"/>
          <w:szCs w:val="24"/>
          <w:lang w:val="fr-BE"/>
        </w:rPr>
        <w:t>Un représentant des Organisations Non Gouvernementales (ONG) de protection des droits humains ;</w:t>
      </w:r>
    </w:p>
    <w:p w14:paraId="331F1BD1" w14:textId="77777777" w:rsidR="003C5321" w:rsidRPr="002A7196" w:rsidRDefault="003C5321" w:rsidP="003C5321">
      <w:pPr>
        <w:pStyle w:val="Paragraphedeliste"/>
        <w:numPr>
          <w:ilvl w:val="0"/>
          <w:numId w:val="21"/>
        </w:numPr>
        <w:spacing w:after="120" w:line="259" w:lineRule="auto"/>
        <w:ind w:left="142" w:hanging="142"/>
        <w:contextualSpacing w:val="0"/>
        <w:jc w:val="both"/>
        <w:rPr>
          <w:rFonts w:ascii="Times New Roman" w:hAnsi="Times New Roman" w:cs="Times New Roman"/>
          <w:sz w:val="24"/>
          <w:szCs w:val="24"/>
          <w:lang w:val="fr-BE"/>
        </w:rPr>
      </w:pPr>
      <w:r w:rsidRPr="00934B80">
        <w:rPr>
          <w:rFonts w:ascii="Times New Roman" w:hAnsi="Times New Roman" w:cs="Times New Roman"/>
          <w:sz w:val="24"/>
          <w:szCs w:val="24"/>
          <w:lang w:val="fr-BE"/>
        </w:rPr>
        <w:t>Les Partenaires Techniques et Financiers (Agences Nations Unies, bailleurs de fonds, ONGs internationales).</w:t>
      </w:r>
    </w:p>
    <w:p w14:paraId="4EF4A65D" w14:textId="77777777" w:rsidR="00507BED" w:rsidRDefault="00507BED" w:rsidP="00837328"/>
    <w:p w14:paraId="11D3FB84" w14:textId="77777777" w:rsidR="00627920" w:rsidRDefault="00627920" w:rsidP="00837328"/>
    <w:p w14:paraId="0C64ABA2" w14:textId="77777777" w:rsidR="00627920" w:rsidRDefault="00627920" w:rsidP="00837328"/>
    <w:p w14:paraId="1A9F1F1F" w14:textId="398C1939" w:rsidR="00507BED" w:rsidRDefault="00507BED" w:rsidP="00697FF3">
      <w:pPr>
        <w:pStyle w:val="Titre3"/>
        <w:rPr>
          <w:lang w:val="fr-BE"/>
        </w:rPr>
      </w:pPr>
      <w:bookmarkStart w:id="21" w:name="_Toc485288531"/>
      <w:r w:rsidRPr="00CE627D">
        <w:rPr>
          <w:lang w:val="fr-BE"/>
        </w:rPr>
        <w:lastRenderedPageBreak/>
        <w:t>4.1.2. Contributions et rôles des membres du comité de pilotage dans le processus SPRR</w:t>
      </w:r>
      <w:bookmarkEnd w:id="21"/>
    </w:p>
    <w:p w14:paraId="0D190D91" w14:textId="38FD0AB8" w:rsidR="00627920" w:rsidRPr="00627920" w:rsidRDefault="00373562" w:rsidP="00627920">
      <w:pPr>
        <w:pStyle w:val="Lgende"/>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L</w:t>
      </w:r>
      <w:r w:rsidR="00627920" w:rsidRPr="00627920">
        <w:rPr>
          <w:rFonts w:ascii="Times New Roman" w:hAnsi="Times New Roman" w:cs="Times New Roman"/>
          <w:b w:val="0"/>
          <w:color w:val="000000" w:themeColor="text1"/>
          <w:sz w:val="24"/>
          <w:szCs w:val="24"/>
        </w:rPr>
        <w:t>e tableau 3 ci-dessous présente la contribution et le rôle des membres du comité de pilotage dans le processus SPRR.</w:t>
      </w:r>
    </w:p>
    <w:p w14:paraId="362D46B6" w14:textId="7948C68A" w:rsidR="00742FA1" w:rsidRPr="00627920" w:rsidRDefault="00742FA1" w:rsidP="00837328">
      <w:pPr>
        <w:pStyle w:val="Lgende"/>
        <w:rPr>
          <w:b w:val="0"/>
          <w:color w:val="000000" w:themeColor="text1"/>
          <w:sz w:val="20"/>
        </w:rPr>
      </w:pPr>
      <w:r w:rsidRPr="00627920">
        <w:rPr>
          <w:rFonts w:ascii="Times New Roman" w:hAnsi="Times New Roman" w:cs="Times New Roman"/>
          <w:color w:val="000000" w:themeColor="text1"/>
          <w:sz w:val="20"/>
          <w:szCs w:val="20"/>
        </w:rPr>
        <w:t xml:space="preserve">Tableau </w:t>
      </w:r>
      <w:r w:rsidRPr="00627920">
        <w:rPr>
          <w:rFonts w:ascii="Times New Roman" w:hAnsi="Times New Roman" w:cs="Times New Roman"/>
          <w:color w:val="000000" w:themeColor="text1"/>
          <w:sz w:val="20"/>
          <w:szCs w:val="20"/>
        </w:rPr>
        <w:fldChar w:fldCharType="begin"/>
      </w:r>
      <w:r w:rsidRPr="00627920">
        <w:rPr>
          <w:rFonts w:ascii="Times New Roman" w:hAnsi="Times New Roman" w:cs="Times New Roman"/>
          <w:color w:val="000000" w:themeColor="text1"/>
          <w:sz w:val="20"/>
          <w:szCs w:val="20"/>
        </w:rPr>
        <w:instrText xml:space="preserve"> </w:instrText>
      </w:r>
      <w:r w:rsidR="00A3512E">
        <w:rPr>
          <w:rFonts w:ascii="Times New Roman" w:hAnsi="Times New Roman" w:cs="Times New Roman"/>
          <w:color w:val="000000" w:themeColor="text1"/>
          <w:sz w:val="20"/>
          <w:szCs w:val="20"/>
        </w:rPr>
        <w:instrText>SEQ</w:instrText>
      </w:r>
      <w:r w:rsidRPr="00627920">
        <w:rPr>
          <w:rFonts w:ascii="Times New Roman" w:hAnsi="Times New Roman" w:cs="Times New Roman"/>
          <w:color w:val="000000" w:themeColor="text1"/>
          <w:sz w:val="20"/>
          <w:szCs w:val="20"/>
        </w:rPr>
        <w:instrText xml:space="preserve"> Tableau \* ARABIC </w:instrText>
      </w:r>
      <w:r w:rsidRPr="00627920">
        <w:rPr>
          <w:rFonts w:ascii="Times New Roman" w:hAnsi="Times New Roman" w:cs="Times New Roman"/>
          <w:color w:val="000000" w:themeColor="text1"/>
          <w:sz w:val="20"/>
          <w:szCs w:val="20"/>
        </w:rPr>
        <w:fldChar w:fldCharType="separate"/>
      </w:r>
      <w:r w:rsidRPr="00627920">
        <w:rPr>
          <w:rFonts w:ascii="Times New Roman" w:hAnsi="Times New Roman" w:cs="Times New Roman"/>
          <w:noProof/>
          <w:color w:val="000000" w:themeColor="text1"/>
          <w:sz w:val="20"/>
          <w:szCs w:val="20"/>
        </w:rPr>
        <w:t>3</w:t>
      </w:r>
      <w:r w:rsidRPr="00627920">
        <w:rPr>
          <w:rFonts w:ascii="Times New Roman" w:hAnsi="Times New Roman" w:cs="Times New Roman"/>
          <w:color w:val="000000" w:themeColor="text1"/>
          <w:sz w:val="20"/>
          <w:szCs w:val="20"/>
        </w:rPr>
        <w:fldChar w:fldCharType="end"/>
      </w:r>
      <w:r w:rsidRPr="00627920">
        <w:rPr>
          <w:rFonts w:ascii="Times New Roman" w:hAnsi="Times New Roman" w:cs="Times New Roman"/>
          <w:color w:val="000000" w:themeColor="text1"/>
          <w:sz w:val="20"/>
          <w:szCs w:val="20"/>
        </w:rPr>
        <w:t> :</w:t>
      </w:r>
      <w:r w:rsidRPr="00627920">
        <w:rPr>
          <w:rFonts w:ascii="Times New Roman" w:hAnsi="Times New Roman" w:cs="Times New Roman"/>
          <w:b w:val="0"/>
          <w:color w:val="000000" w:themeColor="text1"/>
          <w:sz w:val="20"/>
          <w:szCs w:val="20"/>
        </w:rPr>
        <w:t xml:space="preserve"> Institutions et leurs contributions dans le processus SPRR au Niger</w:t>
      </w:r>
    </w:p>
    <w:tbl>
      <w:tblPr>
        <w:tblStyle w:val="Grilledutableau"/>
        <w:tblW w:w="0" w:type="auto"/>
        <w:tblInd w:w="142" w:type="dxa"/>
        <w:tblLook w:val="04A0" w:firstRow="1" w:lastRow="0" w:firstColumn="1" w:lastColumn="0" w:noHBand="0" w:noVBand="1"/>
      </w:tblPr>
      <w:tblGrid>
        <w:gridCol w:w="4841"/>
        <w:gridCol w:w="4199"/>
      </w:tblGrid>
      <w:tr w:rsidR="00CE627D" w:rsidRPr="00627920" w14:paraId="68D1C626" w14:textId="77777777" w:rsidTr="00CE627D">
        <w:tc>
          <w:tcPr>
            <w:tcW w:w="4928" w:type="dxa"/>
          </w:tcPr>
          <w:p w14:paraId="4E632AC5" w14:textId="58E41944" w:rsidR="00CE627D" w:rsidRPr="00627920" w:rsidRDefault="00CE627D" w:rsidP="001A0285">
            <w:pPr>
              <w:pStyle w:val="Paragraphedeliste"/>
              <w:spacing w:after="120" w:line="259" w:lineRule="auto"/>
              <w:ind w:left="0"/>
              <w:contextualSpacing w:val="0"/>
              <w:jc w:val="both"/>
              <w:rPr>
                <w:rFonts w:ascii="Times New Roman" w:hAnsi="Times New Roman" w:cs="Times New Roman"/>
                <w:b/>
                <w:sz w:val="22"/>
                <w:lang w:val="fr-BE"/>
              </w:rPr>
            </w:pPr>
            <w:r w:rsidRPr="00627920">
              <w:rPr>
                <w:rFonts w:ascii="Times New Roman" w:hAnsi="Times New Roman" w:cs="Times New Roman"/>
                <w:b/>
                <w:sz w:val="22"/>
                <w:lang w:val="fr-BE"/>
              </w:rPr>
              <w:t>Institution/structure</w:t>
            </w:r>
          </w:p>
        </w:tc>
        <w:tc>
          <w:tcPr>
            <w:tcW w:w="4252" w:type="dxa"/>
          </w:tcPr>
          <w:p w14:paraId="4D6CB6E9" w14:textId="2ADFC74E" w:rsidR="00CE627D" w:rsidRPr="00627920" w:rsidRDefault="00CE627D" w:rsidP="00CE627D">
            <w:pPr>
              <w:pStyle w:val="Paragraphedeliste"/>
              <w:spacing w:after="120" w:line="259" w:lineRule="auto"/>
              <w:ind w:left="1440" w:hanging="1440"/>
              <w:contextualSpacing w:val="0"/>
              <w:jc w:val="center"/>
              <w:rPr>
                <w:rFonts w:ascii="Times New Roman" w:hAnsi="Times New Roman" w:cs="Times New Roman"/>
                <w:b/>
                <w:sz w:val="22"/>
                <w:lang w:val="fr-BE"/>
              </w:rPr>
            </w:pPr>
            <w:r w:rsidRPr="00627920">
              <w:rPr>
                <w:rFonts w:ascii="Times New Roman" w:hAnsi="Times New Roman" w:cs="Times New Roman"/>
                <w:b/>
                <w:sz w:val="22"/>
                <w:lang w:val="fr-BE"/>
              </w:rPr>
              <w:t>Contribution dans le processus SPRR</w:t>
            </w:r>
            <w:r w:rsidR="009646A7">
              <w:rPr>
                <w:rStyle w:val="Appelnotedebasdep"/>
                <w:rFonts w:ascii="Times New Roman" w:hAnsi="Times New Roman" w:cs="Times New Roman"/>
                <w:b/>
                <w:sz w:val="22"/>
                <w:lang w:val="fr-BE"/>
              </w:rPr>
              <w:footnoteReference w:id="21"/>
            </w:r>
          </w:p>
        </w:tc>
      </w:tr>
      <w:tr w:rsidR="00CE627D" w:rsidRPr="00627920" w14:paraId="363415CB" w14:textId="77777777" w:rsidTr="00837328">
        <w:tc>
          <w:tcPr>
            <w:tcW w:w="4928" w:type="dxa"/>
          </w:tcPr>
          <w:p w14:paraId="12488616" w14:textId="0CC6231C" w:rsidR="00CE627D" w:rsidRPr="00627920" w:rsidRDefault="00CE627D" w:rsidP="001F3B60">
            <w:pPr>
              <w:pStyle w:val="Paragraphedeliste"/>
              <w:spacing w:after="120" w:line="259" w:lineRule="auto"/>
              <w:ind w:left="0"/>
              <w:contextualSpacing w:val="0"/>
              <w:jc w:val="both"/>
              <w:rPr>
                <w:rFonts w:ascii="Times New Roman" w:hAnsi="Times New Roman" w:cs="Times New Roman"/>
                <w:sz w:val="22"/>
                <w:lang w:val="fr-BE"/>
              </w:rPr>
            </w:pPr>
            <w:r w:rsidRPr="00627920">
              <w:rPr>
                <w:rFonts w:ascii="Times New Roman" w:hAnsi="Times New Roman" w:cs="Times New Roman"/>
                <w:sz w:val="22"/>
                <w:lang w:val="fr-BE"/>
              </w:rPr>
              <w:t>Ministère de l’Intérieur, de la Sécurité Publique, de la Décentralisation et des Affaires Coutumières et Religieuses</w:t>
            </w:r>
          </w:p>
        </w:tc>
        <w:tc>
          <w:tcPr>
            <w:tcW w:w="4252" w:type="dxa"/>
          </w:tcPr>
          <w:p w14:paraId="034CA574" w14:textId="6ADBE6B2" w:rsidR="00CE627D" w:rsidRPr="00627920" w:rsidRDefault="00CE627D" w:rsidP="00837328">
            <w:pPr>
              <w:pStyle w:val="Paragraphedeliste"/>
              <w:spacing w:after="120" w:line="259" w:lineRule="auto"/>
              <w:ind w:left="-119" w:firstLine="119"/>
              <w:contextualSpacing w:val="0"/>
              <w:jc w:val="both"/>
              <w:rPr>
                <w:rFonts w:ascii="Times New Roman" w:eastAsiaTheme="majorEastAsia" w:hAnsi="Times New Roman" w:cs="Times New Roman"/>
                <w:i/>
                <w:iCs/>
                <w:color w:val="404040" w:themeColor="text1" w:themeTint="BF"/>
                <w:sz w:val="22"/>
                <w:lang w:val="fr-BE"/>
              </w:rPr>
            </w:pPr>
            <w:r w:rsidRPr="00627920">
              <w:rPr>
                <w:rFonts w:ascii="Times New Roman" w:hAnsi="Times New Roman" w:cs="Times New Roman"/>
                <w:sz w:val="22"/>
                <w:lang w:val="fr-BE"/>
              </w:rPr>
              <w:t>Pilotage du processus SPRR notamment la création et la gestion du camp d’accueil de Goudoumaria et des activités (réhabilitation, formations, réintégration et réinsertion) qui s’y déroulent</w:t>
            </w:r>
          </w:p>
        </w:tc>
      </w:tr>
      <w:tr w:rsidR="00CE627D" w:rsidRPr="00627920" w14:paraId="35DEB7BB" w14:textId="77777777" w:rsidTr="00CE627D">
        <w:tc>
          <w:tcPr>
            <w:tcW w:w="4928" w:type="dxa"/>
          </w:tcPr>
          <w:p w14:paraId="52AB8CD3" w14:textId="7391F2C0" w:rsidR="00CE627D" w:rsidRPr="00627920" w:rsidRDefault="00CE627D" w:rsidP="001A0285">
            <w:pPr>
              <w:pStyle w:val="Paragraphedeliste"/>
              <w:spacing w:after="120" w:line="259" w:lineRule="auto"/>
              <w:ind w:left="0"/>
              <w:contextualSpacing w:val="0"/>
              <w:jc w:val="both"/>
              <w:rPr>
                <w:rFonts w:ascii="Times New Roman" w:hAnsi="Times New Roman" w:cs="Times New Roman"/>
                <w:sz w:val="22"/>
                <w:lang w:val="fr-BE"/>
              </w:rPr>
            </w:pPr>
            <w:r w:rsidRPr="00627920">
              <w:rPr>
                <w:rFonts w:ascii="Times New Roman" w:hAnsi="Times New Roman" w:cs="Times New Roman"/>
                <w:sz w:val="22"/>
                <w:lang w:val="fr-BE"/>
              </w:rPr>
              <w:t>Ministère de la Justice</w:t>
            </w:r>
          </w:p>
        </w:tc>
        <w:tc>
          <w:tcPr>
            <w:tcW w:w="4252" w:type="dxa"/>
          </w:tcPr>
          <w:p w14:paraId="1A465F82" w14:textId="1523FDB7" w:rsidR="00CE627D" w:rsidRPr="00627920" w:rsidRDefault="00CE627D" w:rsidP="001A0285">
            <w:pPr>
              <w:pStyle w:val="Paragraphedeliste"/>
              <w:spacing w:after="120" w:line="259" w:lineRule="auto"/>
              <w:ind w:left="0"/>
              <w:contextualSpacing w:val="0"/>
              <w:jc w:val="both"/>
              <w:rPr>
                <w:rFonts w:ascii="Times New Roman" w:hAnsi="Times New Roman" w:cs="Times New Roman"/>
                <w:sz w:val="22"/>
                <w:lang w:val="fr-BE"/>
              </w:rPr>
            </w:pPr>
            <w:r w:rsidRPr="00627920">
              <w:rPr>
                <w:rFonts w:ascii="Times New Roman" w:hAnsi="Times New Roman" w:cs="Times New Roman"/>
                <w:sz w:val="22"/>
                <w:lang w:val="fr-BE"/>
              </w:rPr>
              <w:t>Gestion du pôle judiciaire anti-terroriste, organisation des assises pour le jugement des personnes présumées liées à Boko Haram</w:t>
            </w:r>
          </w:p>
        </w:tc>
      </w:tr>
      <w:tr w:rsidR="00CE627D" w:rsidRPr="00627920" w14:paraId="5BB7FF41" w14:textId="77777777" w:rsidTr="00CE627D">
        <w:tc>
          <w:tcPr>
            <w:tcW w:w="4928" w:type="dxa"/>
          </w:tcPr>
          <w:p w14:paraId="27011371" w14:textId="13461E96" w:rsidR="00CE627D" w:rsidRPr="00627920" w:rsidRDefault="00CE627D" w:rsidP="00CE627D">
            <w:pPr>
              <w:spacing w:after="120" w:line="259" w:lineRule="auto"/>
              <w:jc w:val="both"/>
              <w:rPr>
                <w:rFonts w:ascii="Times New Roman" w:hAnsi="Times New Roman" w:cs="Times New Roman"/>
                <w:sz w:val="22"/>
                <w:lang w:val="fr-BE"/>
              </w:rPr>
            </w:pPr>
            <w:r w:rsidRPr="00627920">
              <w:rPr>
                <w:rFonts w:ascii="Times New Roman" w:hAnsi="Times New Roman" w:cs="Times New Roman"/>
                <w:sz w:val="22"/>
                <w:lang w:val="fr-BE"/>
              </w:rPr>
              <w:t>Ministère de l’Action Humanitaire et de la Gestion des Catastrophes</w:t>
            </w:r>
          </w:p>
          <w:p w14:paraId="3C3B5FDE" w14:textId="77777777" w:rsidR="00CE627D" w:rsidRPr="00627920" w:rsidRDefault="00CE627D" w:rsidP="001A0285">
            <w:pPr>
              <w:pStyle w:val="Paragraphedeliste"/>
              <w:spacing w:after="120" w:line="259" w:lineRule="auto"/>
              <w:ind w:left="0"/>
              <w:contextualSpacing w:val="0"/>
              <w:jc w:val="both"/>
              <w:rPr>
                <w:rFonts w:ascii="Times New Roman" w:hAnsi="Times New Roman" w:cs="Times New Roman"/>
                <w:sz w:val="22"/>
                <w:lang w:val="fr-BE"/>
              </w:rPr>
            </w:pPr>
          </w:p>
        </w:tc>
        <w:tc>
          <w:tcPr>
            <w:tcW w:w="4252" w:type="dxa"/>
          </w:tcPr>
          <w:p w14:paraId="4CD9A6CF" w14:textId="2EE3BEDF" w:rsidR="00CE627D" w:rsidRPr="00627920" w:rsidRDefault="00917D20" w:rsidP="001A0285">
            <w:pPr>
              <w:pStyle w:val="Paragraphedeliste"/>
              <w:spacing w:after="120" w:line="259" w:lineRule="auto"/>
              <w:ind w:left="0"/>
              <w:contextualSpacing w:val="0"/>
              <w:jc w:val="both"/>
              <w:rPr>
                <w:rFonts w:ascii="Times New Roman" w:hAnsi="Times New Roman" w:cs="Times New Roman"/>
                <w:sz w:val="22"/>
                <w:lang w:val="fr-BE"/>
              </w:rPr>
            </w:pPr>
            <w:r w:rsidRPr="00627920">
              <w:rPr>
                <w:rFonts w:ascii="Times New Roman" w:hAnsi="Times New Roman" w:cs="Times New Roman"/>
                <w:sz w:val="22"/>
                <w:lang w:val="fr-BE"/>
              </w:rPr>
              <w:t>Responsable de la mise en œuvre du plan d’actions issu de la déclaration d’Abuja sur le dialogue régional sur la protection dans le bassin du lac tchad de juin 2016.</w:t>
            </w:r>
          </w:p>
        </w:tc>
      </w:tr>
      <w:tr w:rsidR="00CE627D" w:rsidRPr="00627920" w14:paraId="24FBA86C" w14:textId="77777777" w:rsidTr="00CE627D">
        <w:tc>
          <w:tcPr>
            <w:tcW w:w="4928" w:type="dxa"/>
          </w:tcPr>
          <w:p w14:paraId="20D2B66C" w14:textId="18EC004C" w:rsidR="00CE627D" w:rsidRPr="00627920" w:rsidRDefault="00CE627D" w:rsidP="00CE627D">
            <w:pPr>
              <w:spacing w:after="120" w:line="259" w:lineRule="auto"/>
              <w:jc w:val="both"/>
              <w:rPr>
                <w:rFonts w:ascii="Times New Roman" w:hAnsi="Times New Roman" w:cs="Times New Roman"/>
                <w:sz w:val="22"/>
                <w:lang w:val="fr-BE"/>
              </w:rPr>
            </w:pPr>
            <w:r w:rsidRPr="00627920">
              <w:rPr>
                <w:rFonts w:ascii="Times New Roman" w:hAnsi="Times New Roman" w:cs="Times New Roman"/>
                <w:sz w:val="22"/>
                <w:lang w:val="fr-BE"/>
              </w:rPr>
              <w:t>Ministère de la Défense Nationale</w:t>
            </w:r>
          </w:p>
          <w:p w14:paraId="3CC84970" w14:textId="77777777" w:rsidR="00CE627D" w:rsidRPr="00627920" w:rsidRDefault="00CE627D" w:rsidP="001A0285">
            <w:pPr>
              <w:pStyle w:val="Paragraphedeliste"/>
              <w:spacing w:after="120" w:line="259" w:lineRule="auto"/>
              <w:ind w:left="0"/>
              <w:contextualSpacing w:val="0"/>
              <w:jc w:val="both"/>
              <w:rPr>
                <w:rFonts w:ascii="Times New Roman" w:hAnsi="Times New Roman" w:cs="Times New Roman"/>
                <w:sz w:val="22"/>
                <w:lang w:val="fr-BE"/>
              </w:rPr>
            </w:pPr>
          </w:p>
        </w:tc>
        <w:tc>
          <w:tcPr>
            <w:tcW w:w="4252" w:type="dxa"/>
          </w:tcPr>
          <w:p w14:paraId="6AB62BF2" w14:textId="738054E2" w:rsidR="00CE627D" w:rsidRPr="00627920" w:rsidRDefault="00CE627D" w:rsidP="001A0285">
            <w:pPr>
              <w:pStyle w:val="Paragraphedeliste"/>
              <w:spacing w:after="120" w:line="259" w:lineRule="auto"/>
              <w:ind w:left="0"/>
              <w:contextualSpacing w:val="0"/>
              <w:jc w:val="both"/>
              <w:rPr>
                <w:rFonts w:ascii="Times New Roman" w:hAnsi="Times New Roman" w:cs="Times New Roman"/>
                <w:sz w:val="22"/>
                <w:lang w:val="fr-BE"/>
              </w:rPr>
            </w:pPr>
            <w:r w:rsidRPr="00627920">
              <w:rPr>
                <w:rFonts w:ascii="Times New Roman" w:hAnsi="Times New Roman" w:cs="Times New Roman"/>
                <w:sz w:val="22"/>
                <w:lang w:val="fr-BE"/>
              </w:rPr>
              <w:t>Arrestation des combattants BH sur les théatres de guerre et remise aux autorités compétentes pour la poursuite judiciaire</w:t>
            </w:r>
          </w:p>
        </w:tc>
      </w:tr>
      <w:tr w:rsidR="00CE627D" w:rsidRPr="00627920" w14:paraId="12A5DD9F" w14:textId="77777777" w:rsidTr="00CE627D">
        <w:tc>
          <w:tcPr>
            <w:tcW w:w="4928" w:type="dxa"/>
          </w:tcPr>
          <w:p w14:paraId="6578F533" w14:textId="677BF2B2" w:rsidR="00CE627D" w:rsidRPr="00627920" w:rsidRDefault="00CE627D" w:rsidP="00837328">
            <w:pPr>
              <w:spacing w:after="120" w:line="259" w:lineRule="auto"/>
              <w:jc w:val="both"/>
              <w:rPr>
                <w:sz w:val="22"/>
                <w:lang w:val="fr-BE"/>
              </w:rPr>
            </w:pPr>
            <w:r w:rsidRPr="00627920">
              <w:rPr>
                <w:rFonts w:ascii="Times New Roman" w:hAnsi="Times New Roman" w:cs="Times New Roman"/>
                <w:sz w:val="22"/>
                <w:lang w:val="fr-BE"/>
              </w:rPr>
              <w:t>Ministère des Enseignements Professionnels et Techniques</w:t>
            </w:r>
          </w:p>
        </w:tc>
        <w:tc>
          <w:tcPr>
            <w:tcW w:w="4252" w:type="dxa"/>
          </w:tcPr>
          <w:p w14:paraId="6C6387AE" w14:textId="1D45587E" w:rsidR="00CE627D" w:rsidRPr="00627920" w:rsidRDefault="00CE627D" w:rsidP="001A0285">
            <w:pPr>
              <w:pStyle w:val="Paragraphedeliste"/>
              <w:spacing w:after="120" w:line="259" w:lineRule="auto"/>
              <w:ind w:left="0"/>
              <w:contextualSpacing w:val="0"/>
              <w:jc w:val="both"/>
              <w:rPr>
                <w:rFonts w:ascii="Times New Roman" w:hAnsi="Times New Roman" w:cs="Times New Roman"/>
                <w:sz w:val="22"/>
                <w:lang w:val="fr-BE"/>
              </w:rPr>
            </w:pPr>
            <w:r w:rsidRPr="00627920">
              <w:rPr>
                <w:rFonts w:ascii="Times New Roman" w:hAnsi="Times New Roman" w:cs="Times New Roman"/>
                <w:sz w:val="22"/>
                <w:lang w:val="fr-BE"/>
              </w:rPr>
              <w:t>Validation des modules et certification des formations professionnelles</w:t>
            </w:r>
          </w:p>
        </w:tc>
      </w:tr>
      <w:tr w:rsidR="00CE627D" w:rsidRPr="00627920" w14:paraId="117D0F54" w14:textId="77777777" w:rsidTr="00CE627D">
        <w:tc>
          <w:tcPr>
            <w:tcW w:w="4928" w:type="dxa"/>
          </w:tcPr>
          <w:p w14:paraId="0033CED1" w14:textId="1352D6F8" w:rsidR="00CE627D" w:rsidRPr="00627920" w:rsidRDefault="00CE627D" w:rsidP="001A0285">
            <w:pPr>
              <w:pStyle w:val="Paragraphedeliste"/>
              <w:spacing w:after="120" w:line="259" w:lineRule="auto"/>
              <w:ind w:left="0"/>
              <w:contextualSpacing w:val="0"/>
              <w:jc w:val="both"/>
              <w:rPr>
                <w:rFonts w:ascii="Times New Roman" w:hAnsi="Times New Roman" w:cs="Times New Roman"/>
                <w:sz w:val="22"/>
                <w:lang w:val="fr-BE"/>
              </w:rPr>
            </w:pPr>
            <w:r w:rsidRPr="00627920">
              <w:rPr>
                <w:rFonts w:ascii="Times New Roman" w:hAnsi="Times New Roman" w:cs="Times New Roman"/>
                <w:sz w:val="22"/>
                <w:lang w:val="fr-BE"/>
              </w:rPr>
              <w:t>Ministère de la Promotion de la Femme et de la Protection de l’Enfant</w:t>
            </w:r>
          </w:p>
        </w:tc>
        <w:tc>
          <w:tcPr>
            <w:tcW w:w="4252" w:type="dxa"/>
          </w:tcPr>
          <w:p w14:paraId="5E91E84A" w14:textId="08608CF4" w:rsidR="00CE627D" w:rsidRPr="00627920" w:rsidRDefault="00CE627D" w:rsidP="001A0285">
            <w:pPr>
              <w:pStyle w:val="Paragraphedeliste"/>
              <w:spacing w:after="120" w:line="259" w:lineRule="auto"/>
              <w:ind w:left="0"/>
              <w:contextualSpacing w:val="0"/>
              <w:jc w:val="both"/>
              <w:rPr>
                <w:rFonts w:ascii="Times New Roman" w:hAnsi="Times New Roman" w:cs="Times New Roman"/>
                <w:sz w:val="22"/>
                <w:lang w:val="fr-BE"/>
              </w:rPr>
            </w:pPr>
            <w:r w:rsidRPr="00627920">
              <w:rPr>
                <w:rFonts w:ascii="Times New Roman" w:hAnsi="Times New Roman" w:cs="Times New Roman"/>
                <w:sz w:val="22"/>
                <w:lang w:val="fr-BE"/>
              </w:rPr>
              <w:t>Regard sur les conditions des femmes et des enfants présumés liés à BH</w:t>
            </w:r>
          </w:p>
        </w:tc>
      </w:tr>
      <w:tr w:rsidR="00CE627D" w:rsidRPr="00627920" w14:paraId="256AC6DF" w14:textId="77777777" w:rsidTr="00CE627D">
        <w:tc>
          <w:tcPr>
            <w:tcW w:w="4928" w:type="dxa"/>
          </w:tcPr>
          <w:p w14:paraId="05C1C6A9" w14:textId="6A2715F1" w:rsidR="00CE627D" w:rsidRPr="00627920" w:rsidRDefault="00CE627D" w:rsidP="001A0285">
            <w:pPr>
              <w:pStyle w:val="Paragraphedeliste"/>
              <w:spacing w:after="120" w:line="259" w:lineRule="auto"/>
              <w:ind w:left="0"/>
              <w:contextualSpacing w:val="0"/>
              <w:jc w:val="both"/>
              <w:rPr>
                <w:rFonts w:ascii="Times New Roman" w:hAnsi="Times New Roman" w:cs="Times New Roman"/>
                <w:sz w:val="22"/>
                <w:lang w:val="fr-BE"/>
              </w:rPr>
            </w:pPr>
            <w:r w:rsidRPr="00627920">
              <w:rPr>
                <w:rFonts w:ascii="Times New Roman" w:hAnsi="Times New Roman" w:cs="Times New Roman"/>
                <w:sz w:val="22"/>
                <w:lang w:val="fr-BE"/>
              </w:rPr>
              <w:t>Haute Autorité à la Consolidation de la Paix</w:t>
            </w:r>
          </w:p>
        </w:tc>
        <w:tc>
          <w:tcPr>
            <w:tcW w:w="4252" w:type="dxa"/>
          </w:tcPr>
          <w:p w14:paraId="75EEFD42" w14:textId="31D0574A" w:rsidR="00CE627D" w:rsidRPr="00627920" w:rsidRDefault="00CD6552" w:rsidP="001A0285">
            <w:pPr>
              <w:pStyle w:val="Paragraphedeliste"/>
              <w:spacing w:after="120" w:line="259" w:lineRule="auto"/>
              <w:ind w:left="0"/>
              <w:contextualSpacing w:val="0"/>
              <w:jc w:val="both"/>
              <w:rPr>
                <w:rFonts w:ascii="Times New Roman" w:hAnsi="Times New Roman" w:cs="Times New Roman"/>
                <w:sz w:val="22"/>
                <w:lang w:val="fr-BE"/>
              </w:rPr>
            </w:pPr>
            <w:r w:rsidRPr="00627920">
              <w:rPr>
                <w:rFonts w:ascii="Times New Roman" w:hAnsi="Times New Roman" w:cs="Times New Roman"/>
                <w:sz w:val="22"/>
                <w:lang w:val="fr-BE"/>
              </w:rPr>
              <w:t>Assure la présidence du comité et du sous comité de réflexion sur le dédommagement des victimes de Boko Haram.</w:t>
            </w:r>
          </w:p>
        </w:tc>
      </w:tr>
      <w:tr w:rsidR="00CE627D" w:rsidRPr="00627920" w14:paraId="2C9B3244" w14:textId="77777777" w:rsidTr="00CE627D">
        <w:tc>
          <w:tcPr>
            <w:tcW w:w="4928" w:type="dxa"/>
          </w:tcPr>
          <w:p w14:paraId="0C5C127C" w14:textId="5987A05D" w:rsidR="00CE627D" w:rsidRPr="00627920" w:rsidRDefault="00CE627D" w:rsidP="001A0285">
            <w:pPr>
              <w:pStyle w:val="Paragraphedeliste"/>
              <w:spacing w:after="120" w:line="259" w:lineRule="auto"/>
              <w:ind w:left="0"/>
              <w:contextualSpacing w:val="0"/>
              <w:jc w:val="both"/>
              <w:rPr>
                <w:rFonts w:ascii="Times New Roman" w:hAnsi="Times New Roman" w:cs="Times New Roman"/>
                <w:sz w:val="22"/>
                <w:lang w:val="fr-BE"/>
              </w:rPr>
            </w:pPr>
            <w:r w:rsidRPr="00627920">
              <w:rPr>
                <w:rFonts w:ascii="Times New Roman" w:hAnsi="Times New Roman" w:cs="Times New Roman"/>
                <w:sz w:val="22"/>
                <w:lang w:val="fr-BE"/>
              </w:rPr>
              <w:t>Commission Nationale des Droits de l’Homme</w:t>
            </w:r>
          </w:p>
        </w:tc>
        <w:tc>
          <w:tcPr>
            <w:tcW w:w="4252" w:type="dxa"/>
          </w:tcPr>
          <w:p w14:paraId="433DDEBC" w14:textId="33636AEE" w:rsidR="00CE627D" w:rsidRPr="00627920" w:rsidRDefault="005B6284" w:rsidP="005B6284">
            <w:pPr>
              <w:pStyle w:val="Paragraphedeliste"/>
              <w:spacing w:after="120" w:line="259" w:lineRule="auto"/>
              <w:ind w:left="0"/>
              <w:contextualSpacing w:val="0"/>
              <w:jc w:val="both"/>
              <w:rPr>
                <w:rFonts w:ascii="Times New Roman" w:hAnsi="Times New Roman" w:cs="Times New Roman"/>
                <w:sz w:val="22"/>
                <w:lang w:val="fr-BE"/>
              </w:rPr>
            </w:pPr>
            <w:r w:rsidRPr="00627920">
              <w:rPr>
                <w:rFonts w:ascii="Times New Roman" w:hAnsi="Times New Roman" w:cs="Times New Roman"/>
                <w:sz w:val="22"/>
                <w:lang w:val="fr-BE"/>
              </w:rPr>
              <w:t>S’assure que le processus SPRR prend en compte les droits humains</w:t>
            </w:r>
          </w:p>
        </w:tc>
      </w:tr>
      <w:tr w:rsidR="00CE627D" w:rsidRPr="00627920" w14:paraId="4D4CC772" w14:textId="77777777" w:rsidTr="00CE627D">
        <w:tc>
          <w:tcPr>
            <w:tcW w:w="4928" w:type="dxa"/>
          </w:tcPr>
          <w:p w14:paraId="76D328C2" w14:textId="2EA3FC3E" w:rsidR="00CE627D" w:rsidRPr="00627920" w:rsidRDefault="00CE627D" w:rsidP="001A0285">
            <w:pPr>
              <w:pStyle w:val="Paragraphedeliste"/>
              <w:spacing w:after="120" w:line="259" w:lineRule="auto"/>
              <w:ind w:left="0"/>
              <w:contextualSpacing w:val="0"/>
              <w:jc w:val="both"/>
              <w:rPr>
                <w:rFonts w:ascii="Times New Roman" w:hAnsi="Times New Roman" w:cs="Times New Roman"/>
                <w:sz w:val="22"/>
                <w:lang w:val="fr-BE"/>
              </w:rPr>
            </w:pPr>
            <w:r w:rsidRPr="00627920">
              <w:rPr>
                <w:rFonts w:ascii="Times New Roman" w:hAnsi="Times New Roman" w:cs="Times New Roman"/>
                <w:sz w:val="22"/>
                <w:lang w:val="fr-BE"/>
              </w:rPr>
              <w:t>Commission Nationale pour la Collecte et le Contrôle des Armes Illicites</w:t>
            </w:r>
          </w:p>
        </w:tc>
        <w:tc>
          <w:tcPr>
            <w:tcW w:w="4252" w:type="dxa"/>
          </w:tcPr>
          <w:p w14:paraId="1DCF8B8C" w14:textId="68DC06FC" w:rsidR="00CE627D" w:rsidRPr="00627920" w:rsidRDefault="00917D20" w:rsidP="001A0285">
            <w:pPr>
              <w:pStyle w:val="Paragraphedeliste"/>
              <w:spacing w:after="120" w:line="259" w:lineRule="auto"/>
              <w:ind w:left="0"/>
              <w:contextualSpacing w:val="0"/>
              <w:jc w:val="both"/>
              <w:rPr>
                <w:rFonts w:ascii="Times New Roman" w:hAnsi="Times New Roman" w:cs="Times New Roman"/>
                <w:sz w:val="22"/>
                <w:lang w:val="fr-BE"/>
              </w:rPr>
            </w:pPr>
            <w:r w:rsidRPr="00627920">
              <w:rPr>
                <w:rFonts w:ascii="Times New Roman" w:hAnsi="Times New Roman" w:cs="Times New Roman"/>
                <w:sz w:val="22"/>
                <w:lang w:val="fr-BE"/>
              </w:rPr>
              <w:t>Chargée de récupérer, d’inventorier et de répertorier les armes illicites qui circulent dans le Bassin du Lac Tchad côté nigérien</w:t>
            </w:r>
          </w:p>
        </w:tc>
      </w:tr>
      <w:tr w:rsidR="00CE627D" w:rsidRPr="00627920" w14:paraId="333E9946" w14:textId="77777777" w:rsidTr="00CE627D">
        <w:tc>
          <w:tcPr>
            <w:tcW w:w="4928" w:type="dxa"/>
          </w:tcPr>
          <w:p w14:paraId="713326F1" w14:textId="79E469BE" w:rsidR="00CE627D" w:rsidRPr="00627920" w:rsidRDefault="00CE627D" w:rsidP="001A0285">
            <w:pPr>
              <w:pStyle w:val="Paragraphedeliste"/>
              <w:spacing w:after="120" w:line="259" w:lineRule="auto"/>
              <w:ind w:left="0"/>
              <w:contextualSpacing w:val="0"/>
              <w:jc w:val="both"/>
              <w:rPr>
                <w:rFonts w:ascii="Times New Roman" w:hAnsi="Times New Roman" w:cs="Times New Roman"/>
                <w:sz w:val="22"/>
                <w:lang w:val="fr-BE"/>
              </w:rPr>
            </w:pPr>
            <w:r w:rsidRPr="00627920">
              <w:rPr>
                <w:rFonts w:ascii="Times New Roman" w:hAnsi="Times New Roman" w:cs="Times New Roman"/>
                <w:sz w:val="22"/>
                <w:lang w:val="fr-BE"/>
              </w:rPr>
              <w:t>Organisations Non Gouvernementales (ONG) de protection des droits humains</w:t>
            </w:r>
          </w:p>
        </w:tc>
        <w:tc>
          <w:tcPr>
            <w:tcW w:w="4252" w:type="dxa"/>
          </w:tcPr>
          <w:p w14:paraId="5269DD5E" w14:textId="7F0BC5EF" w:rsidR="00CE627D" w:rsidRPr="00627920" w:rsidRDefault="00EC660B" w:rsidP="001A0285">
            <w:pPr>
              <w:pStyle w:val="Paragraphedeliste"/>
              <w:spacing w:after="120" w:line="259" w:lineRule="auto"/>
              <w:ind w:left="0"/>
              <w:contextualSpacing w:val="0"/>
              <w:jc w:val="both"/>
              <w:rPr>
                <w:rFonts w:ascii="Times New Roman" w:hAnsi="Times New Roman" w:cs="Times New Roman"/>
                <w:sz w:val="22"/>
                <w:lang w:val="fr-BE"/>
              </w:rPr>
            </w:pPr>
            <w:r w:rsidRPr="00627920">
              <w:rPr>
                <w:rFonts w:ascii="Times New Roman" w:hAnsi="Times New Roman" w:cs="Times New Roman"/>
                <w:sz w:val="22"/>
                <w:lang w:val="fr-BE"/>
              </w:rPr>
              <w:t>Apportent une assistance pour la protection des droits humains</w:t>
            </w:r>
          </w:p>
        </w:tc>
      </w:tr>
      <w:tr w:rsidR="00CE627D" w:rsidRPr="00627920" w14:paraId="2CD090DE" w14:textId="77777777" w:rsidTr="00837328">
        <w:tc>
          <w:tcPr>
            <w:tcW w:w="4928" w:type="dxa"/>
          </w:tcPr>
          <w:p w14:paraId="07D3035A" w14:textId="2C45B262" w:rsidR="00CE627D" w:rsidRPr="00627920" w:rsidRDefault="00CE627D" w:rsidP="00EC660B">
            <w:pPr>
              <w:pStyle w:val="Paragraphedeliste"/>
              <w:spacing w:after="120" w:line="259" w:lineRule="auto"/>
              <w:ind w:left="0"/>
              <w:contextualSpacing w:val="0"/>
              <w:jc w:val="both"/>
              <w:rPr>
                <w:rFonts w:ascii="Times New Roman" w:hAnsi="Times New Roman" w:cs="Times New Roman"/>
                <w:sz w:val="22"/>
                <w:lang w:val="fr-BE"/>
              </w:rPr>
            </w:pPr>
            <w:r w:rsidRPr="00627920">
              <w:rPr>
                <w:rFonts w:ascii="Times New Roman" w:hAnsi="Times New Roman" w:cs="Times New Roman"/>
                <w:sz w:val="22"/>
                <w:lang w:val="fr-BE"/>
              </w:rPr>
              <w:t>Partenaires Techniques et Financiers (Agences Nations Unies, bailleurs de fonds</w:t>
            </w:r>
            <w:r w:rsidR="00EC660B" w:rsidRPr="00627920">
              <w:rPr>
                <w:rFonts w:ascii="Times New Roman" w:hAnsi="Times New Roman" w:cs="Times New Roman"/>
                <w:sz w:val="22"/>
                <w:lang w:val="fr-BE"/>
              </w:rPr>
              <w:t>)</w:t>
            </w:r>
            <w:r w:rsidRPr="00627920">
              <w:rPr>
                <w:rFonts w:ascii="Times New Roman" w:hAnsi="Times New Roman" w:cs="Times New Roman"/>
                <w:sz w:val="22"/>
                <w:lang w:val="fr-BE"/>
              </w:rPr>
              <w:t xml:space="preserve"> </w:t>
            </w:r>
          </w:p>
        </w:tc>
        <w:tc>
          <w:tcPr>
            <w:tcW w:w="4252" w:type="dxa"/>
          </w:tcPr>
          <w:p w14:paraId="45343929" w14:textId="24D29C68" w:rsidR="00EC660B" w:rsidRPr="00627920" w:rsidRDefault="00EC660B" w:rsidP="00837328">
            <w:pPr>
              <w:spacing w:after="120" w:line="259" w:lineRule="auto"/>
              <w:jc w:val="both"/>
              <w:rPr>
                <w:rFonts w:ascii="Times New Roman" w:hAnsi="Times New Roman" w:cs="Times New Roman"/>
                <w:sz w:val="22"/>
                <w:lang w:val="fr-BE"/>
              </w:rPr>
            </w:pPr>
            <w:r w:rsidRPr="00627920">
              <w:rPr>
                <w:rFonts w:ascii="Times New Roman" w:hAnsi="Times New Roman" w:cs="Times New Roman"/>
                <w:sz w:val="22"/>
                <w:lang w:val="fr-BE"/>
              </w:rPr>
              <w:t xml:space="preserve">Financent le programme de prise en charge des repentis et </w:t>
            </w:r>
            <w:proofErr w:type="gramStart"/>
            <w:r w:rsidRPr="00627920">
              <w:rPr>
                <w:rFonts w:ascii="Times New Roman" w:hAnsi="Times New Roman" w:cs="Times New Roman"/>
                <w:sz w:val="22"/>
                <w:lang w:val="fr-BE"/>
              </w:rPr>
              <w:t>la réhabilitations</w:t>
            </w:r>
            <w:proofErr w:type="gramEnd"/>
            <w:r w:rsidRPr="00627920">
              <w:rPr>
                <w:rFonts w:ascii="Times New Roman" w:hAnsi="Times New Roman" w:cs="Times New Roman"/>
                <w:sz w:val="22"/>
                <w:lang w:val="fr-BE"/>
              </w:rPr>
              <w:t xml:space="preserve"> des prisonniers liés à BH ;</w:t>
            </w:r>
          </w:p>
        </w:tc>
      </w:tr>
      <w:tr w:rsidR="00EC660B" w:rsidRPr="00627920" w14:paraId="65E09911" w14:textId="77777777" w:rsidTr="00CE627D">
        <w:tc>
          <w:tcPr>
            <w:tcW w:w="4928" w:type="dxa"/>
          </w:tcPr>
          <w:p w14:paraId="1BE72B82" w14:textId="1663238C" w:rsidR="00EC660B" w:rsidRPr="00627920" w:rsidRDefault="00EC660B" w:rsidP="001A0285">
            <w:pPr>
              <w:pStyle w:val="Paragraphedeliste"/>
              <w:spacing w:after="120" w:line="259" w:lineRule="auto"/>
              <w:ind w:left="0"/>
              <w:contextualSpacing w:val="0"/>
              <w:jc w:val="both"/>
              <w:rPr>
                <w:rFonts w:ascii="Times New Roman" w:hAnsi="Times New Roman" w:cs="Times New Roman"/>
                <w:sz w:val="22"/>
                <w:lang w:val="fr-BE"/>
              </w:rPr>
            </w:pPr>
            <w:r w:rsidRPr="00627920">
              <w:rPr>
                <w:rFonts w:ascii="Times New Roman" w:hAnsi="Times New Roman" w:cs="Times New Roman"/>
                <w:sz w:val="22"/>
                <w:lang w:val="fr-BE"/>
              </w:rPr>
              <w:t>ONGs internationales</w:t>
            </w:r>
          </w:p>
        </w:tc>
        <w:tc>
          <w:tcPr>
            <w:tcW w:w="4252" w:type="dxa"/>
          </w:tcPr>
          <w:p w14:paraId="0E7CD413" w14:textId="79517619" w:rsidR="00EC660B" w:rsidRPr="00627920" w:rsidRDefault="00EC660B" w:rsidP="00837328">
            <w:pPr>
              <w:spacing w:after="120" w:line="259" w:lineRule="auto"/>
              <w:jc w:val="both"/>
              <w:rPr>
                <w:rFonts w:ascii="Times New Roman" w:hAnsi="Times New Roman" w:cs="Times New Roman"/>
                <w:sz w:val="22"/>
                <w:lang w:val="fr-BE"/>
              </w:rPr>
            </w:pPr>
            <w:r w:rsidRPr="00627920">
              <w:rPr>
                <w:rFonts w:ascii="Times New Roman" w:hAnsi="Times New Roman" w:cs="Times New Roman"/>
                <w:sz w:val="22"/>
                <w:lang w:val="fr-BE"/>
              </w:rPr>
              <w:t xml:space="preserve">Mettent en œuvre les projets de réhabilitation et de formation des des repentis et des </w:t>
            </w:r>
            <w:r w:rsidRPr="00627920">
              <w:rPr>
                <w:rFonts w:ascii="Times New Roman" w:hAnsi="Times New Roman" w:cs="Times New Roman"/>
                <w:sz w:val="22"/>
                <w:lang w:val="fr-BE"/>
              </w:rPr>
              <w:lastRenderedPageBreak/>
              <w:t>prisonniers liés à BH ;</w:t>
            </w:r>
          </w:p>
        </w:tc>
      </w:tr>
    </w:tbl>
    <w:p w14:paraId="7F9D27E9" w14:textId="3D26EEBB" w:rsidR="0066134E" w:rsidRPr="0066134E" w:rsidRDefault="0066134E" w:rsidP="00697FF3">
      <w:pPr>
        <w:pStyle w:val="Titre2"/>
        <w:rPr>
          <w:lang w:val="fr-BE"/>
        </w:rPr>
      </w:pPr>
      <w:bookmarkStart w:id="22" w:name="_Toc485288532"/>
      <w:r>
        <w:rPr>
          <w:lang w:val="fr-BE"/>
        </w:rPr>
        <w:lastRenderedPageBreak/>
        <w:t xml:space="preserve">4.2. </w:t>
      </w:r>
      <w:r w:rsidRPr="0066134E">
        <w:rPr>
          <w:lang w:val="fr-BE"/>
        </w:rPr>
        <w:t>Les institutions internationales</w:t>
      </w:r>
      <w:r w:rsidR="00697FF3">
        <w:rPr>
          <w:lang w:val="fr-BE"/>
        </w:rPr>
        <w:t xml:space="preserve"> et partenaires </w:t>
      </w:r>
      <w:r w:rsidR="0022023A">
        <w:rPr>
          <w:lang w:val="fr-BE"/>
        </w:rPr>
        <w:t>bilatéraux</w:t>
      </w:r>
      <w:bookmarkEnd w:id="22"/>
    </w:p>
    <w:p w14:paraId="08539F0E" w14:textId="237C6C89" w:rsidR="00DF4B27" w:rsidRDefault="00DF4B27" w:rsidP="003B3E7C">
      <w:pPr>
        <w:spacing w:after="120"/>
        <w:jc w:val="both"/>
        <w:rPr>
          <w:rFonts w:ascii="Times New Roman" w:hAnsi="Times New Roman" w:cs="Times New Roman"/>
          <w:bCs/>
          <w:color w:val="000000" w:themeColor="text1"/>
          <w:sz w:val="24"/>
          <w:szCs w:val="24"/>
        </w:rPr>
      </w:pPr>
      <w:r w:rsidRPr="005132E8">
        <w:rPr>
          <w:rFonts w:ascii="Times New Roman" w:hAnsi="Times New Roman" w:cs="Times New Roman"/>
          <w:b/>
          <w:bCs/>
          <w:color w:val="000000" w:themeColor="text1"/>
          <w:sz w:val="24"/>
          <w:szCs w:val="24"/>
        </w:rPr>
        <w:t xml:space="preserve">Les </w:t>
      </w:r>
      <w:r w:rsidR="00697FF3">
        <w:rPr>
          <w:rFonts w:ascii="Times New Roman" w:hAnsi="Times New Roman" w:cs="Times New Roman"/>
          <w:b/>
          <w:bCs/>
          <w:color w:val="000000" w:themeColor="text1"/>
          <w:sz w:val="24"/>
          <w:szCs w:val="24"/>
        </w:rPr>
        <w:t xml:space="preserve">gouvernements et </w:t>
      </w:r>
      <w:r w:rsidRPr="005132E8">
        <w:rPr>
          <w:rFonts w:ascii="Times New Roman" w:hAnsi="Times New Roman" w:cs="Times New Roman"/>
          <w:b/>
          <w:bCs/>
          <w:color w:val="000000" w:themeColor="text1"/>
          <w:sz w:val="24"/>
          <w:szCs w:val="24"/>
        </w:rPr>
        <w:t xml:space="preserve">institutions </w:t>
      </w:r>
      <w:r w:rsidRPr="00DF4B27">
        <w:rPr>
          <w:rFonts w:ascii="Times New Roman" w:hAnsi="Times New Roman" w:cs="Times New Roman"/>
          <w:bCs/>
          <w:color w:val="000000" w:themeColor="text1"/>
          <w:sz w:val="24"/>
          <w:szCs w:val="24"/>
        </w:rPr>
        <w:t>s</w:t>
      </w:r>
      <w:r w:rsidR="005132E8">
        <w:rPr>
          <w:rFonts w:ascii="Times New Roman" w:hAnsi="Times New Roman" w:cs="Times New Roman"/>
          <w:bCs/>
          <w:color w:val="000000" w:themeColor="text1"/>
          <w:sz w:val="24"/>
          <w:szCs w:val="24"/>
        </w:rPr>
        <w:t xml:space="preserve">uivants représentent des partenaires financiers de l’Etat et l’accompagne dans les différentes actions et étapes du </w:t>
      </w:r>
      <w:r w:rsidR="009B37FA">
        <w:rPr>
          <w:rFonts w:ascii="Times New Roman" w:hAnsi="Times New Roman" w:cs="Times New Roman"/>
          <w:bCs/>
          <w:color w:val="000000" w:themeColor="text1"/>
          <w:sz w:val="24"/>
          <w:szCs w:val="24"/>
        </w:rPr>
        <w:t>p</w:t>
      </w:r>
      <w:r w:rsidR="005132E8">
        <w:rPr>
          <w:rFonts w:ascii="Times New Roman" w:hAnsi="Times New Roman" w:cs="Times New Roman"/>
          <w:bCs/>
          <w:color w:val="000000" w:themeColor="text1"/>
          <w:sz w:val="24"/>
          <w:szCs w:val="24"/>
        </w:rPr>
        <w:t xml:space="preserve">rocessus SPRR. Ces </w:t>
      </w:r>
      <w:r w:rsidR="009B37FA">
        <w:rPr>
          <w:rFonts w:ascii="Times New Roman" w:hAnsi="Times New Roman" w:cs="Times New Roman"/>
          <w:bCs/>
          <w:color w:val="000000" w:themeColor="text1"/>
          <w:sz w:val="24"/>
          <w:szCs w:val="24"/>
        </w:rPr>
        <w:t>i</w:t>
      </w:r>
      <w:r w:rsidR="005132E8">
        <w:rPr>
          <w:rFonts w:ascii="Times New Roman" w:hAnsi="Times New Roman" w:cs="Times New Roman"/>
          <w:bCs/>
          <w:color w:val="000000" w:themeColor="text1"/>
          <w:sz w:val="24"/>
          <w:szCs w:val="24"/>
        </w:rPr>
        <w:t>nstitutions s</w:t>
      </w:r>
      <w:r w:rsidRPr="00DF4B27">
        <w:rPr>
          <w:rFonts w:ascii="Times New Roman" w:hAnsi="Times New Roman" w:cs="Times New Roman"/>
          <w:bCs/>
          <w:color w:val="000000" w:themeColor="text1"/>
          <w:sz w:val="24"/>
          <w:szCs w:val="24"/>
        </w:rPr>
        <w:t>ont :</w:t>
      </w:r>
    </w:p>
    <w:p w14:paraId="42EF17A7" w14:textId="5D816649" w:rsidR="00DF4B27" w:rsidRPr="00DF4B27" w:rsidRDefault="00DF4B27" w:rsidP="003B3E7C">
      <w:pPr>
        <w:pStyle w:val="Paragraphedeliste"/>
        <w:numPr>
          <w:ilvl w:val="0"/>
          <w:numId w:val="19"/>
        </w:numPr>
        <w:spacing w:after="120"/>
        <w:ind w:left="284" w:hanging="284"/>
        <w:contextualSpacing w:val="0"/>
        <w:jc w:val="both"/>
        <w:rPr>
          <w:rFonts w:ascii="Times New Roman" w:hAnsi="Times New Roman" w:cs="Times New Roman"/>
          <w:bCs/>
          <w:color w:val="000000" w:themeColor="text1"/>
          <w:sz w:val="24"/>
          <w:szCs w:val="24"/>
        </w:rPr>
      </w:pPr>
      <w:r w:rsidRPr="00DF4B27">
        <w:rPr>
          <w:rFonts w:ascii="Times New Roman" w:hAnsi="Times New Roman" w:cs="Times New Roman"/>
          <w:bCs/>
          <w:color w:val="000000" w:themeColor="text1"/>
          <w:sz w:val="24"/>
          <w:szCs w:val="24"/>
        </w:rPr>
        <w:t>L’Ambassade de France au Niger ;</w:t>
      </w:r>
    </w:p>
    <w:p w14:paraId="69799D1D" w14:textId="77777777" w:rsidR="00210551" w:rsidRDefault="00DF4B27" w:rsidP="00624455">
      <w:pPr>
        <w:pStyle w:val="Paragraphedeliste"/>
        <w:numPr>
          <w:ilvl w:val="0"/>
          <w:numId w:val="20"/>
        </w:numPr>
        <w:spacing w:after="120"/>
        <w:ind w:left="284" w:hanging="284"/>
        <w:contextualSpacing w:val="0"/>
        <w:jc w:val="both"/>
        <w:rPr>
          <w:rFonts w:ascii="Times New Roman" w:hAnsi="Times New Roman" w:cs="Times New Roman"/>
          <w:bCs/>
          <w:color w:val="000000" w:themeColor="text1"/>
          <w:sz w:val="24"/>
          <w:szCs w:val="24"/>
        </w:rPr>
      </w:pPr>
      <w:r w:rsidRPr="00DF4B27">
        <w:rPr>
          <w:rFonts w:ascii="Times New Roman" w:hAnsi="Times New Roman" w:cs="Times New Roman"/>
          <w:bCs/>
          <w:color w:val="000000" w:themeColor="text1"/>
          <w:sz w:val="24"/>
          <w:szCs w:val="24"/>
        </w:rPr>
        <w:t>L’USAID (Agence de financement américain)</w:t>
      </w:r>
      <w:r w:rsidR="005132E8">
        <w:rPr>
          <w:rFonts w:ascii="Times New Roman" w:hAnsi="Times New Roman" w:cs="Times New Roman"/>
          <w:bCs/>
          <w:color w:val="000000" w:themeColor="text1"/>
          <w:sz w:val="24"/>
          <w:szCs w:val="24"/>
        </w:rPr>
        <w:t> ;</w:t>
      </w:r>
      <w:r w:rsidR="00210551" w:rsidRPr="00210551">
        <w:rPr>
          <w:rFonts w:ascii="Times New Roman" w:hAnsi="Times New Roman" w:cs="Times New Roman"/>
          <w:bCs/>
          <w:color w:val="000000" w:themeColor="text1"/>
          <w:sz w:val="24"/>
          <w:szCs w:val="24"/>
        </w:rPr>
        <w:t xml:space="preserve"> </w:t>
      </w:r>
    </w:p>
    <w:p w14:paraId="6E123612" w14:textId="1A660FDD" w:rsidR="00210551" w:rsidRDefault="00210551" w:rsidP="00624455">
      <w:pPr>
        <w:pStyle w:val="Paragraphedeliste"/>
        <w:numPr>
          <w:ilvl w:val="0"/>
          <w:numId w:val="20"/>
        </w:numPr>
        <w:spacing w:after="120"/>
        <w:ind w:left="284" w:hanging="284"/>
        <w:contextualSpacing w:val="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L’Union Européenne</w:t>
      </w:r>
      <w:r w:rsidR="009B37FA">
        <w:rPr>
          <w:rFonts w:ascii="Times New Roman" w:hAnsi="Times New Roman" w:cs="Times New Roman"/>
          <w:bCs/>
          <w:color w:val="000000" w:themeColor="text1"/>
          <w:sz w:val="24"/>
          <w:szCs w:val="24"/>
        </w:rPr>
        <w:t> ;</w:t>
      </w:r>
    </w:p>
    <w:p w14:paraId="18CAF745" w14:textId="77777777" w:rsidR="0022023A" w:rsidRDefault="005132E8" w:rsidP="00624455">
      <w:pPr>
        <w:pStyle w:val="Paragraphedeliste"/>
        <w:numPr>
          <w:ilvl w:val="0"/>
          <w:numId w:val="19"/>
        </w:numPr>
        <w:spacing w:after="240"/>
        <w:ind w:left="284" w:hanging="284"/>
        <w:contextualSpacing w:val="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Les autres agences de coopération bilatérale</w:t>
      </w:r>
      <w:r w:rsidR="0022023A">
        <w:rPr>
          <w:rFonts w:ascii="Times New Roman" w:hAnsi="Times New Roman" w:cs="Times New Roman"/>
          <w:bCs/>
          <w:color w:val="000000" w:themeColor="text1"/>
          <w:sz w:val="24"/>
          <w:szCs w:val="24"/>
        </w:rPr>
        <w:t> ;</w:t>
      </w:r>
    </w:p>
    <w:p w14:paraId="0480371E" w14:textId="77777777" w:rsidR="0022023A" w:rsidRDefault="0022023A" w:rsidP="00D4411F">
      <w:pPr>
        <w:pStyle w:val="Paragraphedeliste"/>
        <w:numPr>
          <w:ilvl w:val="0"/>
          <w:numId w:val="19"/>
        </w:numPr>
        <w:spacing w:after="120"/>
        <w:ind w:left="284" w:hanging="284"/>
        <w:contextualSpacing w:val="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Le CICR – Suisse ;</w:t>
      </w:r>
    </w:p>
    <w:p w14:paraId="590DC8C1" w14:textId="560C2732" w:rsidR="005132E8" w:rsidRPr="003D03D0" w:rsidRDefault="0022023A" w:rsidP="003D03D0">
      <w:pPr>
        <w:pStyle w:val="Paragraphedeliste"/>
        <w:numPr>
          <w:ilvl w:val="0"/>
          <w:numId w:val="19"/>
        </w:numPr>
        <w:spacing w:after="120"/>
        <w:ind w:left="284" w:hanging="284"/>
        <w:contextualSpacing w:val="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Les </w:t>
      </w:r>
      <w:r w:rsidR="00C75D2A">
        <w:rPr>
          <w:rFonts w:ascii="Times New Roman" w:hAnsi="Times New Roman" w:cs="Times New Roman"/>
          <w:bCs/>
          <w:color w:val="000000" w:themeColor="text1"/>
          <w:sz w:val="24"/>
          <w:szCs w:val="24"/>
        </w:rPr>
        <w:t>agences</w:t>
      </w:r>
      <w:r>
        <w:rPr>
          <w:rFonts w:ascii="Times New Roman" w:hAnsi="Times New Roman" w:cs="Times New Roman"/>
          <w:bCs/>
          <w:color w:val="000000" w:themeColor="text1"/>
          <w:sz w:val="24"/>
          <w:szCs w:val="24"/>
        </w:rPr>
        <w:t xml:space="preserve"> du Système des Nations-Unies (PNUD, ONUDC</w:t>
      </w:r>
      <w:r w:rsidR="003D03D0">
        <w:rPr>
          <w:rStyle w:val="Appelnotedebasdep"/>
          <w:rFonts w:ascii="Times New Roman" w:hAnsi="Times New Roman" w:cs="Times New Roman"/>
          <w:bCs/>
          <w:color w:val="000000" w:themeColor="text1"/>
          <w:sz w:val="24"/>
          <w:szCs w:val="24"/>
        </w:rPr>
        <w:footnoteReference w:id="22"/>
      </w:r>
      <w:r>
        <w:rPr>
          <w:rFonts w:ascii="Times New Roman" w:hAnsi="Times New Roman" w:cs="Times New Roman"/>
          <w:bCs/>
          <w:color w:val="000000" w:themeColor="text1"/>
          <w:sz w:val="24"/>
          <w:szCs w:val="24"/>
        </w:rPr>
        <w:t>, CTED, UNHCR, OIM, UNICEF, HCDL, PBF)</w:t>
      </w:r>
    </w:p>
    <w:p w14:paraId="49909384" w14:textId="233057BB" w:rsidR="0066134E" w:rsidRPr="0066134E" w:rsidRDefault="0066134E" w:rsidP="00697FF3">
      <w:pPr>
        <w:pStyle w:val="Titre2"/>
        <w:rPr>
          <w:lang w:val="fr-BE"/>
        </w:rPr>
      </w:pPr>
      <w:bookmarkStart w:id="23" w:name="_Toc485288533"/>
      <w:r>
        <w:rPr>
          <w:lang w:val="fr-BE"/>
        </w:rPr>
        <w:t xml:space="preserve">4.3. </w:t>
      </w:r>
      <w:r w:rsidRPr="0066134E">
        <w:rPr>
          <w:lang w:val="fr-BE"/>
        </w:rPr>
        <w:t>Organisations non gouvernementales internationales</w:t>
      </w:r>
      <w:bookmarkEnd w:id="23"/>
      <w:r w:rsidRPr="0066134E">
        <w:rPr>
          <w:lang w:val="fr-BE"/>
        </w:rPr>
        <w:t> </w:t>
      </w:r>
    </w:p>
    <w:p w14:paraId="7AB8A575" w14:textId="3210C1E8" w:rsidR="00DF4B27" w:rsidRPr="00210551" w:rsidRDefault="00216FF3" w:rsidP="005132E8">
      <w:pPr>
        <w:spacing w:after="240"/>
        <w:jc w:val="both"/>
        <w:rPr>
          <w:rFonts w:ascii="Times New Roman" w:hAnsi="Times New Roman" w:cs="Times New Roman"/>
          <w:bCs/>
          <w:color w:val="000000" w:themeColor="text1"/>
          <w:sz w:val="24"/>
          <w:szCs w:val="24"/>
        </w:rPr>
      </w:pPr>
      <w:r w:rsidRPr="00D240C4">
        <w:rPr>
          <w:rFonts w:ascii="Times New Roman" w:hAnsi="Times New Roman" w:cs="Times New Roman"/>
          <w:bCs/>
          <w:color w:val="000000" w:themeColor="text1"/>
          <w:sz w:val="24"/>
          <w:szCs w:val="24"/>
        </w:rPr>
        <w:t>Les o</w:t>
      </w:r>
      <w:r w:rsidR="00DF4B27" w:rsidRPr="00D240C4">
        <w:rPr>
          <w:rFonts w:ascii="Times New Roman" w:hAnsi="Times New Roman" w:cs="Times New Roman"/>
          <w:bCs/>
          <w:color w:val="000000" w:themeColor="text1"/>
          <w:sz w:val="24"/>
          <w:szCs w:val="24"/>
        </w:rPr>
        <w:t xml:space="preserve">rganisations non gouvernementales </w:t>
      </w:r>
      <w:r w:rsidR="00A10E25" w:rsidRPr="00D240C4">
        <w:rPr>
          <w:rFonts w:ascii="Times New Roman" w:hAnsi="Times New Roman" w:cs="Times New Roman"/>
          <w:bCs/>
          <w:color w:val="000000" w:themeColor="text1"/>
          <w:sz w:val="24"/>
          <w:szCs w:val="24"/>
        </w:rPr>
        <w:t>internationales</w:t>
      </w:r>
      <w:r w:rsidR="00210551" w:rsidRPr="00D240C4">
        <w:rPr>
          <w:rFonts w:ascii="Times New Roman" w:hAnsi="Times New Roman" w:cs="Times New Roman"/>
          <w:bCs/>
          <w:color w:val="000000" w:themeColor="text1"/>
          <w:sz w:val="24"/>
          <w:szCs w:val="24"/>
        </w:rPr>
        <w:t> </w:t>
      </w:r>
      <w:r w:rsidRPr="00D240C4">
        <w:rPr>
          <w:rFonts w:ascii="Times New Roman" w:hAnsi="Times New Roman" w:cs="Times New Roman"/>
          <w:bCs/>
          <w:color w:val="000000" w:themeColor="text1"/>
          <w:sz w:val="24"/>
          <w:szCs w:val="24"/>
        </w:rPr>
        <w:t xml:space="preserve">se sont insérées dans </w:t>
      </w:r>
      <w:r w:rsidR="00051238" w:rsidRPr="00D240C4">
        <w:rPr>
          <w:rFonts w:ascii="Times New Roman" w:hAnsi="Times New Roman" w:cs="Times New Roman"/>
          <w:bCs/>
          <w:color w:val="000000" w:themeColor="text1"/>
          <w:sz w:val="24"/>
          <w:szCs w:val="24"/>
        </w:rPr>
        <w:t>le plan d’action</w:t>
      </w:r>
      <w:r w:rsidR="009B37FA" w:rsidRPr="00D240C4">
        <w:rPr>
          <w:rFonts w:ascii="Times New Roman" w:hAnsi="Times New Roman" w:cs="Times New Roman"/>
          <w:bCs/>
          <w:color w:val="000000" w:themeColor="text1"/>
          <w:sz w:val="24"/>
          <w:szCs w:val="24"/>
        </w:rPr>
        <w:t xml:space="preserve"> </w:t>
      </w:r>
      <w:r w:rsidR="00051238" w:rsidRPr="00D240C4">
        <w:rPr>
          <w:rFonts w:ascii="Times New Roman" w:hAnsi="Times New Roman" w:cs="Times New Roman"/>
          <w:bCs/>
          <w:color w:val="000000" w:themeColor="text1"/>
          <w:sz w:val="24"/>
          <w:szCs w:val="24"/>
        </w:rPr>
        <w:t>du programme de prise en charge des repentis et dans la fourniture d’assistance aux détenus BH dans les différentes maisons d’arrêt</w:t>
      </w:r>
      <w:r w:rsidR="00D240C4" w:rsidRPr="00D240C4">
        <w:rPr>
          <w:rFonts w:ascii="Times New Roman" w:hAnsi="Times New Roman" w:cs="Times New Roman"/>
          <w:bCs/>
          <w:color w:val="000000" w:themeColor="text1"/>
          <w:sz w:val="24"/>
          <w:szCs w:val="24"/>
        </w:rPr>
        <w:t xml:space="preserve"> de Kollo, Niamey, Say et Koutoukalé</w:t>
      </w:r>
      <w:r w:rsidR="00051238">
        <w:rPr>
          <w:rFonts w:ascii="Times New Roman" w:hAnsi="Times New Roman" w:cs="Times New Roman"/>
          <w:b/>
          <w:bCs/>
          <w:color w:val="000000" w:themeColor="text1"/>
          <w:sz w:val="24"/>
          <w:szCs w:val="24"/>
        </w:rPr>
        <w:t xml:space="preserve"> </w:t>
      </w:r>
      <w:r w:rsidR="00210551">
        <w:rPr>
          <w:rFonts w:ascii="Times New Roman" w:hAnsi="Times New Roman" w:cs="Times New Roman"/>
          <w:b/>
          <w:bCs/>
          <w:color w:val="000000" w:themeColor="text1"/>
          <w:sz w:val="24"/>
          <w:szCs w:val="24"/>
        </w:rPr>
        <w:t xml:space="preserve">: </w:t>
      </w:r>
      <w:r w:rsidR="00210551" w:rsidRPr="00210551">
        <w:rPr>
          <w:rFonts w:ascii="Times New Roman" w:hAnsi="Times New Roman" w:cs="Times New Roman"/>
          <w:bCs/>
          <w:color w:val="000000" w:themeColor="text1"/>
          <w:sz w:val="24"/>
          <w:szCs w:val="24"/>
        </w:rPr>
        <w:t xml:space="preserve">ce </w:t>
      </w:r>
      <w:r w:rsidR="00A10E25" w:rsidRPr="00210551">
        <w:rPr>
          <w:rFonts w:ascii="Times New Roman" w:hAnsi="Times New Roman" w:cs="Times New Roman"/>
          <w:bCs/>
          <w:color w:val="000000" w:themeColor="text1"/>
          <w:sz w:val="24"/>
          <w:szCs w:val="24"/>
        </w:rPr>
        <w:t>sont </w:t>
      </w:r>
      <w:r w:rsidR="00210551">
        <w:rPr>
          <w:rFonts w:ascii="Times New Roman" w:hAnsi="Times New Roman" w:cs="Times New Roman"/>
          <w:bCs/>
          <w:color w:val="000000" w:themeColor="text1"/>
          <w:sz w:val="24"/>
          <w:szCs w:val="24"/>
        </w:rPr>
        <w:t>des structures d’accompagnement, de financement et d’exécution. Elles interviennent à différents niveau</w:t>
      </w:r>
      <w:r w:rsidR="00051238">
        <w:rPr>
          <w:rFonts w:ascii="Times New Roman" w:hAnsi="Times New Roman" w:cs="Times New Roman"/>
          <w:bCs/>
          <w:color w:val="000000" w:themeColor="text1"/>
          <w:sz w:val="24"/>
          <w:szCs w:val="24"/>
        </w:rPr>
        <w:t>x</w:t>
      </w:r>
      <w:r w:rsidR="00210551">
        <w:rPr>
          <w:rFonts w:ascii="Times New Roman" w:hAnsi="Times New Roman" w:cs="Times New Roman"/>
          <w:bCs/>
          <w:color w:val="000000" w:themeColor="text1"/>
          <w:sz w:val="24"/>
          <w:szCs w:val="24"/>
        </w:rPr>
        <w:t xml:space="preserve"> du Processus SPRR</w:t>
      </w:r>
      <w:r w:rsidR="00051238">
        <w:rPr>
          <w:rFonts w:ascii="Times New Roman" w:hAnsi="Times New Roman" w:cs="Times New Roman"/>
          <w:bCs/>
          <w:color w:val="000000" w:themeColor="text1"/>
          <w:sz w:val="24"/>
          <w:szCs w:val="24"/>
        </w:rPr>
        <w:t xml:space="preserve"> en travaillant avec l’Etat dans une approche harmonisée</w:t>
      </w:r>
      <w:r w:rsidR="00210551">
        <w:rPr>
          <w:rFonts w:ascii="Times New Roman" w:hAnsi="Times New Roman" w:cs="Times New Roman"/>
          <w:bCs/>
          <w:color w:val="000000" w:themeColor="text1"/>
          <w:sz w:val="24"/>
          <w:szCs w:val="24"/>
        </w:rPr>
        <w:t xml:space="preserve">. Les principales </w:t>
      </w:r>
      <w:r w:rsidR="00051238">
        <w:rPr>
          <w:rFonts w:ascii="Times New Roman" w:hAnsi="Times New Roman" w:cs="Times New Roman"/>
          <w:bCs/>
          <w:color w:val="000000" w:themeColor="text1"/>
          <w:sz w:val="24"/>
          <w:szCs w:val="24"/>
        </w:rPr>
        <w:t xml:space="preserve">structures </w:t>
      </w:r>
      <w:r w:rsidR="00210551">
        <w:rPr>
          <w:rFonts w:ascii="Times New Roman" w:hAnsi="Times New Roman" w:cs="Times New Roman"/>
          <w:bCs/>
          <w:color w:val="000000" w:themeColor="text1"/>
          <w:sz w:val="24"/>
          <w:szCs w:val="24"/>
        </w:rPr>
        <w:t xml:space="preserve">sont : </w:t>
      </w:r>
    </w:p>
    <w:p w14:paraId="1F2609DD" w14:textId="1DDC72CF" w:rsidR="00A10E25" w:rsidRPr="00A10E25" w:rsidRDefault="00A10E25" w:rsidP="00624455">
      <w:pPr>
        <w:pStyle w:val="Paragraphedeliste"/>
        <w:numPr>
          <w:ilvl w:val="0"/>
          <w:numId w:val="20"/>
        </w:numPr>
        <w:spacing w:after="120"/>
        <w:ind w:left="284" w:hanging="284"/>
        <w:contextualSpacing w:val="0"/>
        <w:jc w:val="both"/>
        <w:rPr>
          <w:rFonts w:ascii="Times New Roman" w:hAnsi="Times New Roman" w:cs="Times New Roman"/>
          <w:bCs/>
          <w:color w:val="000000" w:themeColor="text1"/>
          <w:sz w:val="24"/>
          <w:szCs w:val="24"/>
        </w:rPr>
      </w:pPr>
      <w:r w:rsidRPr="00A10E25">
        <w:rPr>
          <w:rFonts w:ascii="Times New Roman" w:hAnsi="Times New Roman" w:cs="Times New Roman"/>
          <w:bCs/>
          <w:color w:val="000000" w:themeColor="text1"/>
          <w:sz w:val="24"/>
          <w:szCs w:val="24"/>
        </w:rPr>
        <w:t>L’ONG COOPI (Italienne) ;</w:t>
      </w:r>
    </w:p>
    <w:p w14:paraId="2D2D290C" w14:textId="66348F4F" w:rsidR="00A10E25" w:rsidRDefault="00A10E25" w:rsidP="00624455">
      <w:pPr>
        <w:pStyle w:val="Paragraphedeliste"/>
        <w:numPr>
          <w:ilvl w:val="0"/>
          <w:numId w:val="20"/>
        </w:numPr>
        <w:spacing w:after="120"/>
        <w:ind w:left="284" w:hanging="284"/>
        <w:contextualSpacing w:val="0"/>
        <w:jc w:val="both"/>
        <w:rPr>
          <w:rFonts w:ascii="Times New Roman" w:hAnsi="Times New Roman" w:cs="Times New Roman"/>
          <w:bCs/>
          <w:color w:val="000000" w:themeColor="text1"/>
          <w:sz w:val="24"/>
          <w:szCs w:val="24"/>
        </w:rPr>
      </w:pPr>
      <w:r w:rsidRPr="00A10E25">
        <w:rPr>
          <w:rFonts w:ascii="Times New Roman" w:hAnsi="Times New Roman" w:cs="Times New Roman"/>
          <w:bCs/>
          <w:color w:val="000000" w:themeColor="text1"/>
          <w:sz w:val="24"/>
          <w:szCs w:val="24"/>
        </w:rPr>
        <w:t xml:space="preserve">Le Centre pour le Dialogue Humanitaire (Hd) </w:t>
      </w:r>
      <w:r>
        <w:rPr>
          <w:rFonts w:ascii="Times New Roman" w:hAnsi="Times New Roman" w:cs="Times New Roman"/>
          <w:bCs/>
          <w:color w:val="000000" w:themeColor="text1"/>
          <w:sz w:val="24"/>
          <w:szCs w:val="24"/>
        </w:rPr>
        <w:t>–</w:t>
      </w:r>
      <w:r w:rsidRPr="00A10E25">
        <w:rPr>
          <w:rFonts w:ascii="Times New Roman" w:hAnsi="Times New Roman" w:cs="Times New Roman"/>
          <w:bCs/>
          <w:color w:val="000000" w:themeColor="text1"/>
          <w:sz w:val="24"/>
          <w:szCs w:val="24"/>
        </w:rPr>
        <w:t xml:space="preserve"> Suisse</w:t>
      </w:r>
      <w:r>
        <w:rPr>
          <w:rFonts w:ascii="Times New Roman" w:hAnsi="Times New Roman" w:cs="Times New Roman"/>
          <w:bCs/>
          <w:color w:val="000000" w:themeColor="text1"/>
          <w:sz w:val="24"/>
          <w:szCs w:val="24"/>
        </w:rPr>
        <w:t> ;</w:t>
      </w:r>
    </w:p>
    <w:p w14:paraId="642BB12D" w14:textId="1BB353F9" w:rsidR="0017796C" w:rsidRPr="0017796C" w:rsidRDefault="0017796C" w:rsidP="00624455">
      <w:pPr>
        <w:pStyle w:val="Paragraphedeliste"/>
        <w:numPr>
          <w:ilvl w:val="0"/>
          <w:numId w:val="20"/>
        </w:numPr>
        <w:spacing w:after="120"/>
        <w:ind w:left="284" w:hanging="284"/>
        <w:contextualSpacing w:val="0"/>
        <w:jc w:val="both"/>
        <w:rPr>
          <w:rFonts w:ascii="Times New Roman" w:hAnsi="Times New Roman" w:cs="Times New Roman"/>
          <w:sz w:val="20"/>
          <w:szCs w:val="20"/>
          <w:lang w:eastAsia="fr-FR"/>
        </w:rPr>
      </w:pPr>
      <w:r w:rsidRPr="0017796C">
        <w:rPr>
          <w:rFonts w:ascii="Times New Roman" w:hAnsi="Times New Roman" w:cs="Times New Roman"/>
          <w:bCs/>
          <w:color w:val="000000" w:themeColor="text1"/>
          <w:sz w:val="24"/>
          <w:szCs w:val="24"/>
        </w:rPr>
        <w:t>L’ONG Promediation</w:t>
      </w:r>
      <w:r w:rsidR="00A0569F">
        <w:rPr>
          <w:rStyle w:val="Appelnotedebasdep"/>
          <w:rFonts w:ascii="Times New Roman" w:hAnsi="Times New Roman" w:cs="Times New Roman"/>
          <w:bCs/>
          <w:color w:val="000000" w:themeColor="text1"/>
          <w:sz w:val="24"/>
          <w:szCs w:val="24"/>
        </w:rPr>
        <w:footnoteReference w:id="23"/>
      </w:r>
      <w:r w:rsidRPr="0017796C">
        <w:rPr>
          <w:rFonts w:ascii="Times New Roman" w:hAnsi="Times New Roman" w:cs="Times New Roman"/>
          <w:bCs/>
          <w:color w:val="000000" w:themeColor="text1"/>
          <w:sz w:val="24"/>
          <w:szCs w:val="24"/>
        </w:rPr>
        <w:t xml:space="preserve"> (</w:t>
      </w:r>
      <w:r w:rsidRPr="0017796C">
        <w:rPr>
          <w:rFonts w:ascii="Times New Roman" w:hAnsi="Times New Roman" w:cs="Times New Roman"/>
          <w:color w:val="1A1A1A"/>
          <w:sz w:val="24"/>
          <w:szCs w:val="24"/>
          <w:shd w:val="clear" w:color="auto" w:fill="FFFFFF"/>
          <w:lang w:eastAsia="fr-FR"/>
        </w:rPr>
        <w:t>Promediation est une association loi 1901 à but non-lucratif réunissant médiateurs professionnels et experts dans le domaine de la médiation et de la négociation</w:t>
      </w:r>
      <w:r>
        <w:rPr>
          <w:rFonts w:ascii="Times New Roman" w:hAnsi="Times New Roman" w:cs="Times New Roman"/>
          <w:color w:val="1A1A1A"/>
          <w:sz w:val="24"/>
          <w:szCs w:val="24"/>
          <w:shd w:val="clear" w:color="auto" w:fill="FFFFFF"/>
          <w:lang w:eastAsia="fr-FR"/>
        </w:rPr>
        <w:t>) ;</w:t>
      </w:r>
    </w:p>
    <w:p w14:paraId="30701AA3" w14:textId="4C035A5A" w:rsidR="00AD5773" w:rsidRPr="001B0AAF" w:rsidRDefault="00A10E25" w:rsidP="001B0AAF">
      <w:pPr>
        <w:pStyle w:val="Paragraphedeliste"/>
        <w:numPr>
          <w:ilvl w:val="0"/>
          <w:numId w:val="20"/>
        </w:numPr>
        <w:spacing w:after="120"/>
        <w:ind w:left="284" w:hanging="284"/>
        <w:contextualSpacing w:val="0"/>
        <w:jc w:val="both"/>
        <w:rPr>
          <w:rFonts w:ascii="Times New Roman" w:hAnsi="Times New Roman" w:cs="Times New Roman"/>
          <w:bCs/>
          <w:color w:val="000000" w:themeColor="text1"/>
          <w:sz w:val="24"/>
          <w:szCs w:val="24"/>
          <w:lang w:val="en-US"/>
        </w:rPr>
      </w:pPr>
      <w:r w:rsidRPr="00D240C4">
        <w:rPr>
          <w:rFonts w:ascii="Times New Roman" w:hAnsi="Times New Roman" w:cs="Times New Roman"/>
          <w:bCs/>
          <w:color w:val="000000" w:themeColor="text1"/>
          <w:sz w:val="24"/>
          <w:szCs w:val="24"/>
          <w:lang w:val="en-US"/>
        </w:rPr>
        <w:t xml:space="preserve">L’ONG Search For Common Ground (SFCG) – </w:t>
      </w:r>
      <w:proofErr w:type="gramStart"/>
      <w:r w:rsidRPr="00D240C4">
        <w:rPr>
          <w:rFonts w:ascii="Times New Roman" w:hAnsi="Times New Roman" w:cs="Times New Roman"/>
          <w:bCs/>
          <w:color w:val="000000" w:themeColor="text1"/>
          <w:sz w:val="24"/>
          <w:szCs w:val="24"/>
          <w:lang w:val="en-US"/>
        </w:rPr>
        <w:t>USA ;</w:t>
      </w:r>
      <w:proofErr w:type="gramEnd"/>
    </w:p>
    <w:p w14:paraId="2B171825" w14:textId="30061304" w:rsidR="00AD5773" w:rsidRPr="001B0AAF" w:rsidRDefault="00AD5773" w:rsidP="00AD5773">
      <w:pPr>
        <w:rPr>
          <w:sz w:val="24"/>
          <w:szCs w:val="24"/>
          <w:lang w:val="en-US"/>
        </w:rPr>
      </w:pPr>
    </w:p>
    <w:p w14:paraId="7414568B" w14:textId="77777777" w:rsidR="00BC2B4D" w:rsidRPr="001B0AAF" w:rsidRDefault="00BC2B4D" w:rsidP="00AD5773">
      <w:pPr>
        <w:rPr>
          <w:sz w:val="24"/>
          <w:szCs w:val="24"/>
          <w:lang w:val="en-US"/>
        </w:rPr>
        <w:sectPr w:rsidR="00BC2B4D" w:rsidRPr="001B0AAF" w:rsidSect="002A7196">
          <w:pgSz w:w="11900" w:h="16840"/>
          <w:pgMar w:top="1440" w:right="1268" w:bottom="1440" w:left="1440" w:header="709" w:footer="709" w:gutter="0"/>
          <w:cols w:space="708"/>
          <w:docGrid w:linePitch="360"/>
        </w:sectPr>
      </w:pPr>
    </w:p>
    <w:p w14:paraId="65E74C7E" w14:textId="14E678A0" w:rsidR="006E5278" w:rsidRPr="00E014E7" w:rsidRDefault="00B15048" w:rsidP="00697FF3">
      <w:pPr>
        <w:pStyle w:val="Titre1"/>
        <w:rPr>
          <w:lang w:val="fr-CA"/>
        </w:rPr>
      </w:pPr>
      <w:bookmarkStart w:id="24" w:name="_Toc485288534"/>
      <w:r w:rsidRPr="00E014E7">
        <w:rPr>
          <w:lang w:val="fr-CA"/>
        </w:rPr>
        <w:lastRenderedPageBreak/>
        <w:t>DESCRIPTION DU PROCESSUS ACTUEL SPRR</w:t>
      </w:r>
      <w:r w:rsidR="007C720B">
        <w:rPr>
          <w:rStyle w:val="Appelnotedebasdep"/>
        </w:rPr>
        <w:footnoteReference w:id="24"/>
      </w:r>
      <w:bookmarkEnd w:id="24"/>
      <w:r w:rsidRPr="00E014E7">
        <w:rPr>
          <w:lang w:val="fr-CA"/>
        </w:rPr>
        <w:t xml:space="preserve"> </w:t>
      </w:r>
    </w:p>
    <w:p w14:paraId="3D104E60" w14:textId="404B0EF8" w:rsidR="00AA0155" w:rsidRPr="00213857" w:rsidRDefault="00AA0155" w:rsidP="00AA0155">
      <w:pPr>
        <w:jc w:val="both"/>
        <w:rPr>
          <w:rFonts w:ascii="Times New Roman" w:hAnsi="Times New Roman" w:cs="Times New Roman"/>
          <w:i/>
          <w:sz w:val="24"/>
          <w:szCs w:val="24"/>
        </w:rPr>
      </w:pPr>
      <w:r w:rsidRPr="00AA0155">
        <w:rPr>
          <w:rFonts w:ascii="Times New Roman" w:hAnsi="Times New Roman" w:cs="Times New Roman"/>
          <w:bCs/>
          <w:sz w:val="24"/>
          <w:szCs w:val="24"/>
        </w:rPr>
        <w:t>Dans le cadre du</w:t>
      </w:r>
      <w:r>
        <w:rPr>
          <w:rFonts w:ascii="Times New Roman" w:hAnsi="Times New Roman" w:cs="Times New Roman"/>
          <w:b/>
          <w:bCs/>
          <w:sz w:val="24"/>
          <w:szCs w:val="24"/>
        </w:rPr>
        <w:t xml:space="preserve"> </w:t>
      </w:r>
      <w:r w:rsidRPr="00AA0155">
        <w:rPr>
          <w:rFonts w:ascii="Times New Roman" w:hAnsi="Times New Roman" w:cs="Times New Roman"/>
          <w:b/>
          <w:bCs/>
          <w:sz w:val="24"/>
          <w:szCs w:val="24"/>
        </w:rPr>
        <w:t>Pro</w:t>
      </w:r>
      <w:r w:rsidR="00603CD1">
        <w:rPr>
          <w:rFonts w:ascii="Times New Roman" w:hAnsi="Times New Roman" w:cs="Times New Roman"/>
          <w:b/>
          <w:bCs/>
          <w:sz w:val="24"/>
          <w:szCs w:val="24"/>
        </w:rPr>
        <w:t>cessus SPRR</w:t>
      </w:r>
      <w:r w:rsidRPr="00AA0155">
        <w:rPr>
          <w:rFonts w:ascii="Times New Roman" w:hAnsi="Times New Roman" w:cs="Times New Roman"/>
          <w:b/>
          <w:bCs/>
          <w:sz w:val="24"/>
          <w:szCs w:val="24"/>
        </w:rPr>
        <w:t xml:space="preserve"> des repentis </w:t>
      </w:r>
      <w:r w:rsidR="00666B64">
        <w:rPr>
          <w:rFonts w:ascii="Times New Roman" w:hAnsi="Times New Roman" w:cs="Times New Roman"/>
          <w:b/>
          <w:bCs/>
          <w:sz w:val="24"/>
          <w:szCs w:val="24"/>
        </w:rPr>
        <w:t>et des autres personnes</w:t>
      </w:r>
      <w:r w:rsidR="00603CD1">
        <w:rPr>
          <w:rFonts w:ascii="Times New Roman" w:hAnsi="Times New Roman" w:cs="Times New Roman"/>
          <w:b/>
          <w:bCs/>
          <w:sz w:val="24"/>
          <w:szCs w:val="24"/>
        </w:rPr>
        <w:t xml:space="preserve"> présumées liées</w:t>
      </w:r>
      <w:r w:rsidR="002B1637">
        <w:rPr>
          <w:rStyle w:val="Appelnotedebasdep"/>
          <w:rFonts w:ascii="Times New Roman" w:hAnsi="Times New Roman" w:cs="Times New Roman"/>
          <w:b/>
          <w:bCs/>
          <w:sz w:val="24"/>
          <w:szCs w:val="24"/>
        </w:rPr>
        <w:footnoteReference w:id="25"/>
      </w:r>
      <w:r w:rsidR="00603CD1">
        <w:rPr>
          <w:rFonts w:ascii="Times New Roman" w:hAnsi="Times New Roman" w:cs="Times New Roman"/>
          <w:b/>
          <w:bCs/>
          <w:sz w:val="24"/>
          <w:szCs w:val="24"/>
        </w:rPr>
        <w:t xml:space="preserve"> à</w:t>
      </w:r>
      <w:r w:rsidRPr="00AA0155">
        <w:rPr>
          <w:rFonts w:ascii="Times New Roman" w:hAnsi="Times New Roman" w:cs="Times New Roman"/>
          <w:b/>
          <w:bCs/>
          <w:sz w:val="24"/>
          <w:szCs w:val="24"/>
        </w:rPr>
        <w:t xml:space="preserve"> Boko Haram au Niger</w:t>
      </w:r>
      <w:r>
        <w:rPr>
          <w:rFonts w:ascii="Times New Roman" w:hAnsi="Times New Roman" w:cs="Times New Roman"/>
          <w:b/>
          <w:bCs/>
          <w:sz w:val="24"/>
          <w:szCs w:val="24"/>
        </w:rPr>
        <w:t>,</w:t>
      </w:r>
      <w:r w:rsidRPr="00AA0155">
        <w:rPr>
          <w:rFonts w:ascii="Times New Roman" w:hAnsi="Times New Roman" w:cs="Times New Roman"/>
          <w:sz w:val="24"/>
          <w:szCs w:val="24"/>
        </w:rPr>
        <w:t xml:space="preserve"> </w:t>
      </w:r>
      <w:r>
        <w:rPr>
          <w:rFonts w:ascii="Times New Roman" w:hAnsi="Times New Roman" w:cs="Times New Roman"/>
          <w:sz w:val="24"/>
          <w:szCs w:val="24"/>
        </w:rPr>
        <w:t>l</w:t>
      </w:r>
      <w:r w:rsidRPr="00AA0155">
        <w:rPr>
          <w:rFonts w:ascii="Times New Roman" w:hAnsi="Times New Roman" w:cs="Times New Roman"/>
          <w:sz w:val="24"/>
          <w:szCs w:val="24"/>
        </w:rPr>
        <w:t xml:space="preserve">es </w:t>
      </w:r>
      <w:r w:rsidR="009B37FA">
        <w:rPr>
          <w:rFonts w:ascii="Times New Roman" w:hAnsi="Times New Roman" w:cs="Times New Roman"/>
          <w:sz w:val="24"/>
          <w:szCs w:val="24"/>
        </w:rPr>
        <w:t>p</w:t>
      </w:r>
      <w:r w:rsidRPr="00AA0155">
        <w:rPr>
          <w:rFonts w:ascii="Times New Roman" w:hAnsi="Times New Roman" w:cs="Times New Roman"/>
          <w:sz w:val="24"/>
          <w:szCs w:val="24"/>
        </w:rPr>
        <w:t>roduits attendus de l’opération</w:t>
      </w:r>
      <w:r>
        <w:rPr>
          <w:rFonts w:ascii="Times New Roman" w:hAnsi="Times New Roman" w:cs="Times New Roman"/>
          <w:sz w:val="24"/>
          <w:szCs w:val="24"/>
        </w:rPr>
        <w:t xml:space="preserve"> sont :</w:t>
      </w:r>
      <w:r w:rsidR="00213857">
        <w:rPr>
          <w:rFonts w:ascii="Times New Roman" w:hAnsi="Times New Roman" w:cs="Times New Roman"/>
          <w:sz w:val="24"/>
          <w:szCs w:val="24"/>
        </w:rPr>
        <w:t xml:space="preserve"> </w:t>
      </w:r>
      <w:r w:rsidR="00213857" w:rsidRPr="00213857">
        <w:rPr>
          <w:rFonts w:ascii="Times New Roman" w:hAnsi="Times New Roman" w:cs="Times New Roman"/>
          <w:i/>
          <w:sz w:val="24"/>
          <w:szCs w:val="24"/>
        </w:rPr>
        <w:t>voir annexe 1</w:t>
      </w:r>
    </w:p>
    <w:p w14:paraId="359B8767" w14:textId="77777777" w:rsidR="00AA0155" w:rsidRPr="00AA0155" w:rsidRDefault="00AA0155" w:rsidP="00624455">
      <w:pPr>
        <w:pStyle w:val="Paragraphedeliste"/>
        <w:numPr>
          <w:ilvl w:val="0"/>
          <w:numId w:val="16"/>
        </w:numPr>
        <w:spacing w:after="120"/>
        <w:ind w:left="284" w:hanging="284"/>
        <w:contextualSpacing w:val="0"/>
        <w:jc w:val="both"/>
        <w:rPr>
          <w:rFonts w:ascii="Times New Roman" w:hAnsi="Times New Roman" w:cs="Times New Roman"/>
          <w:sz w:val="24"/>
          <w:szCs w:val="24"/>
        </w:rPr>
      </w:pPr>
      <w:r w:rsidRPr="00AA0155">
        <w:rPr>
          <w:rFonts w:ascii="Times New Roman" w:hAnsi="Times New Roman" w:cs="Times New Roman"/>
          <w:sz w:val="24"/>
          <w:szCs w:val="24"/>
        </w:rPr>
        <w:t xml:space="preserve">Une reddition significative des éléments de BH observée </w:t>
      </w:r>
      <w:proofErr w:type="gramStart"/>
      <w:r w:rsidRPr="00AA0155">
        <w:rPr>
          <w:rFonts w:ascii="Times New Roman" w:hAnsi="Times New Roman" w:cs="Times New Roman"/>
          <w:sz w:val="24"/>
          <w:szCs w:val="24"/>
        </w:rPr>
        <w:t>suite à une</w:t>
      </w:r>
      <w:proofErr w:type="gramEnd"/>
      <w:r w:rsidRPr="00AA0155">
        <w:rPr>
          <w:rFonts w:ascii="Times New Roman" w:hAnsi="Times New Roman" w:cs="Times New Roman"/>
          <w:sz w:val="24"/>
          <w:szCs w:val="24"/>
        </w:rPr>
        <w:t xml:space="preserve"> communication visant les différents acteurs concernés de la région ;</w:t>
      </w:r>
    </w:p>
    <w:p w14:paraId="2AA63BAF" w14:textId="34E26757" w:rsidR="00AA0155" w:rsidRDefault="00AA0155" w:rsidP="00624455">
      <w:pPr>
        <w:pStyle w:val="Paragraphedeliste"/>
        <w:numPr>
          <w:ilvl w:val="0"/>
          <w:numId w:val="16"/>
        </w:numPr>
        <w:spacing w:after="120"/>
        <w:ind w:left="284" w:hanging="284"/>
        <w:contextualSpacing w:val="0"/>
        <w:jc w:val="both"/>
        <w:rPr>
          <w:rFonts w:ascii="Times New Roman" w:hAnsi="Times New Roman" w:cs="Times New Roman"/>
          <w:sz w:val="24"/>
          <w:szCs w:val="24"/>
        </w:rPr>
      </w:pPr>
      <w:r w:rsidRPr="00AA0155">
        <w:rPr>
          <w:rFonts w:ascii="Times New Roman" w:hAnsi="Times New Roman" w:cs="Times New Roman"/>
          <w:sz w:val="24"/>
          <w:szCs w:val="24"/>
        </w:rPr>
        <w:t>Les éléments en reddition cantonnés dans un centre aménagé à ce</w:t>
      </w:r>
      <w:r>
        <w:rPr>
          <w:rFonts w:ascii="Times New Roman" w:hAnsi="Times New Roman" w:cs="Times New Roman"/>
          <w:sz w:val="24"/>
          <w:szCs w:val="24"/>
        </w:rPr>
        <w:t>t</w:t>
      </w:r>
      <w:r w:rsidRPr="00AA0155">
        <w:rPr>
          <w:rFonts w:ascii="Times New Roman" w:hAnsi="Times New Roman" w:cs="Times New Roman"/>
          <w:sz w:val="24"/>
          <w:szCs w:val="24"/>
        </w:rPr>
        <w:t xml:space="preserve"> effet</w:t>
      </w:r>
      <w:r>
        <w:rPr>
          <w:rFonts w:ascii="Times New Roman" w:hAnsi="Times New Roman" w:cs="Times New Roman"/>
          <w:sz w:val="24"/>
          <w:szCs w:val="24"/>
        </w:rPr>
        <w:t xml:space="preserve"> </w:t>
      </w:r>
      <w:r w:rsidRPr="00AA0155">
        <w:rPr>
          <w:rFonts w:ascii="Times New Roman" w:hAnsi="Times New Roman" w:cs="Times New Roman"/>
          <w:sz w:val="24"/>
          <w:szCs w:val="24"/>
        </w:rPr>
        <w:t>;</w:t>
      </w:r>
    </w:p>
    <w:p w14:paraId="6F1A5E81" w14:textId="20DE0D92" w:rsidR="00603CD1" w:rsidRPr="00AA0155" w:rsidRDefault="00603CD1" w:rsidP="00624455">
      <w:pPr>
        <w:pStyle w:val="Paragraphedeliste"/>
        <w:numPr>
          <w:ilvl w:val="0"/>
          <w:numId w:val="16"/>
        </w:numPr>
        <w:spacing w:after="120"/>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 xml:space="preserve">Les éléments dans les centres de détention sont jugés relaxés ou condamnés ; </w:t>
      </w:r>
    </w:p>
    <w:p w14:paraId="464C6411" w14:textId="55C5F0A9" w:rsidR="00AA0155" w:rsidRPr="00AA0155" w:rsidRDefault="00AA0155" w:rsidP="00624455">
      <w:pPr>
        <w:pStyle w:val="Paragraphedeliste"/>
        <w:numPr>
          <w:ilvl w:val="0"/>
          <w:numId w:val="16"/>
        </w:numPr>
        <w:spacing w:after="120"/>
        <w:ind w:left="284" w:hanging="284"/>
        <w:contextualSpacing w:val="0"/>
        <w:jc w:val="both"/>
        <w:rPr>
          <w:rFonts w:ascii="Times New Roman" w:hAnsi="Times New Roman" w:cs="Times New Roman"/>
          <w:sz w:val="24"/>
          <w:szCs w:val="24"/>
        </w:rPr>
      </w:pPr>
      <w:r w:rsidRPr="00AA0155">
        <w:rPr>
          <w:rFonts w:ascii="Times New Roman" w:hAnsi="Times New Roman" w:cs="Times New Roman"/>
          <w:sz w:val="24"/>
          <w:szCs w:val="24"/>
        </w:rPr>
        <w:t xml:space="preserve">Les éléments de BH </w:t>
      </w:r>
      <w:r w:rsidR="00603CD1">
        <w:rPr>
          <w:rFonts w:ascii="Times New Roman" w:hAnsi="Times New Roman" w:cs="Times New Roman"/>
          <w:sz w:val="24"/>
          <w:szCs w:val="24"/>
        </w:rPr>
        <w:t xml:space="preserve">toutes catégories confondues, </w:t>
      </w:r>
      <w:r w:rsidRPr="00AA0155">
        <w:rPr>
          <w:rFonts w:ascii="Times New Roman" w:hAnsi="Times New Roman" w:cs="Times New Roman"/>
          <w:sz w:val="24"/>
          <w:szCs w:val="24"/>
        </w:rPr>
        <w:t>rééduqués/ déradicalisés, formés à des activités professionnell</w:t>
      </w:r>
      <w:r>
        <w:rPr>
          <w:rFonts w:ascii="Times New Roman" w:hAnsi="Times New Roman" w:cs="Times New Roman"/>
          <w:sz w:val="24"/>
          <w:szCs w:val="24"/>
        </w:rPr>
        <w:t>es</w:t>
      </w:r>
      <w:r w:rsidRPr="00AA0155">
        <w:rPr>
          <w:rFonts w:ascii="Times New Roman" w:hAnsi="Times New Roman" w:cs="Times New Roman"/>
          <w:sz w:val="24"/>
          <w:szCs w:val="24"/>
        </w:rPr>
        <w:t xml:space="preserve"> </w:t>
      </w:r>
      <w:r w:rsidR="00EB5761">
        <w:rPr>
          <w:rFonts w:ascii="Times New Roman" w:hAnsi="Times New Roman" w:cs="Times New Roman"/>
          <w:sz w:val="24"/>
          <w:szCs w:val="24"/>
        </w:rPr>
        <w:t>(réhabilités</w:t>
      </w:r>
      <w:proofErr w:type="gramStart"/>
      <w:r w:rsidR="00EB5761">
        <w:rPr>
          <w:rFonts w:ascii="Times New Roman" w:hAnsi="Times New Roman" w:cs="Times New Roman"/>
          <w:sz w:val="24"/>
          <w:szCs w:val="24"/>
        </w:rPr>
        <w:t>)</w:t>
      </w:r>
      <w:r w:rsidRPr="00AA0155">
        <w:rPr>
          <w:rFonts w:ascii="Times New Roman" w:hAnsi="Times New Roman" w:cs="Times New Roman"/>
          <w:sz w:val="24"/>
          <w:szCs w:val="24"/>
        </w:rPr>
        <w:t>;</w:t>
      </w:r>
      <w:proofErr w:type="gramEnd"/>
    </w:p>
    <w:p w14:paraId="184E2833" w14:textId="5111493C" w:rsidR="004236B8" w:rsidRPr="00603CD1" w:rsidRDefault="00AA0155" w:rsidP="00624455">
      <w:pPr>
        <w:pStyle w:val="Paragraphedeliste"/>
        <w:numPr>
          <w:ilvl w:val="0"/>
          <w:numId w:val="16"/>
        </w:numPr>
        <w:spacing w:after="240"/>
        <w:ind w:left="284" w:hanging="284"/>
        <w:contextualSpacing w:val="0"/>
        <w:jc w:val="both"/>
        <w:rPr>
          <w:rFonts w:ascii="Times New Roman" w:hAnsi="Times New Roman" w:cs="Times New Roman"/>
          <w:sz w:val="24"/>
          <w:szCs w:val="24"/>
        </w:rPr>
      </w:pPr>
      <w:r w:rsidRPr="00AA0155">
        <w:rPr>
          <w:rFonts w:ascii="Times New Roman" w:hAnsi="Times New Roman" w:cs="Times New Roman"/>
          <w:sz w:val="24"/>
          <w:szCs w:val="24"/>
        </w:rPr>
        <w:t xml:space="preserve">Les éléments réinsérés </w:t>
      </w:r>
      <w:proofErr w:type="gramStart"/>
      <w:r w:rsidRPr="00AA0155">
        <w:rPr>
          <w:rFonts w:ascii="Times New Roman" w:hAnsi="Times New Roman" w:cs="Times New Roman"/>
          <w:sz w:val="24"/>
          <w:szCs w:val="24"/>
        </w:rPr>
        <w:t>dans  la</w:t>
      </w:r>
      <w:proofErr w:type="gramEnd"/>
      <w:r w:rsidRPr="00AA0155">
        <w:rPr>
          <w:rFonts w:ascii="Times New Roman" w:hAnsi="Times New Roman" w:cs="Times New Roman"/>
          <w:sz w:val="24"/>
          <w:szCs w:val="24"/>
        </w:rPr>
        <w:t xml:space="preserve"> société</w:t>
      </w:r>
      <w:r w:rsidR="00D54398">
        <w:rPr>
          <w:rFonts w:ascii="Times New Roman" w:hAnsi="Times New Roman" w:cs="Times New Roman"/>
          <w:sz w:val="24"/>
          <w:szCs w:val="24"/>
        </w:rPr>
        <w:t xml:space="preserve"> sans </w:t>
      </w:r>
      <w:r w:rsidR="007D6F69">
        <w:rPr>
          <w:rFonts w:ascii="Times New Roman" w:hAnsi="Times New Roman" w:cs="Times New Roman"/>
          <w:sz w:val="24"/>
          <w:szCs w:val="24"/>
        </w:rPr>
        <w:t>stigmatisation</w:t>
      </w:r>
      <w:r w:rsidR="00D54398">
        <w:rPr>
          <w:rFonts w:ascii="Times New Roman" w:hAnsi="Times New Roman" w:cs="Times New Roman"/>
          <w:sz w:val="24"/>
          <w:szCs w:val="24"/>
        </w:rPr>
        <w:t xml:space="preserve"> </w:t>
      </w:r>
      <w:r w:rsidR="007D6F69">
        <w:rPr>
          <w:rFonts w:ascii="Times New Roman" w:hAnsi="Times New Roman" w:cs="Times New Roman"/>
          <w:sz w:val="24"/>
          <w:szCs w:val="24"/>
        </w:rPr>
        <w:t xml:space="preserve">des </w:t>
      </w:r>
      <w:r w:rsidR="00D54398">
        <w:rPr>
          <w:rFonts w:ascii="Times New Roman" w:hAnsi="Times New Roman" w:cs="Times New Roman"/>
          <w:sz w:val="24"/>
          <w:szCs w:val="24"/>
        </w:rPr>
        <w:t>communautés d’accueil</w:t>
      </w:r>
      <w:r w:rsidRPr="00AA0155">
        <w:rPr>
          <w:rFonts w:ascii="Times New Roman" w:hAnsi="Times New Roman" w:cs="Times New Roman"/>
          <w:sz w:val="24"/>
          <w:szCs w:val="24"/>
        </w:rPr>
        <w:t>.</w:t>
      </w:r>
    </w:p>
    <w:p w14:paraId="619CF6A0" w14:textId="1A8A17B0" w:rsidR="00390E0C" w:rsidRPr="001F1BE3" w:rsidRDefault="0066134E" w:rsidP="00697FF3">
      <w:pPr>
        <w:pStyle w:val="Titre2"/>
      </w:pPr>
      <w:bookmarkStart w:id="25" w:name="_Toc485288535"/>
      <w:r>
        <w:t>5</w:t>
      </w:r>
      <w:r w:rsidR="001F1BE3">
        <w:t xml:space="preserve">.1. </w:t>
      </w:r>
      <w:r w:rsidR="00B94EF0" w:rsidRPr="001F1BE3">
        <w:t xml:space="preserve">Reddition volontaire des </w:t>
      </w:r>
      <w:r w:rsidR="001F1BE3" w:rsidRPr="001F1BE3">
        <w:t>éléments</w:t>
      </w:r>
      <w:r w:rsidR="00B94EF0" w:rsidRPr="001F1BE3">
        <w:t xml:space="preserve"> lies à Boko Haram</w:t>
      </w:r>
      <w:bookmarkEnd w:id="25"/>
      <w:r w:rsidR="00B94EF0" w:rsidRPr="001F1BE3">
        <w:t xml:space="preserve"> </w:t>
      </w:r>
    </w:p>
    <w:p w14:paraId="70829AAA" w14:textId="3EBB7B60" w:rsidR="006D1EE5" w:rsidRPr="006D1EE5" w:rsidRDefault="006D1EE5" w:rsidP="00E22466">
      <w:pPr>
        <w:spacing w:after="240"/>
        <w:jc w:val="both"/>
        <w:rPr>
          <w:rFonts w:ascii="Times New Roman" w:hAnsi="Times New Roman" w:cs="Times New Roman"/>
          <w:sz w:val="24"/>
          <w:szCs w:val="24"/>
        </w:rPr>
      </w:pPr>
      <w:r>
        <w:rPr>
          <w:rFonts w:ascii="Times New Roman" w:hAnsi="Times New Roman" w:cs="Times New Roman"/>
          <w:sz w:val="24"/>
          <w:szCs w:val="24"/>
          <w:lang w:val="fr-BE"/>
        </w:rPr>
        <w:t>E</w:t>
      </w:r>
      <w:r w:rsidRPr="006D1EE5">
        <w:rPr>
          <w:rFonts w:ascii="Times New Roman" w:hAnsi="Times New Roman" w:cs="Times New Roman"/>
          <w:sz w:val="24"/>
          <w:szCs w:val="24"/>
          <w:lang w:val="fr-BE"/>
        </w:rPr>
        <w:t xml:space="preserve">n décembre 2016, le Ministre d’Etat, </w:t>
      </w:r>
      <w:proofErr w:type="gramStart"/>
      <w:r w:rsidRPr="006D1EE5">
        <w:rPr>
          <w:rFonts w:ascii="Times New Roman" w:hAnsi="Times New Roman" w:cs="Times New Roman"/>
          <w:sz w:val="24"/>
          <w:szCs w:val="24"/>
          <w:lang w:val="fr-BE"/>
        </w:rPr>
        <w:t>Ministre de l’Intérieur</w:t>
      </w:r>
      <w:proofErr w:type="gramEnd"/>
      <w:r w:rsidRPr="006D1EE5">
        <w:rPr>
          <w:rFonts w:ascii="Times New Roman" w:hAnsi="Times New Roman" w:cs="Times New Roman"/>
          <w:sz w:val="24"/>
          <w:szCs w:val="24"/>
          <w:lang w:val="fr-BE"/>
        </w:rPr>
        <w:t xml:space="preserve">, de la Sécurité Publique, de la Décentralisation, des Affaires Coutumières et Religieuses (MISPD/ACR) </w:t>
      </w:r>
      <w:r w:rsidR="00FF63F5">
        <w:rPr>
          <w:rFonts w:ascii="Times New Roman" w:hAnsi="Times New Roman" w:cs="Times New Roman"/>
          <w:sz w:val="24"/>
          <w:szCs w:val="24"/>
          <w:lang w:val="fr-BE"/>
        </w:rPr>
        <w:t xml:space="preserve">M. Mohamed BAZOUM, </w:t>
      </w:r>
      <w:r w:rsidRPr="006D1EE5">
        <w:rPr>
          <w:rFonts w:ascii="Times New Roman" w:hAnsi="Times New Roman" w:cs="Times New Roman"/>
          <w:sz w:val="24"/>
          <w:szCs w:val="24"/>
          <w:lang w:val="fr-BE"/>
        </w:rPr>
        <w:t xml:space="preserve">a pris l’initiative de lancer publiquement l’opération de prise en charge </w:t>
      </w:r>
      <w:r w:rsidR="00FF63F5">
        <w:rPr>
          <w:rFonts w:ascii="Times New Roman" w:hAnsi="Times New Roman" w:cs="Times New Roman"/>
          <w:sz w:val="24"/>
          <w:szCs w:val="24"/>
          <w:lang w:val="fr-BE"/>
        </w:rPr>
        <w:t xml:space="preserve">des éléments en reddition volontaire liés à Boko Haram. Cet appel a été lancé </w:t>
      </w:r>
      <w:r w:rsidRPr="006D1EE5">
        <w:rPr>
          <w:rFonts w:ascii="Times New Roman" w:hAnsi="Times New Roman" w:cs="Times New Roman"/>
          <w:sz w:val="24"/>
          <w:szCs w:val="24"/>
          <w:lang w:val="fr-BE"/>
        </w:rPr>
        <w:t>à partir de Diffa les 26 et 27 décembre 2016</w:t>
      </w:r>
      <w:r w:rsidR="00FF63F5">
        <w:rPr>
          <w:rFonts w:ascii="Times New Roman" w:hAnsi="Times New Roman" w:cs="Times New Roman"/>
          <w:sz w:val="24"/>
          <w:szCs w:val="24"/>
          <w:lang w:val="fr-BE"/>
        </w:rPr>
        <w:t xml:space="preserve"> d’où son appelation de « l’appel de Diffa »</w:t>
      </w:r>
      <w:r w:rsidR="003D0157">
        <w:rPr>
          <w:rFonts w:ascii="Times New Roman" w:hAnsi="Times New Roman" w:cs="Times New Roman"/>
          <w:sz w:val="24"/>
          <w:szCs w:val="24"/>
          <w:lang w:val="fr-BE"/>
        </w:rPr>
        <w:t xml:space="preserve"> assorti de l’élaboration</w:t>
      </w:r>
      <w:r w:rsidRPr="006D1EE5">
        <w:rPr>
          <w:rFonts w:ascii="Times New Roman" w:hAnsi="Times New Roman" w:cs="Times New Roman"/>
          <w:sz w:val="24"/>
          <w:szCs w:val="24"/>
          <w:lang w:val="fr-BE"/>
        </w:rPr>
        <w:t xml:space="preserve"> </w:t>
      </w:r>
      <w:r w:rsidR="003D0157">
        <w:rPr>
          <w:rFonts w:ascii="Times New Roman" w:hAnsi="Times New Roman" w:cs="Times New Roman"/>
          <w:sz w:val="24"/>
          <w:szCs w:val="24"/>
          <w:lang w:val="fr-BE"/>
        </w:rPr>
        <w:t>d’</w:t>
      </w:r>
      <w:r w:rsidRPr="006D1EE5">
        <w:rPr>
          <w:rFonts w:ascii="Times New Roman" w:hAnsi="Times New Roman" w:cs="Times New Roman"/>
          <w:sz w:val="24"/>
          <w:szCs w:val="24"/>
          <w:lang w:val="fr-BE"/>
        </w:rPr>
        <w:t>un document intitulé « Document Cadre de prise en charge de la reddition des éléments de Boko Haram ».</w:t>
      </w:r>
    </w:p>
    <w:p w14:paraId="7B939C1A" w14:textId="79211BD2" w:rsidR="008D7ECE" w:rsidRDefault="001224DD" w:rsidP="00E22466">
      <w:pPr>
        <w:spacing w:after="240"/>
        <w:jc w:val="both"/>
        <w:rPr>
          <w:rFonts w:ascii="Times New Roman" w:hAnsi="Times New Roman" w:cs="Times New Roman"/>
          <w:sz w:val="24"/>
          <w:szCs w:val="24"/>
        </w:rPr>
      </w:pPr>
      <w:proofErr w:type="gramStart"/>
      <w:r w:rsidRPr="001224DD">
        <w:rPr>
          <w:rFonts w:ascii="Times New Roman" w:hAnsi="Times New Roman" w:cs="Times New Roman"/>
          <w:sz w:val="24"/>
          <w:szCs w:val="24"/>
        </w:rPr>
        <w:t xml:space="preserve">Suite </w:t>
      </w:r>
      <w:r w:rsidR="00E22466">
        <w:rPr>
          <w:rFonts w:ascii="Times New Roman" w:hAnsi="Times New Roman" w:cs="Times New Roman"/>
          <w:sz w:val="24"/>
          <w:szCs w:val="24"/>
        </w:rPr>
        <w:t>à</w:t>
      </w:r>
      <w:proofErr w:type="gramEnd"/>
      <w:r w:rsidR="00E22466">
        <w:rPr>
          <w:rFonts w:ascii="Times New Roman" w:hAnsi="Times New Roman" w:cs="Times New Roman"/>
          <w:sz w:val="24"/>
          <w:szCs w:val="24"/>
        </w:rPr>
        <w:t xml:space="preserve"> </w:t>
      </w:r>
      <w:r w:rsidR="00291EB2">
        <w:rPr>
          <w:rFonts w:ascii="Times New Roman" w:hAnsi="Times New Roman" w:cs="Times New Roman"/>
          <w:sz w:val="24"/>
          <w:szCs w:val="24"/>
        </w:rPr>
        <w:t xml:space="preserve">cet </w:t>
      </w:r>
      <w:r w:rsidR="00E22466">
        <w:rPr>
          <w:rFonts w:ascii="Times New Roman" w:hAnsi="Times New Roman" w:cs="Times New Roman"/>
          <w:sz w:val="24"/>
          <w:szCs w:val="24"/>
        </w:rPr>
        <w:t>appel, le Gouvernement a autorisé les autorités coutumières</w:t>
      </w:r>
      <w:r w:rsidR="00FC1758">
        <w:rPr>
          <w:rFonts w:ascii="Times New Roman" w:hAnsi="Times New Roman" w:cs="Times New Roman"/>
          <w:sz w:val="24"/>
          <w:szCs w:val="24"/>
        </w:rPr>
        <w:t xml:space="preserve"> et réligieuses</w:t>
      </w:r>
      <w:r w:rsidR="00CE427D">
        <w:rPr>
          <w:rFonts w:ascii="Times New Roman" w:hAnsi="Times New Roman" w:cs="Times New Roman"/>
          <w:sz w:val="24"/>
          <w:szCs w:val="24"/>
        </w:rPr>
        <w:t>,</w:t>
      </w:r>
      <w:r w:rsidR="00E22466">
        <w:rPr>
          <w:rFonts w:ascii="Times New Roman" w:hAnsi="Times New Roman" w:cs="Times New Roman"/>
          <w:sz w:val="24"/>
          <w:szCs w:val="24"/>
        </w:rPr>
        <w:t xml:space="preserve"> les leaders d’opinion </w:t>
      </w:r>
      <w:r w:rsidR="00CE427D">
        <w:rPr>
          <w:rFonts w:ascii="Times New Roman" w:hAnsi="Times New Roman" w:cs="Times New Roman"/>
          <w:sz w:val="24"/>
          <w:szCs w:val="24"/>
        </w:rPr>
        <w:t xml:space="preserve">et toutes autres personnes de bonne volonté, </w:t>
      </w:r>
      <w:r w:rsidR="00E22466">
        <w:rPr>
          <w:rFonts w:ascii="Times New Roman" w:hAnsi="Times New Roman" w:cs="Times New Roman"/>
          <w:sz w:val="24"/>
          <w:szCs w:val="24"/>
        </w:rPr>
        <w:t>à entrer en contact</w:t>
      </w:r>
      <w:r w:rsidR="00291EB2">
        <w:rPr>
          <w:rStyle w:val="Appelnotedebasdep"/>
          <w:rFonts w:ascii="Times New Roman" w:hAnsi="Times New Roman" w:cs="Times New Roman"/>
          <w:sz w:val="24"/>
          <w:szCs w:val="24"/>
        </w:rPr>
        <w:footnoteReference w:id="26"/>
      </w:r>
      <w:r w:rsidR="00E22466">
        <w:rPr>
          <w:rFonts w:ascii="Times New Roman" w:hAnsi="Times New Roman" w:cs="Times New Roman"/>
          <w:sz w:val="24"/>
          <w:szCs w:val="24"/>
        </w:rPr>
        <w:t xml:space="preserve"> avec les combattants, ce qui était interdit auparavant sous peine de poursuites judiciaires pour association avec une entreprise terroriste. L’objet de cette autorisation était de porter </w:t>
      </w:r>
      <w:r w:rsidR="00AA0155">
        <w:rPr>
          <w:rFonts w:ascii="Times New Roman" w:hAnsi="Times New Roman" w:cs="Times New Roman"/>
          <w:sz w:val="24"/>
          <w:szCs w:val="24"/>
        </w:rPr>
        <w:t xml:space="preserve">le message du Gouvernement </w:t>
      </w:r>
      <w:r w:rsidR="00E22466">
        <w:rPr>
          <w:rFonts w:ascii="Times New Roman" w:hAnsi="Times New Roman" w:cs="Times New Roman"/>
          <w:sz w:val="24"/>
          <w:szCs w:val="24"/>
        </w:rPr>
        <w:t xml:space="preserve">à la connaissance des combattants </w:t>
      </w:r>
      <w:r w:rsidR="00AA0155">
        <w:rPr>
          <w:rFonts w:ascii="Times New Roman" w:hAnsi="Times New Roman" w:cs="Times New Roman"/>
          <w:sz w:val="24"/>
          <w:szCs w:val="24"/>
        </w:rPr>
        <w:t xml:space="preserve">sur </w:t>
      </w:r>
      <w:r w:rsidR="00E22466">
        <w:rPr>
          <w:rFonts w:ascii="Times New Roman" w:hAnsi="Times New Roman" w:cs="Times New Roman"/>
          <w:sz w:val="24"/>
          <w:szCs w:val="24"/>
        </w:rPr>
        <w:t xml:space="preserve">les opportunités de revenir au pays et </w:t>
      </w:r>
      <w:r w:rsidR="00B706EC">
        <w:rPr>
          <w:rFonts w:ascii="Times New Roman" w:hAnsi="Times New Roman" w:cs="Times New Roman"/>
          <w:sz w:val="24"/>
          <w:szCs w:val="24"/>
        </w:rPr>
        <w:t>de réintégrer leurs communautés respectives.</w:t>
      </w:r>
    </w:p>
    <w:p w14:paraId="1488B487" w14:textId="5160A0DF" w:rsidR="008022BE" w:rsidRDefault="008022BE" w:rsidP="00E22466">
      <w:pPr>
        <w:spacing w:after="240"/>
        <w:jc w:val="both"/>
        <w:rPr>
          <w:rFonts w:ascii="Times New Roman" w:hAnsi="Times New Roman" w:cs="Times New Roman"/>
          <w:sz w:val="24"/>
          <w:szCs w:val="24"/>
        </w:rPr>
      </w:pPr>
      <w:r>
        <w:rPr>
          <w:rFonts w:ascii="Times New Roman" w:hAnsi="Times New Roman" w:cs="Times New Roman"/>
          <w:sz w:val="24"/>
          <w:szCs w:val="24"/>
        </w:rPr>
        <w:t xml:space="preserve">Cette option </w:t>
      </w:r>
      <w:r w:rsidR="00CE427D">
        <w:rPr>
          <w:rFonts w:ascii="Times New Roman" w:hAnsi="Times New Roman" w:cs="Times New Roman"/>
          <w:sz w:val="24"/>
          <w:szCs w:val="24"/>
        </w:rPr>
        <w:t xml:space="preserve">de contact direct avec les combattants de Boko Haram </w:t>
      </w:r>
      <w:r>
        <w:rPr>
          <w:rFonts w:ascii="Times New Roman" w:hAnsi="Times New Roman" w:cs="Times New Roman"/>
          <w:sz w:val="24"/>
          <w:szCs w:val="24"/>
        </w:rPr>
        <w:t xml:space="preserve">a été renforcée par le largage </w:t>
      </w:r>
      <w:r w:rsidR="0089547D">
        <w:rPr>
          <w:rFonts w:ascii="Times New Roman" w:hAnsi="Times New Roman" w:cs="Times New Roman"/>
          <w:sz w:val="24"/>
          <w:szCs w:val="24"/>
        </w:rPr>
        <w:t xml:space="preserve">aérien, </w:t>
      </w:r>
      <w:r>
        <w:rPr>
          <w:rFonts w:ascii="Times New Roman" w:hAnsi="Times New Roman" w:cs="Times New Roman"/>
          <w:sz w:val="24"/>
          <w:szCs w:val="24"/>
        </w:rPr>
        <w:t xml:space="preserve">dans les zones contrôlées par </w:t>
      </w:r>
      <w:r w:rsidR="00CE427D">
        <w:rPr>
          <w:rFonts w:ascii="Times New Roman" w:hAnsi="Times New Roman" w:cs="Times New Roman"/>
          <w:sz w:val="24"/>
          <w:szCs w:val="24"/>
        </w:rPr>
        <w:t>la secte</w:t>
      </w:r>
      <w:r>
        <w:rPr>
          <w:rFonts w:ascii="Times New Roman" w:hAnsi="Times New Roman" w:cs="Times New Roman"/>
          <w:sz w:val="24"/>
          <w:szCs w:val="24"/>
        </w:rPr>
        <w:t>, de messages en arabe invitant les combattants à déposer les armes en échange d’une amnistie.</w:t>
      </w:r>
    </w:p>
    <w:p w14:paraId="2842840A" w14:textId="03086754" w:rsidR="008022BE" w:rsidRDefault="008022BE" w:rsidP="00E22466">
      <w:pPr>
        <w:spacing w:after="240"/>
        <w:jc w:val="both"/>
        <w:rPr>
          <w:rFonts w:ascii="Times New Roman" w:hAnsi="Times New Roman" w:cs="Times New Roman"/>
          <w:sz w:val="24"/>
          <w:szCs w:val="24"/>
        </w:rPr>
      </w:pPr>
      <w:r>
        <w:rPr>
          <w:rFonts w:ascii="Times New Roman" w:hAnsi="Times New Roman" w:cs="Times New Roman"/>
          <w:sz w:val="24"/>
          <w:szCs w:val="24"/>
        </w:rPr>
        <w:t xml:space="preserve">C’est ainsi que les combattants qui ont décidé de quitter Boko Haram ont pris des contacts téléphoniques ou par personne interposée pour convenir du jour et du lieu de </w:t>
      </w:r>
      <w:r w:rsidR="0089547D">
        <w:rPr>
          <w:rFonts w:ascii="Times New Roman" w:hAnsi="Times New Roman" w:cs="Times New Roman"/>
          <w:sz w:val="24"/>
          <w:szCs w:val="24"/>
        </w:rPr>
        <w:t xml:space="preserve">la </w:t>
      </w:r>
      <w:r>
        <w:rPr>
          <w:rFonts w:ascii="Times New Roman" w:hAnsi="Times New Roman" w:cs="Times New Roman"/>
          <w:sz w:val="24"/>
          <w:szCs w:val="24"/>
        </w:rPr>
        <w:t>reddition.</w:t>
      </w:r>
    </w:p>
    <w:p w14:paraId="231C25A3" w14:textId="7A29288D" w:rsidR="00D619E8" w:rsidRDefault="00D619E8" w:rsidP="00E22466">
      <w:pPr>
        <w:spacing w:after="240"/>
        <w:jc w:val="both"/>
        <w:rPr>
          <w:rFonts w:ascii="Times New Roman" w:hAnsi="Times New Roman" w:cs="Times New Roman"/>
          <w:sz w:val="24"/>
          <w:szCs w:val="24"/>
        </w:rPr>
      </w:pPr>
      <w:r>
        <w:rPr>
          <w:rFonts w:ascii="Times New Roman" w:hAnsi="Times New Roman" w:cs="Times New Roman"/>
          <w:sz w:val="24"/>
          <w:szCs w:val="24"/>
        </w:rPr>
        <w:lastRenderedPageBreak/>
        <w:t xml:space="preserve">Pour déjouer la vigilance des autres combattants insensibles à l’appel et prêts à en découdre avec ceux qui veulent déserter, certains combattants ont </w:t>
      </w:r>
      <w:proofErr w:type="gramStart"/>
      <w:r>
        <w:rPr>
          <w:rFonts w:ascii="Times New Roman" w:hAnsi="Times New Roman" w:cs="Times New Roman"/>
          <w:sz w:val="24"/>
          <w:szCs w:val="24"/>
        </w:rPr>
        <w:t>du</w:t>
      </w:r>
      <w:proofErr w:type="gramEnd"/>
      <w:r>
        <w:rPr>
          <w:rFonts w:ascii="Times New Roman" w:hAnsi="Times New Roman" w:cs="Times New Roman"/>
          <w:sz w:val="24"/>
          <w:szCs w:val="24"/>
        </w:rPr>
        <w:t xml:space="preserve"> march</w:t>
      </w:r>
      <w:r w:rsidR="009B37FA">
        <w:rPr>
          <w:rFonts w:ascii="Times New Roman" w:hAnsi="Times New Roman" w:cs="Times New Roman"/>
          <w:sz w:val="24"/>
          <w:szCs w:val="24"/>
        </w:rPr>
        <w:t>er</w:t>
      </w:r>
      <w:r>
        <w:rPr>
          <w:rFonts w:ascii="Times New Roman" w:hAnsi="Times New Roman" w:cs="Times New Roman"/>
          <w:sz w:val="24"/>
          <w:szCs w:val="24"/>
        </w:rPr>
        <w:t xml:space="preserve"> plusieurs nuits d’affilée</w:t>
      </w:r>
      <w:r w:rsidR="000C543C">
        <w:rPr>
          <w:rFonts w:ascii="Times New Roman" w:hAnsi="Times New Roman" w:cs="Times New Roman"/>
          <w:sz w:val="24"/>
          <w:szCs w:val="24"/>
        </w:rPr>
        <w:t>,</w:t>
      </w:r>
      <w:r>
        <w:rPr>
          <w:rFonts w:ascii="Times New Roman" w:hAnsi="Times New Roman" w:cs="Times New Roman"/>
          <w:sz w:val="24"/>
          <w:szCs w:val="24"/>
        </w:rPr>
        <w:t xml:space="preserve"> se cachant la journée</w:t>
      </w:r>
      <w:r w:rsidR="0089547D">
        <w:rPr>
          <w:rFonts w:ascii="Times New Roman" w:hAnsi="Times New Roman" w:cs="Times New Roman"/>
          <w:sz w:val="24"/>
          <w:szCs w:val="24"/>
        </w:rPr>
        <w:t xml:space="preserve"> d’éventuelles patrouilles qui les chercheraient</w:t>
      </w:r>
      <w:r w:rsidR="00D9075C">
        <w:rPr>
          <w:rFonts w:ascii="Times New Roman" w:hAnsi="Times New Roman" w:cs="Times New Roman"/>
          <w:sz w:val="24"/>
          <w:szCs w:val="24"/>
        </w:rPr>
        <w:t>. D’autres ont d’abord envoyé leurs familles grâce à la complicité des nomades</w:t>
      </w:r>
      <w:r w:rsidR="00CB4600">
        <w:rPr>
          <w:rStyle w:val="Appelnotedebasdep"/>
          <w:rFonts w:ascii="Times New Roman" w:hAnsi="Times New Roman" w:cs="Times New Roman"/>
          <w:sz w:val="24"/>
          <w:szCs w:val="24"/>
        </w:rPr>
        <w:footnoteReference w:id="27"/>
      </w:r>
      <w:r w:rsidR="00D9075C">
        <w:rPr>
          <w:rFonts w:ascii="Times New Roman" w:hAnsi="Times New Roman" w:cs="Times New Roman"/>
          <w:sz w:val="24"/>
          <w:szCs w:val="24"/>
        </w:rPr>
        <w:t xml:space="preserve"> qui ont des facilités de déplacement entre les zones contrôlées au Nigeria et dans le lit du Lac Tchad et celles non contrôlées par Boko Haram, au Niger.</w:t>
      </w:r>
    </w:p>
    <w:p w14:paraId="7779C353" w14:textId="19604386" w:rsidR="008D24B6" w:rsidRPr="00A07624" w:rsidRDefault="008D24B6" w:rsidP="008D24B6">
      <w:pPr>
        <w:pStyle w:val="Corps"/>
        <w:widowControl w:val="0"/>
        <w:spacing w:after="120"/>
        <w:jc w:val="both"/>
        <w:rPr>
          <w:shd w:val="clear" w:color="auto" w:fill="FFFFFF"/>
        </w:rPr>
      </w:pPr>
      <w:r>
        <w:rPr>
          <w:rFonts w:ascii="Times New Roman"/>
          <w:shd w:val="clear" w:color="auto" w:fill="FFFFFF"/>
        </w:rPr>
        <w:t xml:space="preserve">A la question de savoir </w:t>
      </w:r>
      <w:r w:rsidRPr="008D24B6">
        <w:rPr>
          <w:rFonts w:ascii="Times New Roman"/>
          <w:b/>
          <w:shd w:val="clear" w:color="auto" w:fill="FFFFFF"/>
        </w:rPr>
        <w:t>Pourquoi et comment avez-vous quitt</w:t>
      </w:r>
      <w:r w:rsidRPr="008D24B6">
        <w:rPr>
          <w:rFonts w:hAnsi="Times New Roman"/>
          <w:b/>
          <w:shd w:val="clear" w:color="auto" w:fill="FFFFFF"/>
        </w:rPr>
        <w:t>é</w:t>
      </w:r>
      <w:r w:rsidRPr="008D24B6">
        <w:rPr>
          <w:rFonts w:hAnsi="Times New Roman"/>
          <w:b/>
          <w:shd w:val="clear" w:color="auto" w:fill="FFFFFF"/>
        </w:rPr>
        <w:t xml:space="preserve"> </w:t>
      </w:r>
      <w:r w:rsidRPr="008D24B6">
        <w:rPr>
          <w:rFonts w:ascii="Times New Roman"/>
          <w:b/>
          <w:shd w:val="clear" w:color="auto" w:fill="FFFFFF"/>
        </w:rPr>
        <w:t>le groupe</w:t>
      </w:r>
      <w:r>
        <w:rPr>
          <w:rFonts w:ascii="Times New Roman"/>
          <w:shd w:val="clear" w:color="auto" w:fill="FFFFFF"/>
        </w:rPr>
        <w:t xml:space="preserve"> ?  </w:t>
      </w:r>
      <w:r w:rsidRPr="008D24B6">
        <w:rPr>
          <w:rFonts w:ascii="Times New Roman"/>
          <w:b/>
          <w:shd w:val="clear" w:color="auto" w:fill="FFFFFF"/>
        </w:rPr>
        <w:t xml:space="preserve">Quels </w:t>
      </w:r>
      <w:r w:rsidRPr="008D24B6">
        <w:rPr>
          <w:rFonts w:hAnsi="Times New Roman"/>
          <w:b/>
          <w:shd w:val="clear" w:color="auto" w:fill="FFFFFF"/>
        </w:rPr>
        <w:t>é</w:t>
      </w:r>
      <w:r w:rsidRPr="008D24B6">
        <w:rPr>
          <w:rFonts w:ascii="Times New Roman"/>
          <w:b/>
          <w:shd w:val="clear" w:color="auto" w:fill="FFFFFF"/>
        </w:rPr>
        <w:t>taient les risques encourus ?</w:t>
      </w:r>
      <w:r>
        <w:rPr>
          <w:rFonts w:ascii="Times New Roman"/>
          <w:b/>
          <w:shd w:val="clear" w:color="auto" w:fill="FFFFFF"/>
        </w:rPr>
        <w:t xml:space="preserve"> </w:t>
      </w:r>
      <w:r w:rsidRPr="008D24B6">
        <w:rPr>
          <w:rFonts w:ascii="Times New Roman"/>
          <w:shd w:val="clear" w:color="auto" w:fill="FFFFFF"/>
        </w:rPr>
        <w:t>voici le r</w:t>
      </w:r>
      <w:r w:rsidRPr="008D24B6">
        <w:rPr>
          <w:rFonts w:ascii="Times New Roman"/>
          <w:shd w:val="clear" w:color="auto" w:fill="FFFFFF"/>
        </w:rPr>
        <w:t>é</w:t>
      </w:r>
      <w:r w:rsidRPr="008D24B6">
        <w:rPr>
          <w:rFonts w:ascii="Times New Roman"/>
          <w:shd w:val="clear" w:color="auto" w:fill="FFFFFF"/>
        </w:rPr>
        <w:t>cit</w:t>
      </w:r>
      <w:r w:rsidR="006413F6">
        <w:rPr>
          <w:rStyle w:val="Appelnotedebasdep"/>
          <w:rFonts w:ascii="Times New Roman"/>
          <w:shd w:val="clear" w:color="auto" w:fill="FFFFFF"/>
        </w:rPr>
        <w:footnoteReference w:id="28"/>
      </w:r>
      <w:r w:rsidRPr="008D24B6">
        <w:rPr>
          <w:rFonts w:ascii="Times New Roman"/>
          <w:shd w:val="clear" w:color="auto" w:fill="FFFFFF"/>
        </w:rPr>
        <w:t xml:space="preserve"> d</w:t>
      </w:r>
      <w:r w:rsidRPr="008D24B6">
        <w:rPr>
          <w:rFonts w:ascii="Times New Roman"/>
          <w:shd w:val="clear" w:color="auto" w:fill="FFFFFF"/>
        </w:rPr>
        <w:t>’</w:t>
      </w:r>
      <w:r w:rsidRPr="008D24B6">
        <w:rPr>
          <w:rFonts w:ascii="Times New Roman"/>
          <w:shd w:val="clear" w:color="auto" w:fill="FFFFFF"/>
        </w:rPr>
        <w:t xml:space="preserve">un repenti recueilli dans le camp de Goudoumaria le </w:t>
      </w:r>
      <w:r w:rsidRPr="008D24B6">
        <w:rPr>
          <w:rFonts w:ascii="Times New Roman"/>
        </w:rPr>
        <w:t>05 juin 2018</w:t>
      </w:r>
      <w:r>
        <w:rPr>
          <w:rFonts w:ascii="Times New Roman"/>
        </w:rPr>
        <w:t>.</w:t>
      </w:r>
      <w:r>
        <w:rPr>
          <w:rFonts w:ascii="Times New Roman"/>
          <w:b/>
          <w:shd w:val="clear" w:color="auto" w:fill="FFFFFF"/>
        </w:rPr>
        <w:t xml:space="preserve"> </w:t>
      </w:r>
    </w:p>
    <w:p w14:paraId="154738AC" w14:textId="77777777" w:rsidR="008D24B6" w:rsidRDefault="008D24B6" w:rsidP="008D24B6">
      <w:pPr>
        <w:pStyle w:val="Corps"/>
        <w:widowControl w:val="0"/>
        <w:spacing w:after="120"/>
        <w:jc w:val="both"/>
        <w:rPr>
          <w:rFonts w:ascii="Times New Roman" w:hAnsi="Times New Roman" w:cs="Times New Roman"/>
          <w:i/>
          <w:shd w:val="clear" w:color="auto" w:fill="FFFFFF"/>
        </w:rPr>
      </w:pPr>
      <w:r w:rsidRPr="00A07624">
        <w:rPr>
          <w:rFonts w:ascii="Times New Roman" w:hAnsi="Times New Roman" w:cs="Times New Roman"/>
          <w:i/>
          <w:shd w:val="clear" w:color="auto" w:fill="FFFFFF"/>
        </w:rPr>
        <w:t>Avec le temps, j’ai compris la supercherie. Le simple fait de nous dire que ce que nous avions fait lorsque nous suivions Shekau n’était pas bon, a mis le doute en moi puis la guerre entre les 2 factions (de Shekau et de Maman Nour) m’a convaincu que j’ai suivi le mauvais chemin dans ma vie.</w:t>
      </w:r>
      <w:r>
        <w:rPr>
          <w:rFonts w:ascii="Times New Roman" w:hAnsi="Times New Roman" w:cs="Times New Roman"/>
          <w:i/>
          <w:shd w:val="clear" w:color="auto" w:fill="FFFFFF"/>
        </w:rPr>
        <w:t xml:space="preserve"> Finalement, sur le plan religieux, j’étais embrouillé je ne savais pas quelle voie suivre.</w:t>
      </w:r>
    </w:p>
    <w:p w14:paraId="6855D927" w14:textId="77777777" w:rsidR="008D24B6" w:rsidRDefault="008D24B6" w:rsidP="008D24B6">
      <w:pPr>
        <w:pStyle w:val="Corps"/>
        <w:widowControl w:val="0"/>
        <w:spacing w:after="120"/>
        <w:jc w:val="both"/>
        <w:rPr>
          <w:rFonts w:ascii="Times New Roman" w:hAnsi="Times New Roman" w:cs="Times New Roman"/>
          <w:i/>
          <w:shd w:val="clear" w:color="auto" w:fill="FFFFFF"/>
        </w:rPr>
      </w:pPr>
      <w:r>
        <w:rPr>
          <w:rFonts w:ascii="Times New Roman" w:hAnsi="Times New Roman" w:cs="Times New Roman"/>
          <w:i/>
          <w:shd w:val="clear" w:color="auto" w:fill="FFFFFF"/>
        </w:rPr>
        <w:t xml:space="preserve">Parmi mes compagnons dans le groupe, il y a mes frères, cousins et amis. Nous nous sommes concertés et décidé de revenir </w:t>
      </w:r>
      <w:proofErr w:type="gramStart"/>
      <w:r>
        <w:rPr>
          <w:rFonts w:ascii="Times New Roman" w:hAnsi="Times New Roman" w:cs="Times New Roman"/>
          <w:i/>
          <w:shd w:val="clear" w:color="auto" w:fill="FFFFFF"/>
        </w:rPr>
        <w:t>suite au</w:t>
      </w:r>
      <w:proofErr w:type="gramEnd"/>
      <w:r>
        <w:rPr>
          <w:rFonts w:ascii="Times New Roman" w:hAnsi="Times New Roman" w:cs="Times New Roman"/>
          <w:i/>
          <w:shd w:val="clear" w:color="auto" w:fill="FFFFFF"/>
        </w:rPr>
        <w:t xml:space="preserve"> parachutage de tract nous demandant de revenir au Niger comme repentis.</w:t>
      </w:r>
    </w:p>
    <w:p w14:paraId="40788FA0" w14:textId="77777777" w:rsidR="008D24B6" w:rsidRDefault="008D24B6" w:rsidP="008D24B6">
      <w:pPr>
        <w:pStyle w:val="Corps"/>
        <w:widowControl w:val="0"/>
        <w:spacing w:after="120"/>
        <w:jc w:val="both"/>
        <w:rPr>
          <w:rFonts w:ascii="Times New Roman" w:hAnsi="Times New Roman" w:cs="Times New Roman"/>
          <w:i/>
          <w:shd w:val="clear" w:color="auto" w:fill="FFFFFF"/>
        </w:rPr>
      </w:pPr>
      <w:r>
        <w:rPr>
          <w:rFonts w:ascii="Times New Roman" w:hAnsi="Times New Roman" w:cs="Times New Roman"/>
          <w:i/>
          <w:shd w:val="clear" w:color="auto" w:fill="FFFFFF"/>
        </w:rPr>
        <w:t>Ma compagnie se trouvait à Kayowa. Petit à petit j’ai convaincu mes frères et ma mère de partir s’installer à Sourwa comme pour cultiver la terre.</w:t>
      </w:r>
    </w:p>
    <w:p w14:paraId="6C2ABA86" w14:textId="77777777" w:rsidR="008D24B6" w:rsidRDefault="008D24B6" w:rsidP="008D24B6">
      <w:pPr>
        <w:pStyle w:val="Corps"/>
        <w:widowControl w:val="0"/>
        <w:spacing w:after="120"/>
        <w:jc w:val="both"/>
        <w:rPr>
          <w:rFonts w:ascii="Times New Roman" w:hAnsi="Times New Roman" w:cs="Times New Roman"/>
          <w:i/>
          <w:shd w:val="clear" w:color="auto" w:fill="FFFFFF"/>
        </w:rPr>
      </w:pPr>
      <w:r>
        <w:rPr>
          <w:rFonts w:ascii="Times New Roman" w:hAnsi="Times New Roman" w:cs="Times New Roman"/>
          <w:i/>
          <w:shd w:val="clear" w:color="auto" w:fill="FFFFFF"/>
        </w:rPr>
        <w:t xml:space="preserve">Après que tous </w:t>
      </w:r>
      <w:proofErr w:type="gramStart"/>
      <w:r>
        <w:rPr>
          <w:rFonts w:ascii="Times New Roman" w:hAnsi="Times New Roman" w:cs="Times New Roman"/>
          <w:i/>
          <w:shd w:val="clear" w:color="auto" w:fill="FFFFFF"/>
        </w:rPr>
        <w:t>soient</w:t>
      </w:r>
      <w:proofErr w:type="gramEnd"/>
      <w:r>
        <w:rPr>
          <w:rFonts w:ascii="Times New Roman" w:hAnsi="Times New Roman" w:cs="Times New Roman"/>
          <w:i/>
          <w:shd w:val="clear" w:color="auto" w:fill="FFFFFF"/>
        </w:rPr>
        <w:t xml:space="preserve"> réunis, j’ai instruit ma grande femme de dire à ses voisines et aux sentinelles qu’elle va rendre visite à sa belle-mère à Sourwa.</w:t>
      </w:r>
    </w:p>
    <w:p w14:paraId="3E4298DF" w14:textId="77777777" w:rsidR="008D24B6" w:rsidRDefault="008D24B6" w:rsidP="008D24B6">
      <w:pPr>
        <w:pStyle w:val="Corps"/>
        <w:widowControl w:val="0"/>
        <w:spacing w:after="120"/>
        <w:jc w:val="both"/>
        <w:rPr>
          <w:rFonts w:ascii="Times New Roman" w:hAnsi="Times New Roman" w:cs="Times New Roman"/>
          <w:i/>
          <w:shd w:val="clear" w:color="auto" w:fill="FFFFFF"/>
        </w:rPr>
      </w:pPr>
      <w:r>
        <w:rPr>
          <w:rFonts w:ascii="Times New Roman" w:hAnsi="Times New Roman" w:cs="Times New Roman"/>
          <w:i/>
          <w:shd w:val="clear" w:color="auto" w:fill="FFFFFF"/>
        </w:rPr>
        <w:t>J’ai emmené ma 2</w:t>
      </w:r>
      <w:r w:rsidRPr="00F567D2">
        <w:rPr>
          <w:rFonts w:ascii="Times New Roman" w:hAnsi="Times New Roman" w:cs="Times New Roman"/>
          <w:i/>
          <w:shd w:val="clear" w:color="auto" w:fill="FFFFFF"/>
          <w:vertAlign w:val="superscript"/>
        </w:rPr>
        <w:t>ème</w:t>
      </w:r>
      <w:r>
        <w:rPr>
          <w:rFonts w:ascii="Times New Roman" w:hAnsi="Times New Roman" w:cs="Times New Roman"/>
          <w:i/>
          <w:shd w:val="clear" w:color="auto" w:fill="FFFFFF"/>
        </w:rPr>
        <w:t xml:space="preserve"> femme nigériane (que j’ai épousée chez BH) chez ses parents (car elle ne voudra pas quitter ses parents pour venir au Niger et risque de me dénoncer) pour un bref séjour lui ai-je dit.</w:t>
      </w:r>
    </w:p>
    <w:p w14:paraId="1BEF75F6" w14:textId="77777777" w:rsidR="008D24B6" w:rsidRDefault="008D24B6" w:rsidP="008D24B6">
      <w:pPr>
        <w:pStyle w:val="Corps"/>
        <w:widowControl w:val="0"/>
        <w:spacing w:after="120"/>
        <w:jc w:val="both"/>
        <w:rPr>
          <w:rFonts w:ascii="Times New Roman" w:hAnsi="Times New Roman" w:cs="Times New Roman"/>
          <w:i/>
          <w:shd w:val="clear" w:color="auto" w:fill="FFFFFF"/>
        </w:rPr>
      </w:pPr>
      <w:r>
        <w:rPr>
          <w:rFonts w:ascii="Times New Roman" w:hAnsi="Times New Roman" w:cs="Times New Roman"/>
          <w:i/>
          <w:shd w:val="clear" w:color="auto" w:fill="FFFFFF"/>
        </w:rPr>
        <w:t>De retour de chez mes beaux-parents, j’ai informé ma hiérarchie que je vais chercher ma femme chez ma mère à Sourwa (où ma mère est installée avec mes frères).</w:t>
      </w:r>
    </w:p>
    <w:p w14:paraId="4C8D14C4" w14:textId="77777777" w:rsidR="008D24B6" w:rsidRDefault="008D24B6" w:rsidP="008D24B6">
      <w:pPr>
        <w:pStyle w:val="Corps"/>
        <w:widowControl w:val="0"/>
        <w:spacing w:after="120"/>
        <w:jc w:val="both"/>
        <w:rPr>
          <w:rFonts w:ascii="Times New Roman" w:hAnsi="Times New Roman" w:cs="Times New Roman"/>
          <w:i/>
          <w:shd w:val="clear" w:color="auto" w:fill="FFFFFF"/>
        </w:rPr>
      </w:pPr>
      <w:r>
        <w:rPr>
          <w:rFonts w:ascii="Times New Roman" w:hAnsi="Times New Roman" w:cs="Times New Roman"/>
          <w:i/>
          <w:shd w:val="clear" w:color="auto" w:fill="FFFFFF"/>
        </w:rPr>
        <w:t>A la tombée de la nuit, tous les 25 membres (femmes et enfants) de ma famille avions quitté pour le Niger. Avant l’aube, nous sommes arrivés à Abadam (Nigéria) où nous avons passé la nuit et la journée derrière le village.</w:t>
      </w:r>
    </w:p>
    <w:p w14:paraId="27893093" w14:textId="5C62F295" w:rsidR="00CB4600" w:rsidRPr="00FF5ACB" w:rsidRDefault="008D24B6" w:rsidP="00FF5ACB">
      <w:pPr>
        <w:pStyle w:val="Corps"/>
        <w:widowControl w:val="0"/>
        <w:spacing w:after="240"/>
        <w:jc w:val="both"/>
        <w:rPr>
          <w:rFonts w:ascii="Times New Roman" w:hAnsi="Times New Roman" w:cs="Times New Roman"/>
          <w:i/>
          <w:shd w:val="clear" w:color="auto" w:fill="FFFFFF"/>
        </w:rPr>
      </w:pPr>
      <w:r>
        <w:rPr>
          <w:rFonts w:ascii="Times New Roman" w:hAnsi="Times New Roman" w:cs="Times New Roman"/>
          <w:i/>
          <w:shd w:val="clear" w:color="auto" w:fill="FFFFFF"/>
        </w:rPr>
        <w:t>Vers 8 heures, nous avions franchi la frontière pour arriver à Gamgra où nous avions pris contact avec une connaissance qui était déjà dans le camp des repentis à Goudoumaria. Il nous a mis en contact avec le chef de canton de Bosso qui nous a conduits à Diffa dans 3 véhicules.</w:t>
      </w:r>
    </w:p>
    <w:p w14:paraId="525A2FC3" w14:textId="4DE05066" w:rsidR="00390E0C" w:rsidRPr="00DC5442" w:rsidRDefault="00DC5442" w:rsidP="00697FF3">
      <w:pPr>
        <w:pStyle w:val="Titre2"/>
      </w:pPr>
      <w:bookmarkStart w:id="26" w:name="_Toc485288536"/>
      <w:r>
        <w:t xml:space="preserve">5.2. </w:t>
      </w:r>
      <w:r w:rsidRPr="00DC5442">
        <w:t xml:space="preserve">Prise en charge des </w:t>
      </w:r>
      <w:r w:rsidR="00A60F5F" w:rsidRPr="00DC5442">
        <w:t>éléments</w:t>
      </w:r>
      <w:r w:rsidRPr="00DC5442">
        <w:t xml:space="preserve"> liés à Boko Haram</w:t>
      </w:r>
      <w:bookmarkEnd w:id="26"/>
      <w:r w:rsidR="00AE062C" w:rsidRPr="00DC5442">
        <w:t xml:space="preserve"> </w:t>
      </w:r>
    </w:p>
    <w:p w14:paraId="787CA0ED" w14:textId="48204B50" w:rsidR="00FF5ACB" w:rsidRDefault="00FF5ACB" w:rsidP="00FF5ACB">
      <w:pPr>
        <w:spacing w:after="240"/>
        <w:jc w:val="both"/>
        <w:rPr>
          <w:rFonts w:ascii="Times New Roman" w:hAnsi="Times New Roman" w:cs="Times New Roman"/>
          <w:sz w:val="24"/>
          <w:szCs w:val="24"/>
        </w:rPr>
      </w:pPr>
      <w:r w:rsidRPr="00FD0D2D">
        <w:rPr>
          <w:rFonts w:ascii="Times New Roman" w:hAnsi="Times New Roman" w:cs="Times New Roman"/>
          <w:sz w:val="24"/>
          <w:szCs w:val="24"/>
        </w:rPr>
        <w:t xml:space="preserve">Le Programme National de Prise en Charge des repentis a prévu </w:t>
      </w:r>
      <w:r w:rsidR="00191DD7" w:rsidRPr="00FD0D2D">
        <w:rPr>
          <w:rFonts w:ascii="Times New Roman" w:hAnsi="Times New Roman" w:cs="Times New Roman"/>
          <w:sz w:val="24"/>
          <w:szCs w:val="24"/>
        </w:rPr>
        <w:t xml:space="preserve">toutes les démarches concernant les personnes en reddition volontaire, celles arrêtées </w:t>
      </w:r>
      <w:proofErr w:type="gramStart"/>
      <w:r w:rsidR="00191DD7" w:rsidRPr="00FD0D2D">
        <w:rPr>
          <w:rFonts w:ascii="Times New Roman" w:hAnsi="Times New Roman" w:cs="Times New Roman"/>
          <w:sz w:val="24"/>
          <w:szCs w:val="24"/>
        </w:rPr>
        <w:t>suite à des</w:t>
      </w:r>
      <w:proofErr w:type="gramEnd"/>
      <w:r w:rsidR="00191DD7" w:rsidRPr="00FD0D2D">
        <w:rPr>
          <w:rFonts w:ascii="Times New Roman" w:hAnsi="Times New Roman" w:cs="Times New Roman"/>
          <w:sz w:val="24"/>
          <w:szCs w:val="24"/>
        </w:rPr>
        <w:t xml:space="preserve"> dénonciations et celles capturées sur le champ de bataille.</w:t>
      </w:r>
      <w:r w:rsidR="00E835FD" w:rsidRPr="00FD0D2D">
        <w:rPr>
          <w:rFonts w:ascii="Times New Roman" w:hAnsi="Times New Roman" w:cs="Times New Roman"/>
          <w:sz w:val="24"/>
          <w:szCs w:val="24"/>
        </w:rPr>
        <w:t xml:space="preserve"> </w:t>
      </w:r>
      <w:r w:rsidR="00E835FD" w:rsidRPr="00FD0D2D">
        <w:rPr>
          <w:rFonts w:ascii="Times New Roman" w:hAnsi="Times New Roman" w:cs="Times New Roman"/>
          <w:i/>
          <w:sz w:val="24"/>
          <w:szCs w:val="24"/>
        </w:rPr>
        <w:t>Voir</w:t>
      </w:r>
      <w:r w:rsidR="00934B80" w:rsidRPr="00FD0D2D">
        <w:rPr>
          <w:rFonts w:ascii="Times New Roman" w:hAnsi="Times New Roman" w:cs="Times New Roman"/>
          <w:i/>
          <w:sz w:val="24"/>
          <w:szCs w:val="24"/>
        </w:rPr>
        <w:t xml:space="preserve"> annexe 5</w:t>
      </w:r>
      <w:r w:rsidR="00367572" w:rsidRPr="00FD0D2D">
        <w:rPr>
          <w:rFonts w:ascii="Times New Roman" w:hAnsi="Times New Roman" w:cs="Times New Roman"/>
          <w:i/>
          <w:sz w:val="24"/>
          <w:szCs w:val="24"/>
        </w:rPr>
        <w:t>.</w:t>
      </w:r>
    </w:p>
    <w:p w14:paraId="1C3E01D3" w14:textId="66E92FB5" w:rsidR="00BA67FA" w:rsidRDefault="00DC5442" w:rsidP="00697FF3">
      <w:pPr>
        <w:pStyle w:val="Titre3"/>
      </w:pPr>
      <w:bookmarkStart w:id="27" w:name="_Toc485288537"/>
      <w:r>
        <w:lastRenderedPageBreak/>
        <w:t>5.2.1. L</w:t>
      </w:r>
      <w:r w:rsidRPr="00DB0FAB">
        <w:t>es éléments en reddition volontaire</w:t>
      </w:r>
      <w:bookmarkEnd w:id="27"/>
    </w:p>
    <w:p w14:paraId="45DFF22D" w14:textId="00AD26EA" w:rsidR="00DB0FAB" w:rsidRDefault="00DB0FAB" w:rsidP="00FF5ACB">
      <w:pPr>
        <w:spacing w:after="240"/>
        <w:jc w:val="both"/>
        <w:rPr>
          <w:rFonts w:ascii="Times New Roman" w:hAnsi="Times New Roman" w:cs="Times New Roman"/>
          <w:sz w:val="24"/>
          <w:szCs w:val="24"/>
          <w:lang w:val="fr-BE"/>
        </w:rPr>
      </w:pPr>
      <w:r w:rsidRPr="00DB0FAB">
        <w:rPr>
          <w:rFonts w:ascii="Times New Roman" w:hAnsi="Times New Roman" w:cs="Times New Roman"/>
          <w:sz w:val="24"/>
          <w:szCs w:val="24"/>
          <w:lang w:val="fr-BE"/>
        </w:rPr>
        <w:t>Les Préfets reçoivent les éléments de BH en reddition</w:t>
      </w:r>
      <w:r>
        <w:rPr>
          <w:rFonts w:ascii="Times New Roman" w:hAnsi="Times New Roman" w:cs="Times New Roman"/>
          <w:sz w:val="24"/>
          <w:szCs w:val="24"/>
          <w:lang w:val="fr-BE"/>
        </w:rPr>
        <w:t xml:space="preserve"> qui leur sont présentés par les chefs de Canton</w:t>
      </w:r>
      <w:r w:rsidRPr="00DB0FAB">
        <w:rPr>
          <w:rFonts w:ascii="Times New Roman" w:hAnsi="Times New Roman" w:cs="Times New Roman"/>
          <w:sz w:val="24"/>
          <w:szCs w:val="24"/>
          <w:lang w:val="fr-BE"/>
        </w:rPr>
        <w:t xml:space="preserve">. Ils informent le Gouvernorat de Diffa qui se charge de récupérer ces personnes. Ils sont également chargés d’informer convenablement les éléments sur la suite de la procédure et notamment le pré-enregistrement au niveau du commissariat. Le Gouvernorat </w:t>
      </w:r>
      <w:r>
        <w:rPr>
          <w:rFonts w:ascii="Times New Roman" w:hAnsi="Times New Roman" w:cs="Times New Roman"/>
          <w:sz w:val="24"/>
          <w:szCs w:val="24"/>
          <w:lang w:val="fr-BE"/>
        </w:rPr>
        <w:t>veille</w:t>
      </w:r>
      <w:r w:rsidRPr="00DB0FAB">
        <w:rPr>
          <w:rFonts w:ascii="Times New Roman" w:hAnsi="Times New Roman" w:cs="Times New Roman"/>
          <w:sz w:val="24"/>
          <w:szCs w:val="24"/>
          <w:lang w:val="fr-BE"/>
        </w:rPr>
        <w:t xml:space="preserve"> à ce que les éléments en reddition ne passent pas plus de 48 heures au commissariat avant d’être transféré</w:t>
      </w:r>
      <w:r w:rsidR="000C543C">
        <w:rPr>
          <w:rFonts w:ascii="Times New Roman" w:hAnsi="Times New Roman" w:cs="Times New Roman"/>
          <w:sz w:val="24"/>
          <w:szCs w:val="24"/>
          <w:lang w:val="fr-BE"/>
        </w:rPr>
        <w:t>s</w:t>
      </w:r>
      <w:r w:rsidRPr="00DB0FAB">
        <w:rPr>
          <w:rFonts w:ascii="Times New Roman" w:hAnsi="Times New Roman" w:cs="Times New Roman"/>
          <w:sz w:val="24"/>
          <w:szCs w:val="24"/>
          <w:lang w:val="fr-BE"/>
        </w:rPr>
        <w:t xml:space="preserve"> au centre d’accueil de Goudoumaria</w:t>
      </w:r>
      <w:r>
        <w:rPr>
          <w:rFonts w:ascii="Times New Roman" w:hAnsi="Times New Roman" w:cs="Times New Roman"/>
          <w:sz w:val="24"/>
          <w:szCs w:val="24"/>
          <w:lang w:val="fr-BE"/>
        </w:rPr>
        <w:t>.</w:t>
      </w:r>
    </w:p>
    <w:p w14:paraId="0160F0CE" w14:textId="11A13C44" w:rsidR="00DB0FAB" w:rsidRPr="00DB0FAB" w:rsidRDefault="00DB0FAB" w:rsidP="00DB0FAB">
      <w:pPr>
        <w:jc w:val="both"/>
        <w:rPr>
          <w:rFonts w:ascii="Times New Roman" w:hAnsi="Times New Roman" w:cs="Times New Roman"/>
          <w:sz w:val="24"/>
          <w:szCs w:val="24"/>
          <w:lang w:val="fr-BE"/>
        </w:rPr>
      </w:pPr>
      <w:r>
        <w:rPr>
          <w:rFonts w:ascii="Times New Roman" w:hAnsi="Times New Roman" w:cs="Times New Roman"/>
          <w:sz w:val="24"/>
          <w:szCs w:val="24"/>
          <w:lang w:val="fr-BE"/>
        </w:rPr>
        <w:t>Une fois à la police, l</w:t>
      </w:r>
      <w:r w:rsidRPr="00DB0FAB">
        <w:rPr>
          <w:rFonts w:ascii="Times New Roman" w:hAnsi="Times New Roman" w:cs="Times New Roman"/>
          <w:sz w:val="24"/>
          <w:szCs w:val="24"/>
          <w:lang w:val="fr-BE"/>
        </w:rPr>
        <w:t xml:space="preserve">es éléments </w:t>
      </w:r>
      <w:r>
        <w:rPr>
          <w:rFonts w:ascii="Times New Roman" w:hAnsi="Times New Roman" w:cs="Times New Roman"/>
          <w:sz w:val="24"/>
          <w:szCs w:val="24"/>
          <w:lang w:val="fr-BE"/>
        </w:rPr>
        <w:t xml:space="preserve">BH </w:t>
      </w:r>
      <w:r w:rsidRPr="00DB0FAB">
        <w:rPr>
          <w:rFonts w:ascii="Times New Roman" w:hAnsi="Times New Roman" w:cs="Times New Roman"/>
          <w:sz w:val="24"/>
          <w:szCs w:val="24"/>
          <w:lang w:val="fr-BE"/>
        </w:rPr>
        <w:t xml:space="preserve">sont réceptionnés par la Cellule antiterroriste qui travaille sous la direction du Procureur </w:t>
      </w:r>
      <w:r w:rsidR="000A7944">
        <w:rPr>
          <w:rFonts w:ascii="Times New Roman" w:hAnsi="Times New Roman" w:cs="Times New Roman"/>
          <w:sz w:val="24"/>
          <w:szCs w:val="24"/>
          <w:lang w:val="fr-BE"/>
        </w:rPr>
        <w:t xml:space="preserve">de Diffa et du </w:t>
      </w:r>
      <w:proofErr w:type="gramStart"/>
      <w:r w:rsidR="000A7944">
        <w:rPr>
          <w:rFonts w:ascii="Times New Roman" w:hAnsi="Times New Roman" w:cs="Times New Roman"/>
          <w:sz w:val="24"/>
          <w:szCs w:val="24"/>
          <w:lang w:val="fr-BE"/>
        </w:rPr>
        <w:t xml:space="preserve">Procureur </w:t>
      </w:r>
      <w:r w:rsidRPr="00DB0FAB">
        <w:rPr>
          <w:rFonts w:ascii="Times New Roman" w:hAnsi="Times New Roman" w:cs="Times New Roman"/>
          <w:sz w:val="24"/>
          <w:szCs w:val="24"/>
          <w:lang w:val="fr-BE"/>
        </w:rPr>
        <w:t xml:space="preserve"> antiterroriste</w:t>
      </w:r>
      <w:proofErr w:type="gramEnd"/>
      <w:r w:rsidRPr="00DB0FAB">
        <w:rPr>
          <w:rFonts w:ascii="Times New Roman" w:hAnsi="Times New Roman" w:cs="Times New Roman"/>
          <w:sz w:val="24"/>
          <w:szCs w:val="24"/>
          <w:lang w:val="fr-BE"/>
        </w:rPr>
        <w:t xml:space="preserve">. </w:t>
      </w:r>
      <w:r>
        <w:rPr>
          <w:rFonts w:ascii="Times New Roman" w:hAnsi="Times New Roman" w:cs="Times New Roman"/>
          <w:sz w:val="24"/>
          <w:szCs w:val="24"/>
          <w:lang w:val="fr-BE"/>
        </w:rPr>
        <w:t xml:space="preserve">Les agents de police sont habillés en civil </w:t>
      </w:r>
      <w:r w:rsidRPr="00DB0FAB">
        <w:rPr>
          <w:rFonts w:ascii="Times New Roman" w:hAnsi="Times New Roman" w:cs="Times New Roman"/>
          <w:sz w:val="24"/>
          <w:szCs w:val="24"/>
          <w:lang w:val="fr-BE"/>
        </w:rPr>
        <w:t>afin de ne pas effrayer les personnes qui s</w:t>
      </w:r>
      <w:r>
        <w:rPr>
          <w:rFonts w:ascii="Times New Roman" w:hAnsi="Times New Roman" w:cs="Times New Roman"/>
          <w:sz w:val="24"/>
          <w:szCs w:val="24"/>
          <w:lang w:val="fr-BE"/>
        </w:rPr>
        <w:t>e rendent.</w:t>
      </w:r>
    </w:p>
    <w:p w14:paraId="2682C233" w14:textId="4F99B2AE" w:rsidR="00DB0FAB" w:rsidRDefault="00DB0FAB" w:rsidP="00DB0FAB">
      <w:pPr>
        <w:spacing w:after="240"/>
        <w:jc w:val="both"/>
        <w:rPr>
          <w:rFonts w:ascii="Times New Roman" w:hAnsi="Times New Roman" w:cs="Times New Roman"/>
          <w:sz w:val="24"/>
          <w:szCs w:val="24"/>
          <w:lang w:val="fr-BE"/>
        </w:rPr>
      </w:pPr>
      <w:r w:rsidRPr="00DB0FAB">
        <w:rPr>
          <w:rFonts w:ascii="Times New Roman" w:hAnsi="Times New Roman" w:cs="Times New Roman"/>
          <w:sz w:val="24"/>
          <w:szCs w:val="24"/>
          <w:lang w:val="fr-BE"/>
        </w:rPr>
        <w:t xml:space="preserve">Au niveau de la Cellule antiterroriste du </w:t>
      </w:r>
      <w:r w:rsidR="00323020">
        <w:rPr>
          <w:rFonts w:ascii="Times New Roman" w:hAnsi="Times New Roman" w:cs="Times New Roman"/>
          <w:sz w:val="24"/>
          <w:szCs w:val="24"/>
          <w:lang w:val="fr-BE"/>
        </w:rPr>
        <w:t>service central de Diffa</w:t>
      </w:r>
      <w:r w:rsidRPr="00DB0FAB">
        <w:rPr>
          <w:rFonts w:ascii="Times New Roman" w:hAnsi="Times New Roman" w:cs="Times New Roman"/>
          <w:sz w:val="24"/>
          <w:szCs w:val="24"/>
          <w:lang w:val="fr-BE"/>
        </w:rPr>
        <w:t xml:space="preserve">, les éléments en reddition feront un bref séjour et l’objet d’un pré-enregistrement et de collecte de quelques données en 24-48 heures au maximum. Ces données vont principalement concerner l’identité des éléments et des informations sur </w:t>
      </w:r>
      <w:proofErr w:type="gramStart"/>
      <w:r w:rsidRPr="00DB0FAB">
        <w:rPr>
          <w:rFonts w:ascii="Times New Roman" w:hAnsi="Times New Roman" w:cs="Times New Roman"/>
          <w:sz w:val="24"/>
          <w:szCs w:val="24"/>
          <w:lang w:val="fr-BE"/>
        </w:rPr>
        <w:t>les positions géographique</w:t>
      </w:r>
      <w:proofErr w:type="gramEnd"/>
      <w:r>
        <w:rPr>
          <w:rFonts w:ascii="Times New Roman" w:hAnsi="Times New Roman" w:cs="Times New Roman"/>
          <w:sz w:val="24"/>
          <w:szCs w:val="24"/>
          <w:lang w:val="fr-BE"/>
        </w:rPr>
        <w:t xml:space="preserve"> </w:t>
      </w:r>
      <w:r w:rsidRPr="00DB0FAB">
        <w:rPr>
          <w:rFonts w:ascii="Times New Roman" w:hAnsi="Times New Roman" w:cs="Times New Roman"/>
          <w:sz w:val="24"/>
          <w:szCs w:val="24"/>
          <w:lang w:val="fr-BE"/>
        </w:rPr>
        <w:t>du groupe BH. Ces données seront plus tard utilisées dans le profilage.</w:t>
      </w:r>
    </w:p>
    <w:p w14:paraId="053A2715" w14:textId="566895C6" w:rsidR="00E17457" w:rsidRPr="00E17457" w:rsidRDefault="00E17457" w:rsidP="00E17457">
      <w:pPr>
        <w:jc w:val="both"/>
        <w:rPr>
          <w:rFonts w:ascii="Times New Roman" w:hAnsi="Times New Roman" w:cs="Times New Roman"/>
          <w:sz w:val="24"/>
          <w:szCs w:val="24"/>
          <w:lang w:val="fr-BE"/>
        </w:rPr>
      </w:pPr>
      <w:r w:rsidRPr="00E17457">
        <w:rPr>
          <w:rFonts w:ascii="Times New Roman" w:hAnsi="Times New Roman" w:cs="Times New Roman"/>
          <w:sz w:val="24"/>
          <w:szCs w:val="24"/>
          <w:lang w:val="fr-BE"/>
        </w:rPr>
        <w:t>Une fois transférés vers le centre d’accueil de Goudoumaria, les élements en reddition</w:t>
      </w:r>
      <w:r>
        <w:rPr>
          <w:rFonts w:ascii="Times New Roman" w:hAnsi="Times New Roman" w:cs="Times New Roman"/>
          <w:sz w:val="24"/>
          <w:szCs w:val="24"/>
          <w:lang w:val="fr-BE"/>
        </w:rPr>
        <w:t xml:space="preserve"> s</w:t>
      </w:r>
      <w:r w:rsidRPr="00E17457">
        <w:rPr>
          <w:rFonts w:ascii="Times New Roman" w:hAnsi="Times New Roman" w:cs="Times New Roman"/>
          <w:sz w:val="24"/>
          <w:szCs w:val="24"/>
          <w:lang w:val="fr-BE"/>
        </w:rPr>
        <w:t xml:space="preserve">ont logés dans un espace de transit et de profilage </w:t>
      </w:r>
      <w:r>
        <w:rPr>
          <w:rFonts w:ascii="Times New Roman" w:hAnsi="Times New Roman" w:cs="Times New Roman"/>
          <w:sz w:val="24"/>
          <w:szCs w:val="24"/>
          <w:lang w:val="fr-BE"/>
        </w:rPr>
        <w:t>intégré</w:t>
      </w:r>
      <w:r w:rsidR="00C02C51">
        <w:rPr>
          <w:rFonts w:ascii="Times New Roman" w:hAnsi="Times New Roman" w:cs="Times New Roman"/>
          <w:sz w:val="24"/>
          <w:szCs w:val="24"/>
          <w:lang w:val="fr-BE"/>
        </w:rPr>
        <w:t xml:space="preserve"> au centre d’accueil où ils s</w:t>
      </w:r>
      <w:r w:rsidRPr="00E17457">
        <w:rPr>
          <w:rFonts w:ascii="Times New Roman" w:hAnsi="Times New Roman" w:cs="Times New Roman"/>
          <w:sz w:val="24"/>
          <w:szCs w:val="24"/>
          <w:lang w:val="fr-BE"/>
        </w:rPr>
        <w:t>ont profilés avant leur installation dans le camp.</w:t>
      </w:r>
    </w:p>
    <w:p w14:paraId="7F67800A" w14:textId="03011303" w:rsidR="00E17457" w:rsidRDefault="00C02C51" w:rsidP="00C02C51">
      <w:pPr>
        <w:jc w:val="both"/>
        <w:rPr>
          <w:rFonts w:ascii="Times New Roman" w:hAnsi="Times New Roman" w:cs="Times New Roman"/>
          <w:sz w:val="24"/>
          <w:szCs w:val="24"/>
          <w:lang w:val="fr-BE"/>
        </w:rPr>
      </w:pPr>
      <w:r>
        <w:rPr>
          <w:rFonts w:ascii="Times New Roman" w:hAnsi="Times New Roman" w:cs="Times New Roman"/>
          <w:sz w:val="24"/>
          <w:szCs w:val="24"/>
          <w:lang w:val="fr-BE"/>
        </w:rPr>
        <w:t>Après le profilage et éventuellement le triage, l</w:t>
      </w:r>
      <w:r w:rsidR="00E17457" w:rsidRPr="00E17457">
        <w:rPr>
          <w:rFonts w:ascii="Times New Roman" w:hAnsi="Times New Roman" w:cs="Times New Roman"/>
          <w:sz w:val="24"/>
          <w:szCs w:val="24"/>
          <w:lang w:val="fr-BE"/>
        </w:rPr>
        <w:t xml:space="preserve">es éléments </w:t>
      </w:r>
      <w:r>
        <w:rPr>
          <w:rFonts w:ascii="Times New Roman" w:hAnsi="Times New Roman" w:cs="Times New Roman"/>
          <w:sz w:val="24"/>
          <w:szCs w:val="24"/>
          <w:lang w:val="fr-BE"/>
        </w:rPr>
        <w:t>en reddition</w:t>
      </w:r>
      <w:r w:rsidR="00E17457" w:rsidRPr="00E17457">
        <w:rPr>
          <w:rFonts w:ascii="Times New Roman" w:hAnsi="Times New Roman" w:cs="Times New Roman"/>
          <w:sz w:val="24"/>
          <w:szCs w:val="24"/>
          <w:lang w:val="fr-BE"/>
        </w:rPr>
        <w:t xml:space="preserve"> </w:t>
      </w:r>
      <w:r>
        <w:rPr>
          <w:rFonts w:ascii="Times New Roman" w:hAnsi="Times New Roman" w:cs="Times New Roman"/>
          <w:sz w:val="24"/>
          <w:szCs w:val="24"/>
          <w:lang w:val="fr-BE"/>
        </w:rPr>
        <w:t>s</w:t>
      </w:r>
      <w:r w:rsidR="00E17457" w:rsidRPr="00E17457">
        <w:rPr>
          <w:rFonts w:ascii="Times New Roman" w:hAnsi="Times New Roman" w:cs="Times New Roman"/>
          <w:sz w:val="24"/>
          <w:szCs w:val="24"/>
          <w:lang w:val="fr-BE"/>
        </w:rPr>
        <w:t>ont évalués sur le plan psychologique, sanitaire, professionnel, etc. afin de disposer de situations de référence dans les différents domaines pertinents pour la réhabilitation.</w:t>
      </w:r>
    </w:p>
    <w:p w14:paraId="011C8632" w14:textId="23A099E5" w:rsidR="009578F7" w:rsidRDefault="009578F7" w:rsidP="00350C64">
      <w:pPr>
        <w:spacing w:after="240"/>
        <w:jc w:val="both"/>
        <w:rPr>
          <w:rFonts w:ascii="Times New Roman" w:hAnsi="Times New Roman" w:cs="Times New Roman"/>
          <w:sz w:val="24"/>
          <w:szCs w:val="24"/>
          <w:lang w:val="fr-BE"/>
        </w:rPr>
      </w:pPr>
      <w:r w:rsidRPr="00350C64">
        <w:rPr>
          <w:rFonts w:ascii="Times New Roman" w:hAnsi="Times New Roman" w:cs="Times New Roman"/>
          <w:sz w:val="24"/>
          <w:szCs w:val="24"/>
          <w:lang w:val="fr-BE"/>
        </w:rPr>
        <w:t>Il est important de not</w:t>
      </w:r>
      <w:ins w:id="28" w:author="GENDRE Nathalie" w:date="2020-04-30T18:31:00Z">
        <w:r w:rsidR="000C543C">
          <w:rPr>
            <w:rFonts w:ascii="Times New Roman" w:hAnsi="Times New Roman" w:cs="Times New Roman"/>
            <w:sz w:val="24"/>
            <w:szCs w:val="24"/>
            <w:lang w:val="fr-BE"/>
          </w:rPr>
          <w:t>er</w:t>
        </w:r>
      </w:ins>
      <w:r w:rsidRPr="00350C64">
        <w:rPr>
          <w:rFonts w:ascii="Times New Roman" w:hAnsi="Times New Roman" w:cs="Times New Roman"/>
          <w:sz w:val="24"/>
          <w:szCs w:val="24"/>
          <w:lang w:val="fr-BE"/>
        </w:rPr>
        <w:t xml:space="preserve"> que les tous premiers éléments en reddition ont subi un profilage</w:t>
      </w:r>
      <w:r w:rsidR="00051238">
        <w:rPr>
          <w:rFonts w:ascii="Times New Roman" w:hAnsi="Times New Roman" w:cs="Times New Roman"/>
          <w:sz w:val="24"/>
          <w:szCs w:val="24"/>
          <w:lang w:val="fr-BE"/>
        </w:rPr>
        <w:t>/triage</w:t>
      </w:r>
      <w:r w:rsidRPr="00350C64">
        <w:rPr>
          <w:rFonts w:ascii="Times New Roman" w:hAnsi="Times New Roman" w:cs="Times New Roman"/>
          <w:sz w:val="24"/>
          <w:szCs w:val="24"/>
          <w:lang w:val="fr-BE"/>
        </w:rPr>
        <w:t xml:space="preserve"> en deux temps : un rapide avant d’être placés dans les villas de transit à Diffa et un deuxième pendant leur séjour dans le camp de Goudoumaria.</w:t>
      </w:r>
    </w:p>
    <w:p w14:paraId="3D485C2A" w14:textId="391B4C8A" w:rsidR="000076A0" w:rsidRDefault="000076A0" w:rsidP="000076A0">
      <w:pPr>
        <w:jc w:val="both"/>
        <w:rPr>
          <w:rFonts w:ascii="Times New Roman" w:hAnsi="Times New Roman" w:cs="Times New Roman"/>
          <w:sz w:val="24"/>
          <w:szCs w:val="24"/>
        </w:rPr>
      </w:pPr>
      <w:r>
        <w:rPr>
          <w:rFonts w:ascii="Times New Roman" w:hAnsi="Times New Roman" w:cs="Times New Roman"/>
          <w:sz w:val="24"/>
          <w:szCs w:val="24"/>
        </w:rPr>
        <w:t>Dès les premiers instants, les autorités locales ont autorisé le regroupement familial au niveau du camp d’accueil de Goudoumaria d’où des naissances sont enregistrées.</w:t>
      </w:r>
    </w:p>
    <w:p w14:paraId="0F56749F" w14:textId="77777777" w:rsidR="000076A0" w:rsidRPr="00350C64" w:rsidRDefault="000076A0" w:rsidP="00350C64">
      <w:pPr>
        <w:spacing w:after="240"/>
        <w:jc w:val="both"/>
        <w:rPr>
          <w:rFonts w:ascii="Times New Roman" w:hAnsi="Times New Roman" w:cs="Times New Roman"/>
          <w:sz w:val="24"/>
          <w:szCs w:val="24"/>
          <w:lang w:val="fr-BE"/>
        </w:rPr>
      </w:pPr>
    </w:p>
    <w:p w14:paraId="047D2BE4" w14:textId="633CAD85" w:rsidR="009578F7" w:rsidRPr="00DC5442" w:rsidRDefault="00DC5442" w:rsidP="00697FF3">
      <w:pPr>
        <w:pStyle w:val="Titre3"/>
      </w:pPr>
      <w:bookmarkStart w:id="29" w:name="_Toc485288538"/>
      <w:r>
        <w:t xml:space="preserve">5.2.2. </w:t>
      </w:r>
      <w:r w:rsidR="003560CA" w:rsidRPr="00DC5442">
        <w:t>Les</w:t>
      </w:r>
      <w:r w:rsidRPr="00DC5442">
        <w:t xml:space="preserve"> éléments arrêtés</w:t>
      </w:r>
      <w:r>
        <w:t xml:space="preserve"> </w:t>
      </w:r>
      <w:proofErr w:type="gramStart"/>
      <w:r>
        <w:t>suite à</w:t>
      </w:r>
      <w:r w:rsidRPr="00DC5442">
        <w:t xml:space="preserve"> des</w:t>
      </w:r>
      <w:proofErr w:type="gramEnd"/>
      <w:r w:rsidRPr="00DC5442">
        <w:t xml:space="preserve"> dénonciations </w:t>
      </w:r>
      <w:r w:rsidR="00B35000">
        <w:t>par l</w:t>
      </w:r>
      <w:r>
        <w:t>es populations et ceux capturé</w:t>
      </w:r>
      <w:r w:rsidRPr="00DC5442">
        <w:t xml:space="preserve">s par les </w:t>
      </w:r>
      <w:r w:rsidR="000C543C">
        <w:t>FDS</w:t>
      </w:r>
      <w:bookmarkEnd w:id="29"/>
    </w:p>
    <w:p w14:paraId="17A0FA95" w14:textId="20FED783" w:rsidR="00B35000" w:rsidRDefault="009578F7" w:rsidP="00C02C51">
      <w:pPr>
        <w:jc w:val="both"/>
        <w:rPr>
          <w:rFonts w:ascii="Times New Roman" w:hAnsi="Times New Roman" w:cs="Times New Roman"/>
          <w:sz w:val="24"/>
          <w:szCs w:val="24"/>
        </w:rPr>
      </w:pPr>
      <w:r>
        <w:rPr>
          <w:rFonts w:ascii="Times New Roman" w:hAnsi="Times New Roman" w:cs="Times New Roman"/>
          <w:sz w:val="24"/>
          <w:szCs w:val="24"/>
        </w:rPr>
        <w:t xml:space="preserve">Les éléments de cette catégorie </w:t>
      </w:r>
      <w:r w:rsidR="002442C9">
        <w:rPr>
          <w:rFonts w:ascii="Times New Roman" w:hAnsi="Times New Roman" w:cs="Times New Roman"/>
          <w:sz w:val="24"/>
          <w:szCs w:val="24"/>
        </w:rPr>
        <w:t>(des dénoncés et des capturés) font l’objet</w:t>
      </w:r>
      <w:r>
        <w:rPr>
          <w:rFonts w:ascii="Times New Roman" w:hAnsi="Times New Roman" w:cs="Times New Roman"/>
          <w:sz w:val="24"/>
          <w:szCs w:val="24"/>
        </w:rPr>
        <w:t xml:space="preserve"> </w:t>
      </w:r>
      <w:r w:rsidR="002442C9">
        <w:rPr>
          <w:rFonts w:ascii="Times New Roman" w:hAnsi="Times New Roman" w:cs="Times New Roman"/>
          <w:sz w:val="24"/>
          <w:szCs w:val="24"/>
        </w:rPr>
        <w:t>également de profilage et d</w:t>
      </w:r>
      <w:r>
        <w:rPr>
          <w:rFonts w:ascii="Times New Roman" w:hAnsi="Times New Roman" w:cs="Times New Roman"/>
          <w:sz w:val="24"/>
          <w:szCs w:val="24"/>
        </w:rPr>
        <w:t xml:space="preserve">e triage au niveau </w:t>
      </w:r>
      <w:r w:rsidR="002E59A0">
        <w:rPr>
          <w:rFonts w:ascii="Times New Roman" w:hAnsi="Times New Roman" w:cs="Times New Roman"/>
          <w:sz w:val="24"/>
          <w:szCs w:val="24"/>
        </w:rPr>
        <w:t>de l’antenne du service central de Diffa avant le transfert à Niamey</w:t>
      </w:r>
      <w:r w:rsidR="002E59A0">
        <w:rPr>
          <w:rStyle w:val="Appelnotedebasdep"/>
          <w:rFonts w:ascii="Times New Roman" w:hAnsi="Times New Roman" w:cs="Times New Roman"/>
          <w:sz w:val="24"/>
          <w:szCs w:val="24"/>
        </w:rPr>
        <w:footnoteReference w:id="29"/>
      </w:r>
      <w:r w:rsidR="002E59A0">
        <w:rPr>
          <w:rFonts w:ascii="Times New Roman" w:hAnsi="Times New Roman" w:cs="Times New Roman"/>
          <w:sz w:val="24"/>
          <w:szCs w:val="24"/>
        </w:rPr>
        <w:t xml:space="preserve"> où un autre triage est fait par le procureur et les juges d’instruction</w:t>
      </w:r>
      <w:r>
        <w:rPr>
          <w:rFonts w:ascii="Times New Roman" w:hAnsi="Times New Roman" w:cs="Times New Roman"/>
          <w:sz w:val="24"/>
          <w:szCs w:val="24"/>
        </w:rPr>
        <w:t xml:space="preserve">. Ceux sur lesquels ne pèse aucune charge sont </w:t>
      </w:r>
      <w:r w:rsidR="002D23E4">
        <w:rPr>
          <w:rFonts w:ascii="Times New Roman" w:hAnsi="Times New Roman" w:cs="Times New Roman"/>
          <w:sz w:val="24"/>
          <w:szCs w:val="24"/>
        </w:rPr>
        <w:t>libérés</w:t>
      </w:r>
      <w:r>
        <w:rPr>
          <w:rFonts w:ascii="Times New Roman" w:hAnsi="Times New Roman" w:cs="Times New Roman"/>
          <w:sz w:val="24"/>
          <w:szCs w:val="24"/>
        </w:rPr>
        <w:t xml:space="preserve"> aussitôt après et ceux sur qui persiste le doute sont </w:t>
      </w:r>
      <w:r>
        <w:rPr>
          <w:rFonts w:ascii="Times New Roman" w:hAnsi="Times New Roman" w:cs="Times New Roman"/>
          <w:sz w:val="24"/>
          <w:szCs w:val="24"/>
        </w:rPr>
        <w:lastRenderedPageBreak/>
        <w:t>acheminés dans les maisons d’arrêt pour plus d’investigations par les ju</w:t>
      </w:r>
      <w:r w:rsidR="002442C9">
        <w:rPr>
          <w:rFonts w:ascii="Times New Roman" w:hAnsi="Times New Roman" w:cs="Times New Roman"/>
          <w:sz w:val="24"/>
          <w:szCs w:val="24"/>
        </w:rPr>
        <w:t>ges du tribunal anti-terroriste</w:t>
      </w:r>
      <w:r>
        <w:rPr>
          <w:rFonts w:ascii="Times New Roman" w:hAnsi="Times New Roman" w:cs="Times New Roman"/>
          <w:sz w:val="24"/>
          <w:szCs w:val="24"/>
        </w:rPr>
        <w:t>.</w:t>
      </w:r>
      <w:r w:rsidR="003560CA">
        <w:rPr>
          <w:rFonts w:ascii="Times New Roman" w:hAnsi="Times New Roman" w:cs="Times New Roman"/>
          <w:sz w:val="24"/>
          <w:szCs w:val="24"/>
        </w:rPr>
        <w:t xml:space="preserve"> </w:t>
      </w:r>
    </w:p>
    <w:p w14:paraId="6DFC1D72" w14:textId="64634D3B" w:rsidR="00742FA1" w:rsidRDefault="00B35000" w:rsidP="00C02C51">
      <w:pPr>
        <w:jc w:val="both"/>
        <w:rPr>
          <w:rFonts w:ascii="Times New Roman" w:hAnsi="Times New Roman" w:cs="Times New Roman"/>
          <w:sz w:val="24"/>
          <w:szCs w:val="24"/>
        </w:rPr>
      </w:pPr>
      <w:r>
        <w:rPr>
          <w:rFonts w:ascii="Times New Roman" w:hAnsi="Times New Roman" w:cs="Times New Roman"/>
          <w:sz w:val="24"/>
          <w:szCs w:val="24"/>
        </w:rPr>
        <w:t xml:space="preserve">Après 3 à 4 années passées en détention, le tribunal du pôle anti-terroriste a organisé des audiences d’abord à Niamey puis à </w:t>
      </w:r>
      <w:r w:rsidR="000C543C">
        <w:rPr>
          <w:rFonts w:ascii="Times New Roman" w:hAnsi="Times New Roman" w:cs="Times New Roman"/>
          <w:sz w:val="24"/>
          <w:szCs w:val="24"/>
        </w:rPr>
        <w:t>D</w:t>
      </w:r>
      <w:r>
        <w:rPr>
          <w:rFonts w:ascii="Times New Roman" w:hAnsi="Times New Roman" w:cs="Times New Roman"/>
          <w:sz w:val="24"/>
          <w:szCs w:val="24"/>
        </w:rPr>
        <w:t>iffa</w:t>
      </w:r>
      <w:r w:rsidR="005869B3">
        <w:rPr>
          <w:rFonts w:ascii="Times New Roman" w:hAnsi="Times New Roman" w:cs="Times New Roman"/>
          <w:sz w:val="24"/>
          <w:szCs w:val="24"/>
        </w:rPr>
        <w:t xml:space="preserve"> et à Kollo</w:t>
      </w:r>
      <w:r>
        <w:rPr>
          <w:rFonts w:ascii="Times New Roman" w:hAnsi="Times New Roman" w:cs="Times New Roman"/>
          <w:sz w:val="24"/>
          <w:szCs w:val="24"/>
        </w:rPr>
        <w:t xml:space="preserve"> pour juger les détenus présumés liés à BH. La délocalisation des audiences à Diffa a été possible grâce au soutien financier de l’ONG Dialogue Humanitaire (Hd). </w:t>
      </w:r>
    </w:p>
    <w:p w14:paraId="3AC523ED" w14:textId="0350A341" w:rsidR="00742FA1" w:rsidRDefault="00742FA1" w:rsidP="00742FA1">
      <w:pPr>
        <w:spacing w:after="120"/>
        <w:jc w:val="both"/>
        <w:rPr>
          <w:rFonts w:ascii="Times New Roman" w:hAnsi="Times New Roman" w:cs="Times New Roman"/>
          <w:bCs/>
          <w:iCs/>
          <w:sz w:val="24"/>
          <w:szCs w:val="24"/>
        </w:rPr>
      </w:pPr>
      <w:r>
        <w:rPr>
          <w:rFonts w:ascii="Times New Roman" w:hAnsi="Times New Roman" w:cs="Times New Roman"/>
          <w:sz w:val="24"/>
          <w:szCs w:val="24"/>
        </w:rPr>
        <w:t>Le tableau 3 ci-dessous</w:t>
      </w:r>
      <w:r w:rsidR="00F2155A">
        <w:rPr>
          <w:rFonts w:ascii="Times New Roman" w:hAnsi="Times New Roman" w:cs="Times New Roman"/>
          <w:sz w:val="24"/>
          <w:szCs w:val="24"/>
        </w:rPr>
        <w:t xml:space="preserve"> donne la situation des personne</w:t>
      </w:r>
      <w:r>
        <w:rPr>
          <w:rFonts w:ascii="Times New Roman" w:hAnsi="Times New Roman" w:cs="Times New Roman"/>
          <w:sz w:val="24"/>
          <w:szCs w:val="24"/>
        </w:rPr>
        <w:t>s jugées pour leur présumé lien avec Boko Haram</w:t>
      </w:r>
      <w:r>
        <w:rPr>
          <w:rFonts w:ascii="Times New Roman" w:hAnsi="Times New Roman" w:cs="Times New Roman"/>
          <w:bCs/>
          <w:iCs/>
          <w:sz w:val="24"/>
          <w:szCs w:val="24"/>
        </w:rPr>
        <w:t> :</w:t>
      </w:r>
    </w:p>
    <w:p w14:paraId="6EC70B03" w14:textId="77777777" w:rsidR="00F2155A" w:rsidRDefault="00F2155A" w:rsidP="00742FA1">
      <w:pPr>
        <w:spacing w:after="120"/>
        <w:jc w:val="both"/>
        <w:rPr>
          <w:rFonts w:ascii="Times New Roman" w:hAnsi="Times New Roman" w:cs="Times New Roman"/>
          <w:bCs/>
          <w:iCs/>
          <w:sz w:val="24"/>
          <w:szCs w:val="24"/>
        </w:rPr>
      </w:pPr>
    </w:p>
    <w:p w14:paraId="380014DD" w14:textId="5096C552" w:rsidR="00742FA1" w:rsidRPr="00350C64" w:rsidRDefault="00742FA1" w:rsidP="00742FA1">
      <w:pPr>
        <w:pStyle w:val="Lgende"/>
        <w:ind w:left="1134" w:hanging="1134"/>
        <w:rPr>
          <w:rFonts w:ascii="Times New Roman" w:hAnsi="Times New Roman" w:cs="Times New Roman"/>
          <w:bCs w:val="0"/>
          <w:iCs/>
          <w:color w:val="000000" w:themeColor="text1"/>
          <w:sz w:val="20"/>
          <w:szCs w:val="20"/>
        </w:rPr>
      </w:pPr>
      <w:r w:rsidRPr="00350C64">
        <w:rPr>
          <w:color w:val="000000" w:themeColor="text1"/>
        </w:rPr>
        <w:t xml:space="preserve">Tableau </w:t>
      </w:r>
      <w:r w:rsidRPr="00350C64">
        <w:rPr>
          <w:color w:val="000000" w:themeColor="text1"/>
        </w:rPr>
        <w:fldChar w:fldCharType="begin"/>
      </w:r>
      <w:r w:rsidRPr="00350C64">
        <w:rPr>
          <w:color w:val="000000" w:themeColor="text1"/>
        </w:rPr>
        <w:instrText xml:space="preserve"> </w:instrText>
      </w:r>
      <w:r w:rsidR="00A3512E">
        <w:rPr>
          <w:color w:val="000000" w:themeColor="text1"/>
        </w:rPr>
        <w:instrText>SEQ</w:instrText>
      </w:r>
      <w:r w:rsidRPr="00350C64">
        <w:rPr>
          <w:color w:val="000000" w:themeColor="text1"/>
        </w:rPr>
        <w:instrText xml:space="preserve"> Tableau \* ARABIC </w:instrText>
      </w:r>
      <w:r w:rsidRPr="00350C64">
        <w:rPr>
          <w:color w:val="000000" w:themeColor="text1"/>
        </w:rPr>
        <w:fldChar w:fldCharType="separate"/>
      </w:r>
      <w:r w:rsidRPr="00350C64">
        <w:rPr>
          <w:noProof/>
          <w:color w:val="000000" w:themeColor="text1"/>
        </w:rPr>
        <w:t>4</w:t>
      </w:r>
      <w:r w:rsidRPr="00350C64">
        <w:rPr>
          <w:color w:val="000000" w:themeColor="text1"/>
        </w:rPr>
        <w:fldChar w:fldCharType="end"/>
      </w:r>
      <w:r w:rsidRPr="00350C64">
        <w:rPr>
          <w:rFonts w:ascii="Times New Roman" w:hAnsi="Times New Roman" w:cs="Times New Roman"/>
          <w:color w:val="000000" w:themeColor="text1"/>
          <w:sz w:val="20"/>
          <w:szCs w:val="20"/>
        </w:rPr>
        <w:t xml:space="preserve"> : statut des personnes appréhendées pour leur lien présumé avec Boko Haram après </w:t>
      </w:r>
      <w:r w:rsidR="00F7506A">
        <w:rPr>
          <w:rFonts w:ascii="Times New Roman" w:hAnsi="Times New Roman" w:cs="Times New Roman"/>
          <w:color w:val="000000" w:themeColor="text1"/>
          <w:sz w:val="20"/>
          <w:szCs w:val="20"/>
        </w:rPr>
        <w:t xml:space="preserve">le traitement de leur affaire </w:t>
      </w:r>
      <w:r w:rsidRPr="00350C64">
        <w:rPr>
          <w:rFonts w:ascii="Times New Roman" w:hAnsi="Times New Roman" w:cs="Times New Roman"/>
          <w:color w:val="000000" w:themeColor="text1"/>
          <w:sz w:val="20"/>
          <w:szCs w:val="20"/>
        </w:rPr>
        <w:t>à Niamey et à Diffa</w:t>
      </w:r>
    </w:p>
    <w:tbl>
      <w:tblPr>
        <w:tblStyle w:val="Grilledutableau"/>
        <w:tblW w:w="0" w:type="auto"/>
        <w:tblInd w:w="108" w:type="dxa"/>
        <w:tblLook w:val="04A0" w:firstRow="1" w:lastRow="0" w:firstColumn="1" w:lastColumn="0" w:noHBand="0" w:noVBand="1"/>
      </w:tblPr>
      <w:tblGrid>
        <w:gridCol w:w="4253"/>
        <w:gridCol w:w="4819"/>
      </w:tblGrid>
      <w:tr w:rsidR="00742FA1" w:rsidRPr="00350C64" w14:paraId="7D0CD415" w14:textId="77777777" w:rsidTr="00742FA1">
        <w:tc>
          <w:tcPr>
            <w:tcW w:w="4253" w:type="dxa"/>
          </w:tcPr>
          <w:p w14:paraId="762D2CFC" w14:textId="77777777" w:rsidR="00742FA1" w:rsidRPr="00350C64" w:rsidRDefault="00742FA1" w:rsidP="00742FA1">
            <w:pPr>
              <w:spacing w:after="120"/>
              <w:rPr>
                <w:rFonts w:ascii="Times New Roman" w:hAnsi="Times New Roman"/>
                <w:b/>
                <w:color w:val="000000" w:themeColor="text1"/>
                <w:sz w:val="24"/>
                <w:szCs w:val="24"/>
              </w:rPr>
            </w:pPr>
            <w:r w:rsidRPr="00350C64">
              <w:rPr>
                <w:rFonts w:ascii="Times New Roman" w:hAnsi="Times New Roman"/>
                <w:b/>
                <w:color w:val="000000" w:themeColor="text1"/>
                <w:sz w:val="24"/>
                <w:szCs w:val="24"/>
              </w:rPr>
              <w:t>Statut</w:t>
            </w:r>
          </w:p>
        </w:tc>
        <w:tc>
          <w:tcPr>
            <w:tcW w:w="4819" w:type="dxa"/>
          </w:tcPr>
          <w:p w14:paraId="3E23C36C" w14:textId="77777777" w:rsidR="00742FA1" w:rsidRPr="00350C64" w:rsidRDefault="00742FA1" w:rsidP="00742FA1">
            <w:pPr>
              <w:spacing w:after="120"/>
              <w:ind w:left="1659" w:hanging="1659"/>
              <w:jc w:val="center"/>
              <w:rPr>
                <w:rFonts w:ascii="Times New Roman" w:hAnsi="Times New Roman"/>
                <w:b/>
                <w:color w:val="000000" w:themeColor="text1"/>
                <w:sz w:val="24"/>
                <w:szCs w:val="24"/>
              </w:rPr>
            </w:pPr>
            <w:r w:rsidRPr="00350C64">
              <w:rPr>
                <w:rFonts w:ascii="Times New Roman" w:hAnsi="Times New Roman"/>
                <w:b/>
                <w:color w:val="000000" w:themeColor="text1"/>
                <w:sz w:val="24"/>
                <w:szCs w:val="24"/>
              </w:rPr>
              <w:t>Nombre</w:t>
            </w:r>
          </w:p>
        </w:tc>
      </w:tr>
      <w:tr w:rsidR="00742FA1" w:rsidRPr="00350C64" w14:paraId="5A791358" w14:textId="77777777" w:rsidTr="00742FA1">
        <w:tc>
          <w:tcPr>
            <w:tcW w:w="4253" w:type="dxa"/>
          </w:tcPr>
          <w:p w14:paraId="70311F44" w14:textId="77777777" w:rsidR="00742FA1" w:rsidRPr="00350C64" w:rsidRDefault="00742FA1" w:rsidP="00742FA1">
            <w:pPr>
              <w:spacing w:after="120"/>
              <w:jc w:val="both"/>
              <w:rPr>
                <w:rFonts w:ascii="Times New Roman" w:hAnsi="Times New Roman"/>
                <w:color w:val="000000" w:themeColor="text1"/>
                <w:sz w:val="24"/>
                <w:szCs w:val="24"/>
              </w:rPr>
            </w:pPr>
            <w:r w:rsidRPr="00350C64">
              <w:rPr>
                <w:rFonts w:ascii="Times New Roman" w:hAnsi="Times New Roman"/>
                <w:color w:val="000000" w:themeColor="text1"/>
                <w:sz w:val="24"/>
                <w:szCs w:val="24"/>
              </w:rPr>
              <w:t>Condamnation</w:t>
            </w:r>
          </w:p>
        </w:tc>
        <w:tc>
          <w:tcPr>
            <w:tcW w:w="4819" w:type="dxa"/>
          </w:tcPr>
          <w:p w14:paraId="27895470" w14:textId="77777777" w:rsidR="00742FA1" w:rsidRPr="00350C64" w:rsidRDefault="00742FA1" w:rsidP="00742FA1">
            <w:pPr>
              <w:spacing w:after="120"/>
              <w:jc w:val="center"/>
              <w:rPr>
                <w:rFonts w:ascii="Times New Roman" w:hAnsi="Times New Roman"/>
                <w:color w:val="000000" w:themeColor="text1"/>
                <w:sz w:val="24"/>
                <w:szCs w:val="24"/>
              </w:rPr>
            </w:pPr>
            <w:r w:rsidRPr="00350C64">
              <w:rPr>
                <w:rFonts w:ascii="Times New Roman" w:hAnsi="Times New Roman"/>
                <w:color w:val="000000" w:themeColor="text1"/>
                <w:sz w:val="24"/>
                <w:szCs w:val="24"/>
              </w:rPr>
              <w:t>214</w:t>
            </w:r>
          </w:p>
        </w:tc>
      </w:tr>
      <w:tr w:rsidR="00742FA1" w:rsidRPr="00350C64" w14:paraId="09994068" w14:textId="77777777" w:rsidTr="00742FA1">
        <w:tc>
          <w:tcPr>
            <w:tcW w:w="4253" w:type="dxa"/>
          </w:tcPr>
          <w:p w14:paraId="71E7FBD2" w14:textId="77777777" w:rsidR="00742FA1" w:rsidRPr="00350C64" w:rsidRDefault="00742FA1" w:rsidP="00742FA1">
            <w:pPr>
              <w:spacing w:after="120"/>
              <w:jc w:val="both"/>
              <w:rPr>
                <w:rFonts w:ascii="Times New Roman" w:hAnsi="Times New Roman"/>
                <w:color w:val="000000" w:themeColor="text1"/>
                <w:sz w:val="24"/>
                <w:szCs w:val="24"/>
              </w:rPr>
            </w:pPr>
            <w:r w:rsidRPr="00350C64">
              <w:rPr>
                <w:rFonts w:ascii="Times New Roman" w:hAnsi="Times New Roman"/>
                <w:color w:val="000000" w:themeColor="text1"/>
                <w:sz w:val="24"/>
                <w:szCs w:val="24"/>
              </w:rPr>
              <w:t>Non lieu</w:t>
            </w:r>
          </w:p>
        </w:tc>
        <w:tc>
          <w:tcPr>
            <w:tcW w:w="4819" w:type="dxa"/>
          </w:tcPr>
          <w:p w14:paraId="6BB493DC" w14:textId="77777777" w:rsidR="00742FA1" w:rsidRPr="00350C64" w:rsidRDefault="00742FA1" w:rsidP="00742FA1">
            <w:pPr>
              <w:spacing w:after="120"/>
              <w:jc w:val="center"/>
              <w:rPr>
                <w:rFonts w:ascii="Times New Roman" w:hAnsi="Times New Roman"/>
                <w:color w:val="000000" w:themeColor="text1"/>
                <w:sz w:val="24"/>
                <w:szCs w:val="24"/>
              </w:rPr>
            </w:pPr>
            <w:r w:rsidRPr="00350C64">
              <w:rPr>
                <w:rFonts w:ascii="Times New Roman" w:hAnsi="Times New Roman"/>
                <w:color w:val="000000" w:themeColor="text1"/>
                <w:sz w:val="24"/>
                <w:szCs w:val="24"/>
              </w:rPr>
              <w:t>440</w:t>
            </w:r>
          </w:p>
        </w:tc>
      </w:tr>
      <w:tr w:rsidR="00742FA1" w:rsidRPr="00350C64" w14:paraId="65EB0DFB" w14:textId="77777777" w:rsidTr="00742FA1">
        <w:tc>
          <w:tcPr>
            <w:tcW w:w="4253" w:type="dxa"/>
          </w:tcPr>
          <w:p w14:paraId="57489565" w14:textId="77777777" w:rsidR="00742FA1" w:rsidRPr="00350C64" w:rsidRDefault="00742FA1" w:rsidP="00742FA1">
            <w:pPr>
              <w:spacing w:after="120"/>
              <w:jc w:val="both"/>
              <w:rPr>
                <w:rFonts w:ascii="Times New Roman" w:hAnsi="Times New Roman"/>
                <w:color w:val="000000" w:themeColor="text1"/>
                <w:sz w:val="24"/>
                <w:szCs w:val="24"/>
              </w:rPr>
            </w:pPr>
            <w:r w:rsidRPr="00350C64">
              <w:rPr>
                <w:rFonts w:ascii="Times New Roman" w:hAnsi="Times New Roman"/>
                <w:color w:val="000000" w:themeColor="text1"/>
                <w:sz w:val="24"/>
                <w:szCs w:val="24"/>
              </w:rPr>
              <w:t>Relaxe</w:t>
            </w:r>
          </w:p>
        </w:tc>
        <w:tc>
          <w:tcPr>
            <w:tcW w:w="4819" w:type="dxa"/>
          </w:tcPr>
          <w:p w14:paraId="169825B3" w14:textId="77777777" w:rsidR="00742FA1" w:rsidRPr="00350C64" w:rsidRDefault="00742FA1" w:rsidP="00742FA1">
            <w:pPr>
              <w:spacing w:after="120"/>
              <w:jc w:val="center"/>
              <w:rPr>
                <w:rFonts w:ascii="Times New Roman" w:hAnsi="Times New Roman"/>
                <w:color w:val="000000" w:themeColor="text1"/>
                <w:sz w:val="24"/>
                <w:szCs w:val="24"/>
              </w:rPr>
            </w:pPr>
            <w:r w:rsidRPr="00350C64">
              <w:rPr>
                <w:rFonts w:ascii="Times New Roman" w:hAnsi="Times New Roman"/>
                <w:color w:val="000000" w:themeColor="text1"/>
                <w:sz w:val="24"/>
                <w:szCs w:val="24"/>
              </w:rPr>
              <w:t>320</w:t>
            </w:r>
          </w:p>
        </w:tc>
      </w:tr>
      <w:tr w:rsidR="00742FA1" w:rsidRPr="00350C64" w14:paraId="4DE1D5F3" w14:textId="77777777" w:rsidTr="00742FA1">
        <w:tc>
          <w:tcPr>
            <w:tcW w:w="4253" w:type="dxa"/>
          </w:tcPr>
          <w:p w14:paraId="05843ABE" w14:textId="77777777" w:rsidR="00742FA1" w:rsidRPr="00350C64" w:rsidRDefault="00742FA1" w:rsidP="00742FA1">
            <w:pPr>
              <w:spacing w:after="120"/>
              <w:jc w:val="both"/>
              <w:rPr>
                <w:rFonts w:ascii="Times New Roman" w:hAnsi="Times New Roman"/>
                <w:color w:val="000000" w:themeColor="text1"/>
                <w:sz w:val="24"/>
                <w:szCs w:val="24"/>
              </w:rPr>
            </w:pPr>
            <w:r w:rsidRPr="00350C64">
              <w:rPr>
                <w:rFonts w:ascii="Times New Roman" w:hAnsi="Times New Roman"/>
                <w:color w:val="000000" w:themeColor="text1"/>
                <w:sz w:val="24"/>
                <w:szCs w:val="24"/>
              </w:rPr>
              <w:t>Liberté provisoire</w:t>
            </w:r>
          </w:p>
        </w:tc>
        <w:tc>
          <w:tcPr>
            <w:tcW w:w="4819" w:type="dxa"/>
          </w:tcPr>
          <w:p w14:paraId="3CCE355C" w14:textId="77777777" w:rsidR="00742FA1" w:rsidRPr="00350C64" w:rsidRDefault="00742FA1" w:rsidP="00742FA1">
            <w:pPr>
              <w:spacing w:after="120"/>
              <w:jc w:val="center"/>
              <w:rPr>
                <w:rFonts w:ascii="Times New Roman" w:hAnsi="Times New Roman"/>
                <w:color w:val="000000" w:themeColor="text1"/>
                <w:sz w:val="24"/>
                <w:szCs w:val="24"/>
              </w:rPr>
            </w:pPr>
            <w:r w:rsidRPr="00350C64">
              <w:rPr>
                <w:rFonts w:ascii="Times New Roman" w:hAnsi="Times New Roman"/>
                <w:color w:val="000000" w:themeColor="text1"/>
                <w:sz w:val="24"/>
                <w:szCs w:val="24"/>
              </w:rPr>
              <w:t>42</w:t>
            </w:r>
          </w:p>
        </w:tc>
      </w:tr>
      <w:tr w:rsidR="00742FA1" w:rsidRPr="00350C64" w14:paraId="27343255" w14:textId="77777777" w:rsidTr="00742FA1">
        <w:tc>
          <w:tcPr>
            <w:tcW w:w="4253" w:type="dxa"/>
          </w:tcPr>
          <w:p w14:paraId="6BD9A8B6" w14:textId="77777777" w:rsidR="00742FA1" w:rsidRPr="00350C64" w:rsidRDefault="00742FA1" w:rsidP="00742FA1">
            <w:pPr>
              <w:spacing w:after="120"/>
              <w:jc w:val="both"/>
              <w:rPr>
                <w:rFonts w:ascii="Times New Roman" w:hAnsi="Times New Roman"/>
                <w:color w:val="000000" w:themeColor="text1"/>
                <w:sz w:val="24"/>
                <w:szCs w:val="24"/>
              </w:rPr>
            </w:pPr>
            <w:r w:rsidRPr="00350C64">
              <w:rPr>
                <w:rFonts w:ascii="Times New Roman" w:hAnsi="Times New Roman"/>
                <w:color w:val="000000" w:themeColor="text1"/>
                <w:sz w:val="24"/>
                <w:szCs w:val="24"/>
              </w:rPr>
              <w:t>Détenus à la date du 18 novembre 2018</w:t>
            </w:r>
          </w:p>
        </w:tc>
        <w:tc>
          <w:tcPr>
            <w:tcW w:w="4819" w:type="dxa"/>
          </w:tcPr>
          <w:p w14:paraId="182A3B5E" w14:textId="77777777" w:rsidR="00742FA1" w:rsidRPr="00350C64" w:rsidRDefault="00742FA1" w:rsidP="00742FA1">
            <w:pPr>
              <w:spacing w:after="120"/>
              <w:ind w:left="-108" w:firstLine="108"/>
              <w:jc w:val="center"/>
              <w:rPr>
                <w:rFonts w:ascii="Times New Roman" w:hAnsi="Times New Roman"/>
                <w:color w:val="000000" w:themeColor="text1"/>
                <w:sz w:val="24"/>
                <w:szCs w:val="24"/>
              </w:rPr>
            </w:pPr>
            <w:r w:rsidRPr="00350C64">
              <w:rPr>
                <w:rFonts w:ascii="Times New Roman" w:hAnsi="Times New Roman"/>
                <w:color w:val="000000" w:themeColor="text1"/>
                <w:sz w:val="24"/>
                <w:szCs w:val="24"/>
              </w:rPr>
              <w:t>775 (751 hommes ; 17 mineurs ; 07 femmes)</w:t>
            </w:r>
          </w:p>
        </w:tc>
      </w:tr>
      <w:tr w:rsidR="00742FA1" w:rsidRPr="00350C64" w14:paraId="7D4505B0" w14:textId="77777777" w:rsidTr="00742FA1">
        <w:tc>
          <w:tcPr>
            <w:tcW w:w="4253" w:type="dxa"/>
          </w:tcPr>
          <w:p w14:paraId="187BAEAA" w14:textId="77777777" w:rsidR="00742FA1" w:rsidRPr="00350C64" w:rsidRDefault="00742FA1" w:rsidP="00742FA1">
            <w:pPr>
              <w:spacing w:after="120"/>
              <w:jc w:val="right"/>
              <w:rPr>
                <w:rFonts w:ascii="Times New Roman" w:hAnsi="Times New Roman"/>
                <w:b/>
                <w:color w:val="000000" w:themeColor="text1"/>
                <w:sz w:val="24"/>
                <w:szCs w:val="24"/>
              </w:rPr>
            </w:pPr>
            <w:r w:rsidRPr="00350C64">
              <w:rPr>
                <w:rFonts w:ascii="Times New Roman" w:hAnsi="Times New Roman"/>
                <w:b/>
                <w:color w:val="000000" w:themeColor="text1"/>
                <w:sz w:val="24"/>
                <w:szCs w:val="24"/>
              </w:rPr>
              <w:t>Total dossiers pris en charge</w:t>
            </w:r>
          </w:p>
        </w:tc>
        <w:tc>
          <w:tcPr>
            <w:tcW w:w="4819" w:type="dxa"/>
          </w:tcPr>
          <w:p w14:paraId="5BE863AF" w14:textId="77777777" w:rsidR="00742FA1" w:rsidRPr="00350C64" w:rsidRDefault="00742FA1" w:rsidP="00742FA1">
            <w:pPr>
              <w:spacing w:after="120"/>
              <w:jc w:val="center"/>
              <w:rPr>
                <w:rFonts w:ascii="Times New Roman" w:hAnsi="Times New Roman"/>
                <w:b/>
                <w:color w:val="000000" w:themeColor="text1"/>
                <w:sz w:val="24"/>
                <w:szCs w:val="24"/>
              </w:rPr>
            </w:pPr>
            <w:r w:rsidRPr="00350C64">
              <w:rPr>
                <w:rFonts w:ascii="Times New Roman" w:hAnsi="Times New Roman"/>
                <w:b/>
                <w:color w:val="000000" w:themeColor="text1"/>
                <w:sz w:val="24"/>
                <w:szCs w:val="24"/>
              </w:rPr>
              <w:t>1791</w:t>
            </w:r>
          </w:p>
        </w:tc>
      </w:tr>
    </w:tbl>
    <w:p w14:paraId="085B89E1" w14:textId="729B0127" w:rsidR="00742FA1" w:rsidRPr="006B3F34" w:rsidRDefault="00742FA1" w:rsidP="006B3F34">
      <w:pPr>
        <w:spacing w:after="120"/>
        <w:ind w:left="851" w:hanging="851"/>
        <w:jc w:val="both"/>
        <w:rPr>
          <w:rFonts w:ascii="Times New Roman" w:hAnsi="Times New Roman"/>
          <w:color w:val="000000" w:themeColor="text1"/>
          <w:sz w:val="20"/>
          <w:szCs w:val="20"/>
        </w:rPr>
      </w:pPr>
      <w:r w:rsidRPr="00350C64">
        <w:rPr>
          <w:rFonts w:ascii="Times New Roman" w:hAnsi="Times New Roman"/>
          <w:b/>
          <w:color w:val="000000" w:themeColor="text1"/>
          <w:sz w:val="20"/>
          <w:szCs w:val="20"/>
        </w:rPr>
        <w:t>Source :</w:t>
      </w:r>
      <w:r w:rsidRPr="00350C64">
        <w:rPr>
          <w:rFonts w:ascii="Times New Roman" w:hAnsi="Times New Roman"/>
          <w:color w:val="000000" w:themeColor="text1"/>
          <w:sz w:val="20"/>
          <w:szCs w:val="20"/>
        </w:rPr>
        <w:t xml:space="preserve"> </w:t>
      </w:r>
      <w:r w:rsidRPr="00350C64">
        <w:rPr>
          <w:rFonts w:ascii="Times New Roman" w:hAnsi="Times New Roman"/>
          <w:bCs/>
          <w:iCs/>
          <w:color w:val="000000" w:themeColor="text1"/>
          <w:sz w:val="20"/>
          <w:szCs w:val="20"/>
        </w:rPr>
        <w:t>Procureur de la République Adjoint</w:t>
      </w:r>
      <w:r w:rsidRPr="00350C64">
        <w:rPr>
          <w:rFonts w:ascii="Times New Roman" w:hAnsi="Times New Roman"/>
          <w:color w:val="000000" w:themeColor="text1"/>
          <w:sz w:val="20"/>
          <w:szCs w:val="20"/>
        </w:rPr>
        <w:t xml:space="preserve"> du </w:t>
      </w:r>
      <w:r w:rsidRPr="00350C64">
        <w:rPr>
          <w:rFonts w:ascii="Times New Roman" w:hAnsi="Times New Roman" w:cs="Times New Roman"/>
          <w:bCs/>
          <w:iCs/>
          <w:color w:val="000000" w:themeColor="text1"/>
          <w:sz w:val="20"/>
          <w:szCs w:val="20"/>
        </w:rPr>
        <w:t>Tribunal des Grandes Instances (TGI) hors classe de Niamey, 2018</w:t>
      </w:r>
    </w:p>
    <w:p w14:paraId="2E3F0EC0" w14:textId="51601CF5" w:rsidR="0039629C" w:rsidRPr="00350C64" w:rsidRDefault="00240826" w:rsidP="00697FF3">
      <w:pPr>
        <w:pStyle w:val="Titre3"/>
      </w:pPr>
      <w:bookmarkStart w:id="30" w:name="_Toc485288539"/>
      <w:r w:rsidRPr="00350C64">
        <w:t xml:space="preserve">5.2.3. </w:t>
      </w:r>
      <w:r w:rsidR="00A60F5F" w:rsidRPr="00350C64">
        <w:t>Cas</w:t>
      </w:r>
      <w:r w:rsidRPr="00350C64">
        <w:t xml:space="preserve"> des femmes, des enfants, des personnes âgées et des personnes déficientes mentales</w:t>
      </w:r>
      <w:bookmarkEnd w:id="30"/>
    </w:p>
    <w:p w14:paraId="4D9FC8B7" w14:textId="6C85E7FE" w:rsidR="0039629C" w:rsidRDefault="0039629C" w:rsidP="0026220A">
      <w:pPr>
        <w:spacing w:after="120"/>
        <w:jc w:val="both"/>
        <w:rPr>
          <w:rFonts w:ascii="Times New Roman" w:hAnsi="Times New Roman" w:cs="Times New Roman"/>
          <w:sz w:val="24"/>
          <w:szCs w:val="24"/>
          <w:lang w:val="fr-BE"/>
        </w:rPr>
      </w:pPr>
      <w:r w:rsidRPr="0039629C">
        <w:rPr>
          <w:rFonts w:ascii="Times New Roman" w:hAnsi="Times New Roman" w:cs="Times New Roman"/>
          <w:sz w:val="24"/>
          <w:szCs w:val="24"/>
          <w:lang w:val="fr-BE"/>
        </w:rPr>
        <w:t>Dans la volonté d’accueillir les personnes qui se rendent et de ne pas séparer les familles, de nombreux enfants ont été accueillis au centre d’accueil de Goudoumaria et des naissances y ont eu lieu. Dès lors il n’y a pas d’âge minimal. En revanche, il y a une séparation qui s’effectue entre les adultes et les mineurs accompagnés et les mineurs non accompagnés. Ces derniers sont automatiquement considérés comme victimes et transférés aux soins de l’UNICEF et de ses ONG</w:t>
      </w:r>
      <w:r>
        <w:rPr>
          <w:rFonts w:ascii="Times New Roman" w:hAnsi="Times New Roman" w:cs="Times New Roman"/>
          <w:sz w:val="24"/>
          <w:szCs w:val="24"/>
          <w:lang w:val="fr-BE"/>
        </w:rPr>
        <w:t xml:space="preserve"> partenaires</w:t>
      </w:r>
      <w:r w:rsidR="000C543C">
        <w:rPr>
          <w:rFonts w:ascii="Times New Roman" w:hAnsi="Times New Roman" w:cs="Times New Roman"/>
          <w:sz w:val="24"/>
          <w:szCs w:val="24"/>
          <w:lang w:val="fr-BE"/>
        </w:rPr>
        <w:t>.</w:t>
      </w:r>
    </w:p>
    <w:p w14:paraId="7D9F90AB" w14:textId="3E56C0E5" w:rsidR="002442C9" w:rsidRDefault="000C543C" w:rsidP="0026220A">
      <w:pPr>
        <w:spacing w:after="120"/>
        <w:jc w:val="both"/>
        <w:rPr>
          <w:rFonts w:ascii="Times New Roman" w:hAnsi="Times New Roman" w:cs="Times New Roman"/>
          <w:sz w:val="24"/>
          <w:szCs w:val="24"/>
          <w:lang w:val="fr-BE"/>
        </w:rPr>
      </w:pPr>
      <w:r>
        <w:rPr>
          <w:rFonts w:ascii="Times New Roman" w:hAnsi="Times New Roman" w:cs="Times New Roman"/>
          <w:sz w:val="24"/>
          <w:szCs w:val="24"/>
          <w:lang w:val="fr-BE"/>
        </w:rPr>
        <w:t>L</w:t>
      </w:r>
      <w:r w:rsidRPr="00CC38F3">
        <w:rPr>
          <w:rFonts w:ascii="Times New Roman" w:hAnsi="Times New Roman" w:cs="Times New Roman"/>
          <w:sz w:val="24"/>
          <w:szCs w:val="24"/>
          <w:lang w:val="fr-BE"/>
        </w:rPr>
        <w:t xml:space="preserve">es </w:t>
      </w:r>
      <w:r w:rsidR="00F179C7" w:rsidRPr="00CC38F3">
        <w:rPr>
          <w:rFonts w:ascii="Times New Roman" w:hAnsi="Times New Roman" w:cs="Times New Roman"/>
          <w:sz w:val="24"/>
          <w:szCs w:val="24"/>
          <w:lang w:val="fr-BE"/>
        </w:rPr>
        <w:t xml:space="preserve">femmes, les filles et garçons </w:t>
      </w:r>
      <w:r>
        <w:rPr>
          <w:rFonts w:ascii="Times New Roman" w:hAnsi="Times New Roman" w:cs="Times New Roman"/>
          <w:sz w:val="24"/>
          <w:szCs w:val="24"/>
          <w:lang w:val="fr-BE"/>
        </w:rPr>
        <w:t xml:space="preserve">en </w:t>
      </w:r>
      <w:r w:rsidR="00F179C7" w:rsidRPr="00CC38F3">
        <w:rPr>
          <w:rFonts w:ascii="Times New Roman" w:hAnsi="Times New Roman" w:cs="Times New Roman"/>
          <w:sz w:val="24"/>
          <w:szCs w:val="24"/>
          <w:lang w:val="fr-BE"/>
        </w:rPr>
        <w:t xml:space="preserve">bas âge (moins de 7 ans) </w:t>
      </w:r>
      <w:r w:rsidR="002442C9">
        <w:rPr>
          <w:rFonts w:ascii="Times New Roman" w:hAnsi="Times New Roman" w:cs="Times New Roman"/>
          <w:sz w:val="24"/>
          <w:szCs w:val="24"/>
          <w:lang w:val="fr-BE"/>
        </w:rPr>
        <w:t>s</w:t>
      </w:r>
      <w:r w:rsidR="00F179C7" w:rsidRPr="00CC38F3">
        <w:rPr>
          <w:rFonts w:ascii="Times New Roman" w:hAnsi="Times New Roman" w:cs="Times New Roman"/>
          <w:sz w:val="24"/>
          <w:szCs w:val="24"/>
          <w:lang w:val="fr-BE"/>
        </w:rPr>
        <w:t>ont regroupés ensemble du fait qu</w:t>
      </w:r>
      <w:r w:rsidR="002442C9">
        <w:rPr>
          <w:rFonts w:ascii="Times New Roman" w:hAnsi="Times New Roman" w:cs="Times New Roman"/>
          <w:sz w:val="24"/>
          <w:szCs w:val="24"/>
          <w:lang w:val="fr-BE"/>
        </w:rPr>
        <w:t>’ils sont considérés accompagnant leurs conjoints et pères</w:t>
      </w:r>
      <w:r w:rsidR="00F179C7" w:rsidRPr="00CC38F3">
        <w:rPr>
          <w:rFonts w:ascii="Times New Roman" w:hAnsi="Times New Roman" w:cs="Times New Roman"/>
          <w:sz w:val="24"/>
          <w:szCs w:val="24"/>
          <w:lang w:val="fr-BE"/>
        </w:rPr>
        <w:t>. Lors du profilage de façon systématique les femmes sont gardées dans le camp de Goudoumaria</w:t>
      </w:r>
      <w:r w:rsidR="002442C9">
        <w:rPr>
          <w:rFonts w:ascii="Times New Roman" w:hAnsi="Times New Roman" w:cs="Times New Roman"/>
          <w:sz w:val="24"/>
          <w:szCs w:val="24"/>
          <w:lang w:val="fr-BE"/>
        </w:rPr>
        <w:t>.</w:t>
      </w:r>
      <w:r w:rsidR="00103CDB">
        <w:rPr>
          <w:rFonts w:ascii="Times New Roman" w:hAnsi="Times New Roman" w:cs="Times New Roman"/>
          <w:sz w:val="24"/>
          <w:szCs w:val="24"/>
          <w:lang w:val="fr-BE"/>
        </w:rPr>
        <w:t xml:space="preserve"> </w:t>
      </w:r>
    </w:p>
    <w:p w14:paraId="5B81C51F" w14:textId="2132F05A" w:rsidR="00103CDB" w:rsidRDefault="00103CDB" w:rsidP="0026220A">
      <w:pPr>
        <w:spacing w:after="120"/>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Les personnes </w:t>
      </w:r>
      <w:r w:rsidR="000C543C">
        <w:rPr>
          <w:rFonts w:ascii="Times New Roman" w:hAnsi="Times New Roman" w:cs="Times New Roman"/>
          <w:sz w:val="24"/>
          <w:szCs w:val="24"/>
          <w:lang w:val="fr-BE"/>
        </w:rPr>
        <w:t>â</w:t>
      </w:r>
      <w:r>
        <w:rPr>
          <w:rFonts w:ascii="Times New Roman" w:hAnsi="Times New Roman" w:cs="Times New Roman"/>
          <w:sz w:val="24"/>
          <w:szCs w:val="24"/>
          <w:lang w:val="fr-BE"/>
        </w:rPr>
        <w:t>gées font l’objet d’attention particulière au niveau du camp de Goudoumaria.</w:t>
      </w:r>
    </w:p>
    <w:p w14:paraId="7E498290" w14:textId="16D35C65" w:rsidR="0058135D" w:rsidRDefault="002442C9" w:rsidP="0026220A">
      <w:pPr>
        <w:spacing w:after="120"/>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Il </w:t>
      </w:r>
      <w:proofErr w:type="gramStart"/>
      <w:r>
        <w:rPr>
          <w:rFonts w:ascii="Times New Roman" w:hAnsi="Times New Roman" w:cs="Times New Roman"/>
          <w:sz w:val="24"/>
          <w:szCs w:val="24"/>
          <w:lang w:val="fr-BE"/>
        </w:rPr>
        <w:t>n y</w:t>
      </w:r>
      <w:proofErr w:type="gramEnd"/>
      <w:r>
        <w:rPr>
          <w:rFonts w:ascii="Times New Roman" w:hAnsi="Times New Roman" w:cs="Times New Roman"/>
          <w:sz w:val="24"/>
          <w:szCs w:val="24"/>
          <w:lang w:val="fr-BE"/>
        </w:rPr>
        <w:t xml:space="preserve"> a pas eu de femmes </w:t>
      </w:r>
      <w:r w:rsidR="00103CDB">
        <w:rPr>
          <w:rFonts w:ascii="Times New Roman" w:hAnsi="Times New Roman" w:cs="Times New Roman"/>
          <w:sz w:val="24"/>
          <w:szCs w:val="24"/>
          <w:lang w:val="fr-BE"/>
        </w:rPr>
        <w:t xml:space="preserve">ni de personnes </w:t>
      </w:r>
      <w:r w:rsidR="000C543C">
        <w:rPr>
          <w:rFonts w:ascii="Times New Roman" w:hAnsi="Times New Roman" w:cs="Times New Roman"/>
          <w:sz w:val="24"/>
          <w:szCs w:val="24"/>
          <w:lang w:val="fr-BE"/>
        </w:rPr>
        <w:t>â</w:t>
      </w:r>
      <w:r w:rsidR="00103CDB">
        <w:rPr>
          <w:rFonts w:ascii="Times New Roman" w:hAnsi="Times New Roman" w:cs="Times New Roman"/>
          <w:sz w:val="24"/>
          <w:szCs w:val="24"/>
          <w:lang w:val="fr-BE"/>
        </w:rPr>
        <w:t xml:space="preserve">gées </w:t>
      </w:r>
      <w:r>
        <w:rPr>
          <w:rFonts w:ascii="Times New Roman" w:hAnsi="Times New Roman" w:cs="Times New Roman"/>
          <w:sz w:val="24"/>
          <w:szCs w:val="24"/>
          <w:lang w:val="fr-BE"/>
        </w:rPr>
        <w:t>capturées sur les champs de bataille</w:t>
      </w:r>
      <w:r w:rsidR="00F179C7" w:rsidRPr="00CC38F3">
        <w:rPr>
          <w:rFonts w:ascii="Times New Roman" w:hAnsi="Times New Roman" w:cs="Times New Roman"/>
          <w:sz w:val="24"/>
          <w:szCs w:val="24"/>
          <w:lang w:val="fr-BE"/>
        </w:rPr>
        <w:t>.</w:t>
      </w:r>
    </w:p>
    <w:p w14:paraId="75251030" w14:textId="458C5127" w:rsidR="00A22B2E" w:rsidRPr="00240826" w:rsidRDefault="0026220A" w:rsidP="0026220A">
      <w:pPr>
        <w:spacing w:after="120"/>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Les éléments </w:t>
      </w:r>
      <w:r w:rsidR="000C543C">
        <w:rPr>
          <w:rFonts w:ascii="Times New Roman" w:hAnsi="Times New Roman" w:cs="Times New Roman"/>
          <w:sz w:val="24"/>
          <w:szCs w:val="24"/>
          <w:lang w:val="fr-BE"/>
        </w:rPr>
        <w:t xml:space="preserve">présentant une déficience ou un handicap mental </w:t>
      </w:r>
      <w:r w:rsidR="00A22B2E">
        <w:rPr>
          <w:rFonts w:ascii="Times New Roman" w:hAnsi="Times New Roman" w:cs="Times New Roman"/>
          <w:sz w:val="24"/>
          <w:szCs w:val="24"/>
          <w:lang w:val="fr-BE"/>
        </w:rPr>
        <w:t>s</w:t>
      </w:r>
      <w:r>
        <w:rPr>
          <w:rFonts w:ascii="Times New Roman" w:hAnsi="Times New Roman" w:cs="Times New Roman"/>
          <w:sz w:val="24"/>
          <w:szCs w:val="24"/>
          <w:lang w:val="fr-BE"/>
        </w:rPr>
        <w:t xml:space="preserve">ont pris en charge </w:t>
      </w:r>
      <w:r w:rsidR="002442C9">
        <w:rPr>
          <w:rFonts w:ascii="Times New Roman" w:hAnsi="Times New Roman" w:cs="Times New Roman"/>
          <w:sz w:val="24"/>
          <w:szCs w:val="24"/>
          <w:lang w:val="fr-BE"/>
        </w:rPr>
        <w:t>psychosociale dans le camp de Goudoumaria s’ils sont en reddition volontaire et dans les maisons d’arrêt s’ils ont été capturés sur les champs de bataille</w:t>
      </w:r>
      <w:r>
        <w:rPr>
          <w:rFonts w:ascii="Times New Roman" w:hAnsi="Times New Roman" w:cs="Times New Roman"/>
          <w:sz w:val="24"/>
          <w:szCs w:val="24"/>
          <w:lang w:val="fr-BE"/>
        </w:rPr>
        <w:t>.</w:t>
      </w:r>
    </w:p>
    <w:p w14:paraId="0F260C48" w14:textId="0E31A38B" w:rsidR="00892A1A" w:rsidRPr="00240826" w:rsidRDefault="00240826" w:rsidP="00697FF3">
      <w:pPr>
        <w:pStyle w:val="Titre2"/>
      </w:pPr>
      <w:bookmarkStart w:id="31" w:name="_Toc485288540"/>
      <w:r>
        <w:lastRenderedPageBreak/>
        <w:t xml:space="preserve">5.3. Le processus de profilage (ou screening) et le devenir </w:t>
      </w:r>
      <w:proofErr w:type="gramStart"/>
      <w:r>
        <w:t>des éléments liées</w:t>
      </w:r>
      <w:proofErr w:type="gramEnd"/>
      <w:r>
        <w:t xml:space="preserve"> à Boko Haram</w:t>
      </w:r>
      <w:bookmarkEnd w:id="31"/>
      <w:r>
        <w:t xml:space="preserve"> </w:t>
      </w:r>
    </w:p>
    <w:p w14:paraId="75D97562" w14:textId="33207632" w:rsidR="00F97A07" w:rsidRDefault="00367572" w:rsidP="00F97A07">
      <w:pPr>
        <w:spacing w:after="240"/>
        <w:jc w:val="both"/>
        <w:rPr>
          <w:rFonts w:ascii="Times New Roman" w:hAnsi="Times New Roman" w:cs="Times New Roman"/>
          <w:sz w:val="24"/>
          <w:szCs w:val="24"/>
        </w:rPr>
      </w:pPr>
      <w:r>
        <w:rPr>
          <w:rFonts w:ascii="Times New Roman" w:hAnsi="Times New Roman" w:cs="Times New Roman"/>
          <w:sz w:val="24"/>
          <w:szCs w:val="24"/>
        </w:rPr>
        <w:t>A travers le</w:t>
      </w:r>
      <w:r w:rsidR="00F97A07">
        <w:rPr>
          <w:rFonts w:ascii="Times New Roman" w:hAnsi="Times New Roman" w:cs="Times New Roman"/>
          <w:sz w:val="24"/>
          <w:szCs w:val="24"/>
        </w:rPr>
        <w:t xml:space="preserve"> recoupement des entretiens avec les repentis et les ex détenus, les principales questions lors du profilage (screening) concerne d’abord leur identité (nom et prénom, nom de la mère, âge, lieu de naissance, nationalité, situation matrimoniale et la profession avant de rejoindre Boko Haram)</w:t>
      </w:r>
    </w:p>
    <w:p w14:paraId="33EFCA6E" w14:textId="47ABB0F6" w:rsidR="00340D10" w:rsidRDefault="00F97A07" w:rsidP="00F97A07">
      <w:pPr>
        <w:spacing w:after="240"/>
        <w:jc w:val="both"/>
        <w:rPr>
          <w:rFonts w:ascii="Times New Roman" w:hAnsi="Times New Roman" w:cs="Times New Roman"/>
          <w:sz w:val="24"/>
          <w:szCs w:val="24"/>
        </w:rPr>
      </w:pPr>
      <w:r>
        <w:rPr>
          <w:rFonts w:ascii="Times New Roman" w:hAnsi="Times New Roman" w:cs="Times New Roman"/>
          <w:sz w:val="24"/>
          <w:szCs w:val="24"/>
        </w:rPr>
        <w:t xml:space="preserve">Ensuite </w:t>
      </w:r>
      <w:r w:rsidR="002C0400">
        <w:rPr>
          <w:rFonts w:ascii="Times New Roman" w:hAnsi="Times New Roman" w:cs="Times New Roman"/>
          <w:sz w:val="24"/>
          <w:szCs w:val="24"/>
        </w:rPr>
        <w:t>sont posées</w:t>
      </w:r>
      <w:r>
        <w:rPr>
          <w:rFonts w:ascii="Times New Roman" w:hAnsi="Times New Roman" w:cs="Times New Roman"/>
          <w:sz w:val="24"/>
          <w:szCs w:val="24"/>
        </w:rPr>
        <w:t xml:space="preserve"> </w:t>
      </w:r>
      <w:r w:rsidR="002C0400">
        <w:rPr>
          <w:rFonts w:ascii="Times New Roman" w:hAnsi="Times New Roman" w:cs="Times New Roman"/>
          <w:sz w:val="24"/>
          <w:szCs w:val="24"/>
        </w:rPr>
        <w:t>d</w:t>
      </w:r>
      <w:r>
        <w:rPr>
          <w:rFonts w:ascii="Times New Roman" w:hAnsi="Times New Roman" w:cs="Times New Roman"/>
          <w:sz w:val="24"/>
          <w:szCs w:val="24"/>
        </w:rPr>
        <w:t xml:space="preserve">es questions spécifiques d’appartenance à </w:t>
      </w:r>
      <w:r w:rsidR="002C0400">
        <w:rPr>
          <w:rFonts w:ascii="Times New Roman" w:hAnsi="Times New Roman" w:cs="Times New Roman"/>
          <w:sz w:val="24"/>
          <w:szCs w:val="24"/>
        </w:rPr>
        <w:t>l’</w:t>
      </w:r>
      <w:r>
        <w:rPr>
          <w:rFonts w:ascii="Times New Roman" w:hAnsi="Times New Roman" w:cs="Times New Roman"/>
          <w:sz w:val="24"/>
          <w:szCs w:val="24"/>
        </w:rPr>
        <w:t xml:space="preserve">une </w:t>
      </w:r>
      <w:r w:rsidR="002C0400">
        <w:rPr>
          <w:rFonts w:ascii="Times New Roman" w:hAnsi="Times New Roman" w:cs="Times New Roman"/>
          <w:sz w:val="24"/>
          <w:szCs w:val="24"/>
        </w:rPr>
        <w:t xml:space="preserve">ou l’autre </w:t>
      </w:r>
      <w:r>
        <w:rPr>
          <w:rFonts w:ascii="Times New Roman" w:hAnsi="Times New Roman" w:cs="Times New Roman"/>
          <w:sz w:val="24"/>
          <w:szCs w:val="24"/>
        </w:rPr>
        <w:t>fact</w:t>
      </w:r>
      <w:r w:rsidR="002C0400">
        <w:rPr>
          <w:rFonts w:ascii="Times New Roman" w:hAnsi="Times New Roman" w:cs="Times New Roman"/>
          <w:sz w:val="24"/>
          <w:szCs w:val="24"/>
        </w:rPr>
        <w:t xml:space="preserve">ion de Boko Haram avec le désir de connaître </w:t>
      </w:r>
      <w:r w:rsidR="008E1D0C">
        <w:rPr>
          <w:rFonts w:ascii="Times New Roman" w:hAnsi="Times New Roman" w:cs="Times New Roman"/>
          <w:sz w:val="24"/>
          <w:szCs w:val="24"/>
        </w:rPr>
        <w:t>les principaux chefs, leurs base</w:t>
      </w:r>
      <w:r w:rsidR="000C543C">
        <w:rPr>
          <w:rFonts w:ascii="Times New Roman" w:hAnsi="Times New Roman" w:cs="Times New Roman"/>
          <w:sz w:val="24"/>
          <w:szCs w:val="24"/>
        </w:rPr>
        <w:t>s</w:t>
      </w:r>
      <w:r w:rsidR="008E1D0C">
        <w:rPr>
          <w:rFonts w:ascii="Times New Roman" w:hAnsi="Times New Roman" w:cs="Times New Roman"/>
          <w:sz w:val="24"/>
          <w:szCs w:val="24"/>
        </w:rPr>
        <w:t xml:space="preserve"> et sous-bases, les différents projets d’attaques planifiées et les cibles.</w:t>
      </w:r>
      <w:r>
        <w:rPr>
          <w:rFonts w:ascii="Times New Roman" w:hAnsi="Times New Roman" w:cs="Times New Roman"/>
          <w:sz w:val="24"/>
          <w:szCs w:val="24"/>
        </w:rPr>
        <w:t xml:space="preserve"> </w:t>
      </w:r>
      <w:r w:rsidR="008E1D0C">
        <w:rPr>
          <w:rFonts w:ascii="Times New Roman" w:hAnsi="Times New Roman" w:cs="Times New Roman"/>
          <w:sz w:val="24"/>
          <w:szCs w:val="24"/>
        </w:rPr>
        <w:t>Il est demandé au repenti la date et la façon de son enrôlement dans Boko Haram, l’effectif des combattants et le potentiel en matériels de guerre, la source de ravitaillement en vivres.</w:t>
      </w:r>
    </w:p>
    <w:p w14:paraId="0A37B29C" w14:textId="179AE9E6" w:rsidR="008E1D0C" w:rsidRDefault="008E1D0C" w:rsidP="00F97A07">
      <w:pPr>
        <w:spacing w:after="240"/>
        <w:jc w:val="both"/>
        <w:rPr>
          <w:rFonts w:ascii="Times New Roman" w:hAnsi="Times New Roman" w:cs="Times New Roman"/>
          <w:sz w:val="24"/>
          <w:szCs w:val="24"/>
        </w:rPr>
      </w:pPr>
      <w:r>
        <w:rPr>
          <w:rFonts w:ascii="Times New Roman" w:hAnsi="Times New Roman" w:cs="Times New Roman"/>
          <w:sz w:val="24"/>
          <w:szCs w:val="24"/>
        </w:rPr>
        <w:t xml:space="preserve">Enfin le repenti est sollicité pour donner sa </w:t>
      </w:r>
      <w:proofErr w:type="gramStart"/>
      <w:r>
        <w:rPr>
          <w:rFonts w:ascii="Times New Roman" w:hAnsi="Times New Roman" w:cs="Times New Roman"/>
          <w:sz w:val="24"/>
          <w:szCs w:val="24"/>
        </w:rPr>
        <w:t xml:space="preserve">fonction </w:t>
      </w:r>
      <w:r w:rsidR="0022023A">
        <w:rPr>
          <w:rFonts w:ascii="Times New Roman" w:hAnsi="Times New Roman" w:cs="Times New Roman"/>
          <w:sz w:val="24"/>
          <w:szCs w:val="24"/>
        </w:rPr>
        <w:t xml:space="preserve"> </w:t>
      </w:r>
      <w:r>
        <w:rPr>
          <w:rFonts w:ascii="Times New Roman" w:hAnsi="Times New Roman" w:cs="Times New Roman"/>
          <w:sz w:val="24"/>
          <w:szCs w:val="24"/>
        </w:rPr>
        <w:t>et</w:t>
      </w:r>
      <w:proofErr w:type="gramEnd"/>
      <w:r>
        <w:rPr>
          <w:rFonts w:ascii="Times New Roman" w:hAnsi="Times New Roman" w:cs="Times New Roman"/>
          <w:sz w:val="24"/>
          <w:szCs w:val="24"/>
        </w:rPr>
        <w:t xml:space="preserve"> les </w:t>
      </w:r>
      <w:r w:rsidR="001E0468">
        <w:rPr>
          <w:rFonts w:ascii="Times New Roman" w:hAnsi="Times New Roman" w:cs="Times New Roman"/>
          <w:sz w:val="24"/>
          <w:szCs w:val="24"/>
        </w:rPr>
        <w:t>raisons de son départ du groupe de Boko Haram.</w:t>
      </w:r>
    </w:p>
    <w:p w14:paraId="697F372F" w14:textId="7D8702CD" w:rsidR="001E0468" w:rsidRPr="00F97A07" w:rsidRDefault="001E0468" w:rsidP="00F97A07">
      <w:pPr>
        <w:spacing w:after="240"/>
        <w:jc w:val="both"/>
        <w:rPr>
          <w:rFonts w:ascii="Times New Roman" w:hAnsi="Times New Roman" w:cs="Times New Roman"/>
          <w:sz w:val="24"/>
          <w:szCs w:val="24"/>
        </w:rPr>
      </w:pPr>
      <w:r>
        <w:rPr>
          <w:rFonts w:ascii="Times New Roman" w:hAnsi="Times New Roman" w:cs="Times New Roman"/>
          <w:sz w:val="24"/>
          <w:szCs w:val="24"/>
        </w:rPr>
        <w:t>Après ce premier profilage tous les éléments en reddition volontaire ont été placés dans les villas de transit à Diffa puis au camp d’accueil de Goudoumaria pour les premiers rendus et</w:t>
      </w:r>
      <w:r w:rsidR="007E4025">
        <w:rPr>
          <w:rFonts w:ascii="Times New Roman" w:hAnsi="Times New Roman" w:cs="Times New Roman"/>
          <w:sz w:val="24"/>
          <w:szCs w:val="24"/>
        </w:rPr>
        <w:t xml:space="preserve"> directement dans le camp d’accueil au sortir du profilage du pôle anti-terroriste pour les repentis en reddition volontaire après la création du centre de Goudoumaria.</w:t>
      </w:r>
    </w:p>
    <w:p w14:paraId="7B4B97DD" w14:textId="6925BF7C" w:rsidR="004A6867" w:rsidRDefault="004A6867" w:rsidP="004A6867">
      <w:pPr>
        <w:spacing w:after="240"/>
        <w:jc w:val="both"/>
        <w:rPr>
          <w:rFonts w:ascii="Times New Roman" w:hAnsi="Times New Roman" w:cs="Times New Roman"/>
          <w:sz w:val="24"/>
          <w:szCs w:val="24"/>
        </w:rPr>
      </w:pPr>
      <w:r>
        <w:rPr>
          <w:rFonts w:ascii="Times New Roman" w:hAnsi="Times New Roman" w:cs="Times New Roman"/>
          <w:sz w:val="24"/>
          <w:szCs w:val="24"/>
        </w:rPr>
        <w:t>Sur</w:t>
      </w:r>
      <w:r w:rsidRPr="00C44D82">
        <w:rPr>
          <w:rFonts w:ascii="Times New Roman" w:hAnsi="Times New Roman" w:cs="Times New Roman"/>
          <w:sz w:val="24"/>
          <w:szCs w:val="24"/>
        </w:rPr>
        <w:t xml:space="preserve"> 240 dossiers de repentis étudiés</w:t>
      </w:r>
      <w:r>
        <w:rPr>
          <w:rFonts w:ascii="Times New Roman" w:hAnsi="Times New Roman" w:cs="Times New Roman"/>
          <w:sz w:val="24"/>
          <w:szCs w:val="24"/>
        </w:rPr>
        <w:t xml:space="preserve"> en 2018</w:t>
      </w:r>
      <w:r w:rsidR="00A1761B">
        <w:rPr>
          <w:rFonts w:ascii="Times New Roman" w:hAnsi="Times New Roman" w:cs="Times New Roman"/>
          <w:sz w:val="24"/>
          <w:szCs w:val="24"/>
        </w:rPr>
        <w:t>, 21</w:t>
      </w:r>
      <w:r>
        <w:rPr>
          <w:rFonts w:ascii="Times New Roman" w:hAnsi="Times New Roman" w:cs="Times New Roman"/>
          <w:sz w:val="24"/>
          <w:szCs w:val="24"/>
        </w:rPr>
        <w:t xml:space="preserve"> dossiers ont fait l’objet d’investigation approfondie</w:t>
      </w:r>
      <w:r w:rsidR="00F4377D">
        <w:rPr>
          <w:rFonts w:ascii="Times New Roman" w:hAnsi="Times New Roman" w:cs="Times New Roman"/>
          <w:sz w:val="24"/>
          <w:szCs w:val="24"/>
        </w:rPr>
        <w:t xml:space="preserve"> </w:t>
      </w:r>
      <w:r w:rsidR="00A1761B">
        <w:rPr>
          <w:rFonts w:ascii="Times New Roman" w:hAnsi="Times New Roman" w:cs="Times New Roman"/>
          <w:sz w:val="24"/>
          <w:szCs w:val="24"/>
        </w:rPr>
        <w:t>à l’occasion d’une opération conjointe des membres du Pôle judiciaire spécialisé en matière de terrorisme et des enquêteurs de la cellule antiterroriste.</w:t>
      </w:r>
    </w:p>
    <w:p w14:paraId="0324A2BE" w14:textId="447285EE" w:rsidR="00C00FCD" w:rsidRPr="004D21BF" w:rsidRDefault="00C00FCD" w:rsidP="0026220A">
      <w:pPr>
        <w:spacing w:after="240"/>
        <w:jc w:val="both"/>
        <w:rPr>
          <w:rFonts w:ascii="Times New Roman" w:hAnsi="Times New Roman" w:cs="Times New Roman"/>
          <w:sz w:val="24"/>
          <w:szCs w:val="24"/>
        </w:rPr>
      </w:pPr>
      <w:r>
        <w:rPr>
          <w:rFonts w:ascii="Times New Roman" w:hAnsi="Times New Roman" w:cs="Times New Roman"/>
          <w:sz w:val="24"/>
          <w:szCs w:val="24"/>
        </w:rPr>
        <w:t xml:space="preserve">Il </w:t>
      </w:r>
      <w:proofErr w:type="gramStart"/>
      <w:r>
        <w:rPr>
          <w:rFonts w:ascii="Times New Roman" w:hAnsi="Times New Roman" w:cs="Times New Roman"/>
          <w:sz w:val="24"/>
          <w:szCs w:val="24"/>
        </w:rPr>
        <w:t>n y</w:t>
      </w:r>
      <w:proofErr w:type="gramEnd"/>
      <w:r>
        <w:rPr>
          <w:rFonts w:ascii="Times New Roman" w:hAnsi="Times New Roman" w:cs="Times New Roman"/>
          <w:sz w:val="24"/>
          <w:szCs w:val="24"/>
        </w:rPr>
        <w:t xml:space="preserve"> a pas eu de cas d’éléments en reddition volontaire qui ont bénéficié d’une réintégration directe après profilage sans passer par la réhabilitation au niveau du centre de Goudoumaria.</w:t>
      </w:r>
    </w:p>
    <w:p w14:paraId="5DAA3897" w14:textId="58DB5516" w:rsidR="00892A1A" w:rsidRPr="00B8206E" w:rsidRDefault="00B8206E" w:rsidP="00697FF3">
      <w:pPr>
        <w:pStyle w:val="Titre2"/>
      </w:pPr>
      <w:bookmarkStart w:id="32" w:name="_Toc485288541"/>
      <w:r>
        <w:t xml:space="preserve">5.4. </w:t>
      </w:r>
      <w:r w:rsidRPr="00B8206E">
        <w:t>Cas des dossiers nécessitant des investigations complémentaires</w:t>
      </w:r>
      <w:r w:rsidR="00936502">
        <w:rPr>
          <w:rStyle w:val="Appelnotedebasdep"/>
        </w:rPr>
        <w:footnoteReference w:id="30"/>
      </w:r>
      <w:bookmarkEnd w:id="32"/>
      <w:r w:rsidRPr="00B8206E">
        <w:t xml:space="preserve"> </w:t>
      </w:r>
    </w:p>
    <w:p w14:paraId="5572C175" w14:textId="337767A3" w:rsidR="00C44D82" w:rsidRDefault="00C44D82" w:rsidP="00603CD1">
      <w:pPr>
        <w:jc w:val="both"/>
        <w:rPr>
          <w:rFonts w:ascii="Times New Roman" w:hAnsi="Times New Roman" w:cs="Times New Roman"/>
          <w:sz w:val="24"/>
          <w:szCs w:val="24"/>
        </w:rPr>
      </w:pPr>
      <w:r w:rsidRPr="00C44D82">
        <w:rPr>
          <w:rFonts w:ascii="Times New Roman" w:hAnsi="Times New Roman" w:cs="Times New Roman"/>
          <w:sz w:val="24"/>
          <w:szCs w:val="24"/>
        </w:rPr>
        <w:t>Les</w:t>
      </w:r>
      <w:r w:rsidR="00936502">
        <w:rPr>
          <w:rFonts w:ascii="Times New Roman" w:hAnsi="Times New Roman" w:cs="Times New Roman"/>
          <w:sz w:val="24"/>
          <w:szCs w:val="24"/>
        </w:rPr>
        <w:t xml:space="preserve"> 21</w:t>
      </w:r>
      <w:r>
        <w:rPr>
          <w:rFonts w:ascii="Times New Roman" w:hAnsi="Times New Roman" w:cs="Times New Roman"/>
          <w:sz w:val="24"/>
          <w:szCs w:val="24"/>
        </w:rPr>
        <w:t xml:space="preserve"> éléments en reddition volontaire </w:t>
      </w:r>
      <w:r w:rsidR="00220D75">
        <w:rPr>
          <w:rFonts w:ascii="Times New Roman" w:hAnsi="Times New Roman" w:cs="Times New Roman"/>
          <w:sz w:val="24"/>
          <w:szCs w:val="24"/>
        </w:rPr>
        <w:t>dont les dossiers ont fait l’obje</w:t>
      </w:r>
      <w:r w:rsidR="00E67CDB">
        <w:rPr>
          <w:rFonts w:ascii="Times New Roman" w:hAnsi="Times New Roman" w:cs="Times New Roman"/>
          <w:sz w:val="24"/>
          <w:szCs w:val="24"/>
        </w:rPr>
        <w:t>t d’investigations approfondies,</w:t>
      </w:r>
      <w:r w:rsidR="00220D75">
        <w:rPr>
          <w:rFonts w:ascii="Times New Roman" w:hAnsi="Times New Roman" w:cs="Times New Roman"/>
          <w:sz w:val="24"/>
          <w:szCs w:val="24"/>
        </w:rPr>
        <w:t xml:space="preserve"> </w:t>
      </w:r>
      <w:r>
        <w:rPr>
          <w:rFonts w:ascii="Times New Roman" w:hAnsi="Times New Roman" w:cs="Times New Roman"/>
          <w:sz w:val="24"/>
          <w:szCs w:val="24"/>
        </w:rPr>
        <w:t>auraient affirmé avoir pris des armes et participé aux attaques contre des positions militaires au Niger ayant occasionné des morts d’hommes.</w:t>
      </w:r>
    </w:p>
    <w:p w14:paraId="406E3C5E" w14:textId="1F36E9C9" w:rsidR="00C44D82" w:rsidRDefault="00C44D82" w:rsidP="00603CD1">
      <w:pPr>
        <w:jc w:val="both"/>
        <w:rPr>
          <w:rFonts w:ascii="Times New Roman" w:hAnsi="Times New Roman" w:cs="Times New Roman"/>
          <w:sz w:val="24"/>
          <w:szCs w:val="24"/>
        </w:rPr>
      </w:pPr>
      <w:r>
        <w:rPr>
          <w:rFonts w:ascii="Times New Roman" w:hAnsi="Times New Roman" w:cs="Times New Roman"/>
          <w:sz w:val="24"/>
          <w:szCs w:val="24"/>
        </w:rPr>
        <w:t xml:space="preserve">Se fondant sur le principe que </w:t>
      </w:r>
      <w:proofErr w:type="gramStart"/>
      <w:r>
        <w:rPr>
          <w:rFonts w:ascii="Times New Roman" w:hAnsi="Times New Roman" w:cs="Times New Roman"/>
          <w:sz w:val="24"/>
          <w:szCs w:val="24"/>
        </w:rPr>
        <w:t>« </w:t>
      </w:r>
      <w:r w:rsidR="00E67CDB">
        <w:rPr>
          <w:rFonts w:ascii="Times New Roman" w:hAnsi="Times New Roman" w:cs="Times New Roman"/>
          <w:i/>
          <w:sz w:val="24"/>
          <w:szCs w:val="24"/>
        </w:rPr>
        <w:t>malgré</w:t>
      </w:r>
      <w:proofErr w:type="gramEnd"/>
      <w:r w:rsidR="00E67CDB">
        <w:rPr>
          <w:rFonts w:ascii="Times New Roman" w:hAnsi="Times New Roman" w:cs="Times New Roman"/>
          <w:i/>
          <w:sz w:val="24"/>
          <w:szCs w:val="24"/>
        </w:rPr>
        <w:t xml:space="preserve"> que</w:t>
      </w:r>
      <w:r w:rsidR="00E67CDB" w:rsidRPr="00220D75">
        <w:rPr>
          <w:rFonts w:ascii="Times New Roman" w:hAnsi="Times New Roman" w:cs="Times New Roman"/>
          <w:i/>
          <w:sz w:val="24"/>
          <w:szCs w:val="24"/>
        </w:rPr>
        <w:t xml:space="preserve"> </w:t>
      </w:r>
      <w:r w:rsidRPr="00220D75">
        <w:rPr>
          <w:rFonts w:ascii="Times New Roman" w:hAnsi="Times New Roman" w:cs="Times New Roman"/>
          <w:i/>
          <w:sz w:val="24"/>
          <w:szCs w:val="24"/>
        </w:rPr>
        <w:t xml:space="preserve">l’aveu </w:t>
      </w:r>
      <w:r w:rsidR="00E67CDB">
        <w:rPr>
          <w:rFonts w:ascii="Times New Roman" w:hAnsi="Times New Roman" w:cs="Times New Roman"/>
          <w:i/>
          <w:sz w:val="24"/>
          <w:szCs w:val="24"/>
        </w:rPr>
        <w:t>constitue</w:t>
      </w:r>
      <w:r w:rsidR="00220D75">
        <w:rPr>
          <w:rFonts w:ascii="Times New Roman" w:hAnsi="Times New Roman" w:cs="Times New Roman"/>
          <w:i/>
          <w:sz w:val="24"/>
          <w:szCs w:val="24"/>
        </w:rPr>
        <w:t xml:space="preserve"> un élément de preuve</w:t>
      </w:r>
      <w:r w:rsidR="00E67CDB">
        <w:rPr>
          <w:rFonts w:ascii="Times New Roman" w:hAnsi="Times New Roman" w:cs="Times New Roman"/>
          <w:i/>
          <w:sz w:val="24"/>
          <w:szCs w:val="24"/>
        </w:rPr>
        <w:t>,</w:t>
      </w:r>
      <w:r w:rsidR="00220D75">
        <w:rPr>
          <w:rFonts w:ascii="Times New Roman" w:hAnsi="Times New Roman" w:cs="Times New Roman"/>
          <w:i/>
          <w:sz w:val="24"/>
          <w:szCs w:val="24"/>
        </w:rPr>
        <w:t xml:space="preserve"> </w:t>
      </w:r>
      <w:r w:rsidRPr="00220D75">
        <w:rPr>
          <w:rFonts w:ascii="Times New Roman" w:hAnsi="Times New Roman" w:cs="Times New Roman"/>
          <w:i/>
          <w:sz w:val="24"/>
          <w:szCs w:val="24"/>
        </w:rPr>
        <w:t>n’est pas une preuve formelle </w:t>
      </w:r>
      <w:r>
        <w:rPr>
          <w:rFonts w:ascii="Times New Roman" w:hAnsi="Times New Roman" w:cs="Times New Roman"/>
          <w:sz w:val="24"/>
          <w:szCs w:val="24"/>
        </w:rPr>
        <w:t>» et supposant que ces 29 éléments auraient déclaré ce qu’ils ont dit dans l’optique de bénéficier des avantages liés à leur singularité, les magistrats du pôle anti-terroriste ont pris la décision de pousser les investigations. A l’issue de ces nouvelles investigations, tous ont donné d’autres récits ne permettant pas</w:t>
      </w:r>
      <w:r w:rsidR="00C00FCD">
        <w:rPr>
          <w:rFonts w:ascii="Times New Roman" w:hAnsi="Times New Roman" w:cs="Times New Roman"/>
          <w:sz w:val="24"/>
          <w:szCs w:val="24"/>
        </w:rPr>
        <w:t xml:space="preserve"> d’identifier des preuves formelles de crimes. Finalement</w:t>
      </w:r>
      <w:r w:rsidR="00E67CDB">
        <w:rPr>
          <w:rFonts w:ascii="Times New Roman" w:hAnsi="Times New Roman" w:cs="Times New Roman"/>
          <w:sz w:val="24"/>
          <w:szCs w:val="24"/>
        </w:rPr>
        <w:t xml:space="preserve"> ils ont bénéficié</w:t>
      </w:r>
      <w:r w:rsidR="00C00FCD">
        <w:rPr>
          <w:rFonts w:ascii="Times New Roman" w:hAnsi="Times New Roman" w:cs="Times New Roman"/>
          <w:sz w:val="24"/>
          <w:szCs w:val="24"/>
        </w:rPr>
        <w:t xml:space="preserve"> de la décision </w:t>
      </w:r>
      <w:r w:rsidR="00D20941">
        <w:rPr>
          <w:rFonts w:ascii="Times New Roman" w:hAnsi="Times New Roman" w:cs="Times New Roman"/>
          <w:sz w:val="24"/>
          <w:szCs w:val="24"/>
        </w:rPr>
        <w:t xml:space="preserve">des autorités judiciaires, </w:t>
      </w:r>
      <w:r w:rsidR="00E67CDB">
        <w:rPr>
          <w:rFonts w:ascii="Times New Roman" w:hAnsi="Times New Roman" w:cs="Times New Roman"/>
          <w:sz w:val="24"/>
          <w:szCs w:val="24"/>
        </w:rPr>
        <w:t xml:space="preserve">qui leur </w:t>
      </w:r>
      <w:r w:rsidR="00D20941">
        <w:rPr>
          <w:rFonts w:ascii="Times New Roman" w:hAnsi="Times New Roman" w:cs="Times New Roman"/>
          <w:sz w:val="24"/>
          <w:szCs w:val="24"/>
        </w:rPr>
        <w:t xml:space="preserve">ont </w:t>
      </w:r>
      <w:r w:rsidR="00E67CDB">
        <w:rPr>
          <w:rFonts w:ascii="Times New Roman" w:hAnsi="Times New Roman" w:cs="Times New Roman"/>
          <w:sz w:val="24"/>
          <w:szCs w:val="24"/>
        </w:rPr>
        <w:t>perm</w:t>
      </w:r>
      <w:r w:rsidR="00D20941">
        <w:rPr>
          <w:rFonts w:ascii="Times New Roman" w:hAnsi="Times New Roman" w:cs="Times New Roman"/>
          <w:sz w:val="24"/>
          <w:szCs w:val="24"/>
        </w:rPr>
        <w:t>is</w:t>
      </w:r>
      <w:r w:rsidR="00C00FCD">
        <w:rPr>
          <w:rFonts w:ascii="Times New Roman" w:hAnsi="Times New Roman" w:cs="Times New Roman"/>
          <w:sz w:val="24"/>
          <w:szCs w:val="24"/>
        </w:rPr>
        <w:t xml:space="preserve"> de suivre le programme de réhabilitation dans le camp d’accueil de Goudoumaria.</w:t>
      </w:r>
    </w:p>
    <w:p w14:paraId="7B37F6B9" w14:textId="3CBB0819" w:rsidR="008D7ECE" w:rsidRPr="00B0163E" w:rsidRDefault="00812761" w:rsidP="00B0163E">
      <w:pPr>
        <w:jc w:val="both"/>
        <w:rPr>
          <w:rFonts w:ascii="Times New Roman" w:hAnsi="Times New Roman" w:cs="Times New Roman"/>
          <w:sz w:val="24"/>
          <w:szCs w:val="24"/>
        </w:rPr>
      </w:pPr>
      <w:r w:rsidRPr="00D6287F">
        <w:rPr>
          <w:rFonts w:ascii="Times New Roman" w:hAnsi="Times New Roman" w:cs="Times New Roman"/>
          <w:sz w:val="24"/>
          <w:szCs w:val="24"/>
        </w:rPr>
        <w:lastRenderedPageBreak/>
        <w:t xml:space="preserve">En dehors de </w:t>
      </w:r>
      <w:r w:rsidR="00D6287F" w:rsidRPr="00D6287F">
        <w:rPr>
          <w:rFonts w:ascii="Times New Roman" w:hAnsi="Times New Roman" w:cs="Times New Roman"/>
          <w:sz w:val="24"/>
          <w:szCs w:val="24"/>
        </w:rPr>
        <w:t>4</w:t>
      </w:r>
      <w:r w:rsidRPr="00D6287F">
        <w:rPr>
          <w:rFonts w:ascii="Times New Roman" w:hAnsi="Times New Roman" w:cs="Times New Roman"/>
          <w:sz w:val="24"/>
          <w:szCs w:val="24"/>
        </w:rPr>
        <w:t xml:space="preserve"> éléments en reddition volontaire ayant fait des tentatives d’évasion, transférés</w:t>
      </w:r>
      <w:r>
        <w:rPr>
          <w:rFonts w:ascii="Times New Roman" w:hAnsi="Times New Roman" w:cs="Times New Roman"/>
          <w:sz w:val="24"/>
          <w:szCs w:val="24"/>
        </w:rPr>
        <w:t xml:space="preserve"> dans les maisons d’arrêt de </w:t>
      </w:r>
      <w:r w:rsidR="00D6287F">
        <w:rPr>
          <w:rFonts w:ascii="Times New Roman" w:hAnsi="Times New Roman" w:cs="Times New Roman"/>
          <w:sz w:val="24"/>
          <w:szCs w:val="24"/>
        </w:rPr>
        <w:t>Kollo et de Koutoukalé,</w:t>
      </w:r>
      <w:r>
        <w:rPr>
          <w:rFonts w:ascii="Times New Roman" w:hAnsi="Times New Roman" w:cs="Times New Roman"/>
          <w:sz w:val="24"/>
          <w:szCs w:val="24"/>
        </w:rPr>
        <w:t xml:space="preserve"> les autres sont restés dans le camp de Goudoumaria pour suivre le programme de réhabilitation.</w:t>
      </w:r>
    </w:p>
    <w:p w14:paraId="1B599FDF" w14:textId="041CC244" w:rsidR="0017048C" w:rsidRPr="00B8206E" w:rsidRDefault="00B8206E" w:rsidP="00697FF3">
      <w:pPr>
        <w:pStyle w:val="Titre2"/>
      </w:pPr>
      <w:bookmarkStart w:id="33" w:name="_Toc485288542"/>
      <w:r>
        <w:t xml:space="preserve">5.5. </w:t>
      </w:r>
      <w:r w:rsidRPr="00B8206E">
        <w:t xml:space="preserve">Le devenir des éléments BH </w:t>
      </w:r>
      <w:r w:rsidR="00E077C6">
        <w:t>poursuivis</w:t>
      </w:r>
      <w:r w:rsidR="002E4A9A">
        <w:t>, détenus</w:t>
      </w:r>
      <w:r w:rsidR="00E077C6">
        <w:t xml:space="preserve"> puis </w:t>
      </w:r>
      <w:r w:rsidRPr="00B8206E">
        <w:t>relaxés</w:t>
      </w:r>
      <w:r w:rsidR="002E4A9A">
        <w:rPr>
          <w:rStyle w:val="Appelnotedebasdep"/>
        </w:rPr>
        <w:footnoteReference w:id="31"/>
      </w:r>
      <w:bookmarkEnd w:id="33"/>
      <w:r w:rsidRPr="00B8206E">
        <w:t xml:space="preserve"> </w:t>
      </w:r>
    </w:p>
    <w:p w14:paraId="30026F58" w14:textId="780A5709" w:rsidR="00B0163E" w:rsidRDefault="00B0163E" w:rsidP="00B0163E">
      <w:pPr>
        <w:spacing w:after="240"/>
        <w:jc w:val="both"/>
        <w:rPr>
          <w:rFonts w:ascii="Times New Roman" w:hAnsi="Times New Roman" w:cs="Times New Roman"/>
          <w:sz w:val="24"/>
          <w:szCs w:val="24"/>
        </w:rPr>
      </w:pPr>
      <w:r w:rsidRPr="00B0163E">
        <w:rPr>
          <w:rFonts w:ascii="Times New Roman" w:hAnsi="Times New Roman" w:cs="Times New Roman"/>
          <w:sz w:val="24"/>
          <w:szCs w:val="24"/>
        </w:rPr>
        <w:t xml:space="preserve">Les présumés associés à Boko Haram qui ont été acquittés après une poursuite judiciaire ou qui ont été </w:t>
      </w:r>
      <w:r w:rsidR="00BE6C46">
        <w:rPr>
          <w:rFonts w:ascii="Times New Roman" w:hAnsi="Times New Roman" w:cs="Times New Roman"/>
          <w:sz w:val="24"/>
          <w:szCs w:val="24"/>
        </w:rPr>
        <w:t>acquités,</w:t>
      </w:r>
      <w:r w:rsidRPr="00B0163E">
        <w:rPr>
          <w:rFonts w:ascii="Times New Roman" w:hAnsi="Times New Roman" w:cs="Times New Roman"/>
          <w:sz w:val="24"/>
          <w:szCs w:val="24"/>
        </w:rPr>
        <w:t xml:space="preserve"> ont été transportés à Diffa</w:t>
      </w:r>
      <w:r w:rsidR="006A6530">
        <w:rPr>
          <w:rFonts w:ascii="Times New Roman" w:hAnsi="Times New Roman" w:cs="Times New Roman"/>
          <w:sz w:val="24"/>
          <w:szCs w:val="24"/>
        </w:rPr>
        <w:t>. L</w:t>
      </w:r>
      <w:r w:rsidR="00BE6C46">
        <w:rPr>
          <w:rFonts w:ascii="Times New Roman" w:hAnsi="Times New Roman" w:cs="Times New Roman"/>
          <w:sz w:val="24"/>
          <w:szCs w:val="24"/>
        </w:rPr>
        <w:t>’</w:t>
      </w:r>
      <w:r w:rsidR="006A6530">
        <w:rPr>
          <w:rFonts w:ascii="Times New Roman" w:hAnsi="Times New Roman" w:cs="Times New Roman"/>
          <w:sz w:val="24"/>
          <w:szCs w:val="24"/>
        </w:rPr>
        <w:t>UNHCR</w:t>
      </w:r>
      <w:r w:rsidR="000961C0">
        <w:rPr>
          <w:rFonts w:ascii="Times New Roman" w:hAnsi="Times New Roman" w:cs="Times New Roman"/>
          <w:sz w:val="24"/>
          <w:szCs w:val="24"/>
        </w:rPr>
        <w:t xml:space="preserve"> avec l’accompagnement de Alternatives</w:t>
      </w:r>
      <w:r w:rsidR="004932B9">
        <w:rPr>
          <w:rFonts w:ascii="Times New Roman" w:hAnsi="Times New Roman" w:cs="Times New Roman"/>
          <w:sz w:val="24"/>
          <w:szCs w:val="24"/>
        </w:rPr>
        <w:t>,</w:t>
      </w:r>
      <w:r w:rsidR="000961C0">
        <w:rPr>
          <w:rFonts w:ascii="Times New Roman" w:hAnsi="Times New Roman" w:cs="Times New Roman"/>
          <w:sz w:val="24"/>
          <w:szCs w:val="24"/>
        </w:rPr>
        <w:t xml:space="preserve"> une ONG activiste, ont pris en charge les frais de voyage</w:t>
      </w:r>
      <w:r w:rsidRPr="00B0163E">
        <w:rPr>
          <w:rFonts w:ascii="Times New Roman" w:hAnsi="Times New Roman" w:cs="Times New Roman"/>
          <w:sz w:val="24"/>
          <w:szCs w:val="24"/>
        </w:rPr>
        <w:t xml:space="preserve"> </w:t>
      </w:r>
      <w:r w:rsidR="000961C0">
        <w:rPr>
          <w:rFonts w:ascii="Times New Roman" w:hAnsi="Times New Roman" w:cs="Times New Roman"/>
          <w:sz w:val="24"/>
          <w:szCs w:val="24"/>
        </w:rPr>
        <w:t xml:space="preserve">jusqu’à Diffa, </w:t>
      </w:r>
      <w:r w:rsidRPr="00B0163E">
        <w:rPr>
          <w:rFonts w:ascii="Times New Roman" w:hAnsi="Times New Roman" w:cs="Times New Roman"/>
          <w:sz w:val="24"/>
          <w:szCs w:val="24"/>
        </w:rPr>
        <w:t>d’où les autorités administratives les ont confiés à leurs parents sous l’égide des autorités coutumières.</w:t>
      </w:r>
    </w:p>
    <w:p w14:paraId="522B4DF0" w14:textId="3DA843E5" w:rsidR="00A60F5F" w:rsidRDefault="00B0163E" w:rsidP="00B0163E">
      <w:pPr>
        <w:spacing w:after="120"/>
        <w:jc w:val="both"/>
        <w:rPr>
          <w:rFonts w:ascii="Times New Roman" w:hAnsi="Times New Roman" w:cs="Times New Roman"/>
          <w:sz w:val="24"/>
          <w:szCs w:val="24"/>
        </w:rPr>
      </w:pPr>
      <w:proofErr w:type="gramStart"/>
      <w:r w:rsidRPr="00B0163E">
        <w:rPr>
          <w:rFonts w:ascii="Times New Roman" w:hAnsi="Times New Roman" w:cs="Times New Roman"/>
          <w:sz w:val="24"/>
          <w:szCs w:val="24"/>
        </w:rPr>
        <w:t>Ces personnes acquittés</w:t>
      </w:r>
      <w:proofErr w:type="gramEnd"/>
      <w:r w:rsidRPr="00B0163E">
        <w:rPr>
          <w:rFonts w:ascii="Times New Roman" w:hAnsi="Times New Roman" w:cs="Times New Roman"/>
          <w:sz w:val="24"/>
          <w:szCs w:val="24"/>
        </w:rPr>
        <w:t xml:space="preserve"> ont facilement réintégré leurs communautés d’origine sans être inquiétés</w:t>
      </w:r>
      <w:r w:rsidR="00421873">
        <w:rPr>
          <w:rFonts w:ascii="Times New Roman" w:hAnsi="Times New Roman" w:cs="Times New Roman"/>
          <w:sz w:val="24"/>
          <w:szCs w:val="24"/>
        </w:rPr>
        <w:t xml:space="preserve"> formellement</w:t>
      </w:r>
      <w:r w:rsidRPr="00B0163E">
        <w:rPr>
          <w:rFonts w:ascii="Times New Roman" w:hAnsi="Times New Roman" w:cs="Times New Roman"/>
          <w:sz w:val="24"/>
          <w:szCs w:val="24"/>
        </w:rPr>
        <w:t xml:space="preserve">. </w:t>
      </w:r>
    </w:p>
    <w:p w14:paraId="16033A4E" w14:textId="2B455039" w:rsidR="00792683" w:rsidRDefault="00A60F5F" w:rsidP="00B0163E">
      <w:pPr>
        <w:spacing w:after="120"/>
        <w:jc w:val="both"/>
        <w:rPr>
          <w:rFonts w:ascii="Times New Roman" w:hAnsi="Times New Roman" w:cs="Times New Roman"/>
          <w:sz w:val="24"/>
          <w:szCs w:val="24"/>
        </w:rPr>
      </w:pPr>
      <w:r>
        <w:rPr>
          <w:rFonts w:ascii="Times New Roman" w:hAnsi="Times New Roman" w:cs="Times New Roman"/>
          <w:sz w:val="24"/>
          <w:szCs w:val="24"/>
        </w:rPr>
        <w:t xml:space="preserve">S’agissant des personnes </w:t>
      </w:r>
      <w:r w:rsidR="000C543C">
        <w:rPr>
          <w:rFonts w:ascii="Times New Roman" w:hAnsi="Times New Roman" w:cs="Times New Roman"/>
          <w:sz w:val="24"/>
          <w:szCs w:val="24"/>
        </w:rPr>
        <w:t>a</w:t>
      </w:r>
      <w:r w:rsidR="00792683">
        <w:rPr>
          <w:rFonts w:ascii="Times New Roman" w:hAnsi="Times New Roman" w:cs="Times New Roman"/>
          <w:sz w:val="24"/>
          <w:szCs w:val="24"/>
        </w:rPr>
        <w:t>cquittées</w:t>
      </w:r>
      <w:r>
        <w:rPr>
          <w:rFonts w:ascii="Times New Roman" w:hAnsi="Times New Roman" w:cs="Times New Roman"/>
          <w:sz w:val="24"/>
          <w:szCs w:val="24"/>
        </w:rPr>
        <w:t xml:space="preserve"> nombre parmi elles ont été arrêtées à l’occasion des rafles et/ou de dénonciation parfois sans fondement. Leurs communautés d’origine les avaient toujours innocentées et </w:t>
      </w:r>
      <w:proofErr w:type="gramStart"/>
      <w:r>
        <w:rPr>
          <w:rFonts w:ascii="Times New Roman" w:hAnsi="Times New Roman" w:cs="Times New Roman"/>
          <w:sz w:val="24"/>
          <w:szCs w:val="24"/>
        </w:rPr>
        <w:t>sollicitaient</w:t>
      </w:r>
      <w:proofErr w:type="gramEnd"/>
      <w:r>
        <w:rPr>
          <w:rFonts w:ascii="Times New Roman" w:hAnsi="Times New Roman" w:cs="Times New Roman"/>
          <w:sz w:val="24"/>
          <w:szCs w:val="24"/>
        </w:rPr>
        <w:t xml:space="preserve"> leur libération. Pour ces personnes le retour dans leurs communautés était attendu de longue date</w:t>
      </w:r>
      <w:r w:rsidR="00ED5AA9">
        <w:rPr>
          <w:rFonts w:ascii="Times New Roman" w:hAnsi="Times New Roman" w:cs="Times New Roman"/>
          <w:sz w:val="24"/>
          <w:szCs w:val="24"/>
        </w:rPr>
        <w:t xml:space="preserve"> par celles-ci</w:t>
      </w:r>
      <w:r>
        <w:rPr>
          <w:rFonts w:ascii="Times New Roman" w:hAnsi="Times New Roman" w:cs="Times New Roman"/>
          <w:sz w:val="24"/>
          <w:szCs w:val="24"/>
        </w:rPr>
        <w:t xml:space="preserve">. </w:t>
      </w:r>
    </w:p>
    <w:p w14:paraId="010C0A23" w14:textId="1BDDECA6" w:rsidR="00792683" w:rsidRDefault="00043727" w:rsidP="00B0163E">
      <w:pPr>
        <w:spacing w:after="120"/>
        <w:jc w:val="both"/>
        <w:rPr>
          <w:rFonts w:ascii="Times New Roman" w:hAnsi="Times New Roman" w:cs="Times New Roman"/>
          <w:sz w:val="24"/>
          <w:szCs w:val="24"/>
        </w:rPr>
      </w:pPr>
      <w:r>
        <w:rPr>
          <w:rFonts w:ascii="Times New Roman" w:hAnsi="Times New Roman" w:cs="Times New Roman"/>
          <w:sz w:val="24"/>
          <w:szCs w:val="24"/>
        </w:rPr>
        <w:t>D’autres</w:t>
      </w:r>
      <w:r w:rsidR="00792683">
        <w:rPr>
          <w:rFonts w:ascii="Times New Roman" w:hAnsi="Times New Roman" w:cs="Times New Roman"/>
          <w:sz w:val="24"/>
          <w:szCs w:val="24"/>
        </w:rPr>
        <w:t xml:space="preserve"> personnes </w:t>
      </w:r>
      <w:r>
        <w:rPr>
          <w:rFonts w:ascii="Times New Roman" w:hAnsi="Times New Roman" w:cs="Times New Roman"/>
          <w:sz w:val="24"/>
          <w:szCs w:val="24"/>
        </w:rPr>
        <w:t xml:space="preserve">acquittées </w:t>
      </w:r>
      <w:r w:rsidR="00792683">
        <w:rPr>
          <w:rFonts w:ascii="Times New Roman" w:hAnsi="Times New Roman" w:cs="Times New Roman"/>
          <w:sz w:val="24"/>
          <w:szCs w:val="24"/>
        </w:rPr>
        <w:t xml:space="preserve">même </w:t>
      </w:r>
      <w:r>
        <w:rPr>
          <w:rFonts w:ascii="Times New Roman" w:hAnsi="Times New Roman" w:cs="Times New Roman"/>
          <w:sz w:val="24"/>
          <w:szCs w:val="24"/>
        </w:rPr>
        <w:t xml:space="preserve">si </w:t>
      </w:r>
      <w:r w:rsidR="00792683">
        <w:rPr>
          <w:rFonts w:ascii="Times New Roman" w:hAnsi="Times New Roman" w:cs="Times New Roman"/>
          <w:sz w:val="24"/>
          <w:szCs w:val="24"/>
        </w:rPr>
        <w:t>reconnues</w:t>
      </w:r>
      <w:r>
        <w:rPr>
          <w:rFonts w:ascii="Times New Roman" w:hAnsi="Times New Roman" w:cs="Times New Roman"/>
          <w:sz w:val="24"/>
          <w:szCs w:val="24"/>
        </w:rPr>
        <w:t xml:space="preserve"> ayant eu de sympathie ou avoir participé aux activités de Boko Haram, ont été acceptées par leurs communautés du fait que c’est la justice qui les a libérées et que porter atteinte à leur intégrité physique est contraire à l’Etat de droit. </w:t>
      </w:r>
      <w:proofErr w:type="gramStart"/>
      <w:r>
        <w:rPr>
          <w:rFonts w:ascii="Times New Roman" w:hAnsi="Times New Roman" w:cs="Times New Roman"/>
          <w:sz w:val="24"/>
          <w:szCs w:val="24"/>
        </w:rPr>
        <w:t xml:space="preserve">Néanmoins, </w:t>
      </w:r>
      <w:r w:rsidR="00792683">
        <w:rPr>
          <w:rFonts w:ascii="Times New Roman" w:hAnsi="Times New Roman" w:cs="Times New Roman"/>
          <w:sz w:val="24"/>
          <w:szCs w:val="24"/>
        </w:rPr>
        <w:t xml:space="preserve"> </w:t>
      </w:r>
      <w:r>
        <w:rPr>
          <w:rFonts w:ascii="Times New Roman" w:hAnsi="Times New Roman" w:cs="Times New Roman"/>
          <w:sz w:val="24"/>
          <w:szCs w:val="24"/>
        </w:rPr>
        <w:t>ils</w:t>
      </w:r>
      <w:proofErr w:type="gramEnd"/>
      <w:r>
        <w:rPr>
          <w:rFonts w:ascii="Times New Roman" w:hAnsi="Times New Roman" w:cs="Times New Roman"/>
          <w:sz w:val="24"/>
          <w:szCs w:val="24"/>
        </w:rPr>
        <w:t xml:space="preserve"> sont l’objet de commérage et de mépris.</w:t>
      </w:r>
    </w:p>
    <w:p w14:paraId="687642BB" w14:textId="48063A6E" w:rsidR="00B0163E" w:rsidRDefault="00B0163E" w:rsidP="00B0163E">
      <w:pPr>
        <w:spacing w:after="120"/>
        <w:jc w:val="both"/>
        <w:rPr>
          <w:rFonts w:ascii="Times New Roman" w:hAnsi="Times New Roman" w:cs="Times New Roman"/>
          <w:sz w:val="24"/>
        </w:rPr>
      </w:pPr>
      <w:r w:rsidRPr="00B0163E">
        <w:rPr>
          <w:rFonts w:ascii="Times New Roman" w:hAnsi="Times New Roman" w:cs="Times New Roman"/>
          <w:sz w:val="24"/>
          <w:szCs w:val="24"/>
        </w:rPr>
        <w:t xml:space="preserve">Toutefois, le départ de </w:t>
      </w:r>
      <w:r w:rsidRPr="00361DC5">
        <w:rPr>
          <w:rFonts w:ascii="Times New Roman" w:hAnsi="Times New Roman" w:cs="Times New Roman"/>
          <w:bCs/>
          <w:sz w:val="24"/>
        </w:rPr>
        <w:t>5</w:t>
      </w:r>
      <w:r w:rsidRPr="00B0163E">
        <w:rPr>
          <w:rFonts w:ascii="Times New Roman" w:hAnsi="Times New Roman" w:cs="Times New Roman"/>
          <w:sz w:val="24"/>
        </w:rPr>
        <w:t xml:space="preserve"> </w:t>
      </w:r>
      <w:r w:rsidR="000C543C">
        <w:rPr>
          <w:rFonts w:ascii="Times New Roman" w:hAnsi="Times New Roman" w:cs="Times New Roman"/>
          <w:sz w:val="24"/>
        </w:rPr>
        <w:t>j</w:t>
      </w:r>
      <w:r w:rsidRPr="00B0163E">
        <w:rPr>
          <w:rFonts w:ascii="Times New Roman" w:hAnsi="Times New Roman" w:cs="Times New Roman"/>
          <w:sz w:val="24"/>
        </w:rPr>
        <w:t xml:space="preserve">eunes parmi </w:t>
      </w:r>
      <w:r w:rsidR="003573F3">
        <w:rPr>
          <w:rFonts w:ascii="Times New Roman" w:hAnsi="Times New Roman" w:cs="Times New Roman"/>
          <w:sz w:val="24"/>
        </w:rPr>
        <w:t>ces personnes relaxées</w:t>
      </w:r>
      <w:r w:rsidRPr="00B0163E">
        <w:rPr>
          <w:rFonts w:ascii="Times New Roman" w:hAnsi="Times New Roman" w:cs="Times New Roman"/>
          <w:sz w:val="24"/>
        </w:rPr>
        <w:t xml:space="preserve"> pour rejoindre Boko Haram, a été signalé dans le cadre de ce travail.</w:t>
      </w:r>
    </w:p>
    <w:p w14:paraId="36A703B0" w14:textId="625F2CC9" w:rsidR="00B0163E" w:rsidRDefault="00B8206E" w:rsidP="00B0163E">
      <w:pPr>
        <w:spacing w:after="120"/>
        <w:jc w:val="both"/>
        <w:rPr>
          <w:rFonts w:ascii="Times New Roman" w:hAnsi="Times New Roman" w:cs="Times New Roman"/>
          <w:sz w:val="24"/>
        </w:rPr>
      </w:pPr>
      <w:r>
        <w:rPr>
          <w:rFonts w:ascii="Times New Roman" w:hAnsi="Times New Roman" w:cs="Times New Roman"/>
          <w:sz w:val="24"/>
        </w:rPr>
        <w:t xml:space="preserve">Par ailleurs, 140 </w:t>
      </w:r>
      <w:r w:rsidR="008122DA">
        <w:rPr>
          <w:rFonts w:ascii="Times New Roman" w:hAnsi="Times New Roman" w:cs="Times New Roman"/>
          <w:sz w:val="24"/>
        </w:rPr>
        <w:t>personnes r</w:t>
      </w:r>
      <w:r w:rsidR="00361DC5">
        <w:rPr>
          <w:rFonts w:ascii="Times New Roman" w:hAnsi="Times New Roman" w:cs="Times New Roman"/>
          <w:sz w:val="24"/>
        </w:rPr>
        <w:t>elaxées</w:t>
      </w:r>
      <w:r>
        <w:rPr>
          <w:rFonts w:ascii="Times New Roman" w:hAnsi="Times New Roman" w:cs="Times New Roman"/>
          <w:sz w:val="24"/>
        </w:rPr>
        <w:t xml:space="preserve"> ont intégré le processus de réhabilitation et de réintégration dans le centre KLKF de l’ONG Search For Common Ground dans la ville de Diffa.</w:t>
      </w:r>
    </w:p>
    <w:p w14:paraId="73F3771C" w14:textId="67789C54" w:rsidR="00ED7324" w:rsidRPr="00421873" w:rsidRDefault="00742FA1" w:rsidP="00421873">
      <w:pPr>
        <w:pStyle w:val="Lgende"/>
        <w:keepNext/>
        <w:rPr>
          <w:color w:val="000000" w:themeColor="text1"/>
        </w:rPr>
      </w:pPr>
      <w:r w:rsidRPr="00421873">
        <w:rPr>
          <w:color w:val="000000" w:themeColor="text1"/>
        </w:rPr>
        <w:t xml:space="preserve">Tableau </w:t>
      </w:r>
      <w:r w:rsidRPr="00421873">
        <w:rPr>
          <w:color w:val="000000" w:themeColor="text1"/>
        </w:rPr>
        <w:fldChar w:fldCharType="begin"/>
      </w:r>
      <w:r w:rsidRPr="00421873">
        <w:rPr>
          <w:color w:val="000000" w:themeColor="text1"/>
        </w:rPr>
        <w:instrText xml:space="preserve"> </w:instrText>
      </w:r>
      <w:r w:rsidR="00A3512E">
        <w:rPr>
          <w:color w:val="000000" w:themeColor="text1"/>
        </w:rPr>
        <w:instrText>SEQ</w:instrText>
      </w:r>
      <w:r w:rsidRPr="00421873">
        <w:rPr>
          <w:color w:val="000000" w:themeColor="text1"/>
        </w:rPr>
        <w:instrText xml:space="preserve"> Tableau \* ARABIC </w:instrText>
      </w:r>
      <w:r w:rsidRPr="00421873">
        <w:rPr>
          <w:color w:val="000000" w:themeColor="text1"/>
        </w:rPr>
        <w:fldChar w:fldCharType="separate"/>
      </w:r>
      <w:r w:rsidRPr="00421873">
        <w:rPr>
          <w:noProof/>
          <w:color w:val="000000" w:themeColor="text1"/>
        </w:rPr>
        <w:t>5</w:t>
      </w:r>
      <w:r w:rsidRPr="00421873">
        <w:rPr>
          <w:color w:val="000000" w:themeColor="text1"/>
        </w:rPr>
        <w:fldChar w:fldCharType="end"/>
      </w:r>
      <w:r w:rsidR="00ED7324" w:rsidRPr="00421873">
        <w:rPr>
          <w:rFonts w:ascii="Times New Roman" w:hAnsi="Times New Roman" w:cs="Times New Roman"/>
          <w:color w:val="000000" w:themeColor="text1"/>
          <w:sz w:val="20"/>
          <w:szCs w:val="20"/>
        </w:rPr>
        <w:t> :</w:t>
      </w:r>
      <w:r w:rsidR="00ED7324" w:rsidRPr="00421873">
        <w:rPr>
          <w:rFonts w:ascii="Times New Roman" w:hAnsi="Times New Roman" w:cs="Times New Roman"/>
          <w:b w:val="0"/>
          <w:color w:val="000000" w:themeColor="text1"/>
          <w:sz w:val="20"/>
          <w:szCs w:val="20"/>
        </w:rPr>
        <w:t xml:space="preserve"> activités de réhabilitation mises en œuvre dans le camp de Goudoumaria</w:t>
      </w:r>
    </w:p>
    <w:tbl>
      <w:tblPr>
        <w:tblpPr w:leftFromText="141" w:rightFromText="141" w:vertAnchor="text" w:horzAnchor="page" w:tblpX="1444" w:tblpY="10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5"/>
        <w:gridCol w:w="6477"/>
      </w:tblGrid>
      <w:tr w:rsidR="00ED7324" w:rsidRPr="00ED7324" w14:paraId="74D2A67B" w14:textId="77777777" w:rsidTr="00ED7324">
        <w:tc>
          <w:tcPr>
            <w:tcW w:w="1473" w:type="pct"/>
            <w:shd w:val="clear" w:color="auto" w:fill="1B457F"/>
          </w:tcPr>
          <w:p w14:paraId="57E27BE4" w14:textId="77777777" w:rsidR="00ED7324" w:rsidRPr="00ED7324" w:rsidRDefault="00ED7324" w:rsidP="00ED7324">
            <w:pPr>
              <w:pStyle w:val="Paragraphedeliste"/>
              <w:ind w:left="424" w:hanging="424"/>
              <w:jc w:val="center"/>
              <w:rPr>
                <w:rFonts w:ascii="Times New Roman" w:eastAsia="Calibri" w:hAnsi="Times New Roman" w:cs="Times New Roman"/>
                <w:b/>
                <w:color w:val="FFFFFF"/>
                <w:sz w:val="20"/>
                <w:szCs w:val="20"/>
              </w:rPr>
            </w:pPr>
            <w:r w:rsidRPr="00ED7324">
              <w:rPr>
                <w:rFonts w:ascii="Times New Roman" w:eastAsia="Calibri" w:hAnsi="Times New Roman" w:cs="Times New Roman"/>
                <w:b/>
                <w:color w:val="FFFFFF"/>
                <w:sz w:val="20"/>
                <w:szCs w:val="20"/>
              </w:rPr>
              <w:t>Activité</w:t>
            </w:r>
          </w:p>
        </w:tc>
        <w:tc>
          <w:tcPr>
            <w:tcW w:w="3527" w:type="pct"/>
            <w:shd w:val="clear" w:color="auto" w:fill="1B457F"/>
          </w:tcPr>
          <w:p w14:paraId="26B7D0D1" w14:textId="77777777" w:rsidR="00ED7324" w:rsidRPr="00ED7324" w:rsidRDefault="00ED7324" w:rsidP="00ED7324">
            <w:pPr>
              <w:pStyle w:val="Paragraphedeliste"/>
              <w:ind w:left="0"/>
              <w:jc w:val="center"/>
              <w:rPr>
                <w:rFonts w:ascii="Times New Roman" w:eastAsia="Calibri" w:hAnsi="Times New Roman" w:cs="Times New Roman"/>
                <w:b/>
                <w:color w:val="FFFFFF"/>
                <w:sz w:val="20"/>
                <w:szCs w:val="20"/>
              </w:rPr>
            </w:pPr>
            <w:r w:rsidRPr="00ED7324">
              <w:rPr>
                <w:rFonts w:ascii="Times New Roman" w:eastAsia="Calibri" w:hAnsi="Times New Roman" w:cs="Times New Roman"/>
                <w:b/>
                <w:color w:val="FFFFFF"/>
                <w:sz w:val="20"/>
                <w:szCs w:val="20"/>
              </w:rPr>
              <w:t>Action</w:t>
            </w:r>
          </w:p>
        </w:tc>
      </w:tr>
      <w:tr w:rsidR="00ED7324" w:rsidRPr="00ED7324" w14:paraId="0AE4CC96" w14:textId="77777777" w:rsidTr="00ED7324">
        <w:tc>
          <w:tcPr>
            <w:tcW w:w="1473" w:type="pct"/>
            <w:shd w:val="clear" w:color="auto" w:fill="auto"/>
            <w:vAlign w:val="center"/>
          </w:tcPr>
          <w:p w14:paraId="5049C49A" w14:textId="3AE9DA7E" w:rsidR="00ED7324" w:rsidRPr="00ED7324" w:rsidRDefault="00ED7324" w:rsidP="00ED7324">
            <w:pPr>
              <w:pStyle w:val="Paragraphedeliste"/>
              <w:ind w:left="0"/>
              <w:rPr>
                <w:rFonts w:ascii="Times New Roman" w:eastAsia="Calibri" w:hAnsi="Times New Roman" w:cs="Times New Roman"/>
                <w:sz w:val="20"/>
                <w:szCs w:val="20"/>
              </w:rPr>
            </w:pPr>
            <w:r w:rsidRPr="00ED7324">
              <w:rPr>
                <w:rFonts w:ascii="Times New Roman" w:hAnsi="Times New Roman" w:cs="Times New Roman"/>
                <w:sz w:val="20"/>
                <w:szCs w:val="20"/>
              </w:rPr>
              <w:t>Activité 1.1.2 Accompagnement et dialogue avec des jeunes d</w:t>
            </w:r>
            <w:r w:rsidR="00AC213C">
              <w:rPr>
                <w:rFonts w:ascii="Times New Roman" w:hAnsi="Times New Roman" w:cs="Times New Roman"/>
                <w:sz w:val="20"/>
                <w:szCs w:val="20"/>
              </w:rPr>
              <w:t>é</w:t>
            </w:r>
            <w:r w:rsidRPr="00ED7324">
              <w:rPr>
                <w:rFonts w:ascii="Times New Roman" w:hAnsi="Times New Roman" w:cs="Times New Roman"/>
                <w:sz w:val="20"/>
                <w:szCs w:val="20"/>
              </w:rPr>
              <w:t>radicalisés</w:t>
            </w:r>
          </w:p>
        </w:tc>
        <w:tc>
          <w:tcPr>
            <w:tcW w:w="3527" w:type="pct"/>
            <w:shd w:val="clear" w:color="auto" w:fill="auto"/>
          </w:tcPr>
          <w:p w14:paraId="390834F7" w14:textId="76740A90" w:rsidR="00ED7324" w:rsidRPr="00ED7324" w:rsidRDefault="00ED7324" w:rsidP="00AC213C">
            <w:pPr>
              <w:pStyle w:val="Paragraphedeliste"/>
              <w:ind w:left="0"/>
              <w:jc w:val="both"/>
              <w:rPr>
                <w:rFonts w:ascii="Times New Roman" w:eastAsia="Calibri" w:hAnsi="Times New Roman" w:cs="Times New Roman"/>
                <w:color w:val="000000"/>
                <w:sz w:val="20"/>
                <w:szCs w:val="20"/>
              </w:rPr>
            </w:pPr>
            <w:r w:rsidRPr="00ED7324">
              <w:rPr>
                <w:rFonts w:ascii="Times New Roman" w:hAnsi="Times New Roman" w:cs="Times New Roman"/>
                <w:sz w:val="20"/>
                <w:szCs w:val="20"/>
              </w:rPr>
              <w:t xml:space="preserve">Search </w:t>
            </w:r>
            <w:r w:rsidR="00AC213C">
              <w:rPr>
                <w:rFonts w:ascii="Times New Roman" w:hAnsi="Times New Roman" w:cs="Times New Roman"/>
                <w:sz w:val="20"/>
                <w:szCs w:val="20"/>
              </w:rPr>
              <w:t xml:space="preserve">for common ground </w:t>
            </w:r>
            <w:r w:rsidRPr="00ED7324">
              <w:rPr>
                <w:rFonts w:ascii="Times New Roman" w:hAnsi="Times New Roman" w:cs="Times New Roman"/>
                <w:sz w:val="20"/>
                <w:szCs w:val="20"/>
              </w:rPr>
              <w:t xml:space="preserve">a tenue 11 séances de dialogue avec des jeunes </w:t>
            </w:r>
            <w:r w:rsidR="00AC213C">
              <w:rPr>
                <w:rFonts w:ascii="Times New Roman" w:hAnsi="Times New Roman" w:cs="Times New Roman"/>
                <w:sz w:val="20"/>
                <w:szCs w:val="20"/>
              </w:rPr>
              <w:t xml:space="preserve">ayant suivi </w:t>
            </w:r>
            <w:proofErr w:type="gramStart"/>
            <w:r w:rsidR="00AC213C">
              <w:rPr>
                <w:rFonts w:ascii="Times New Roman" w:hAnsi="Times New Roman" w:cs="Times New Roman"/>
                <w:sz w:val="20"/>
                <w:szCs w:val="20"/>
              </w:rPr>
              <w:t>des séance</w:t>
            </w:r>
            <w:proofErr w:type="gramEnd"/>
            <w:r w:rsidR="00AC213C">
              <w:rPr>
                <w:rFonts w:ascii="Times New Roman" w:hAnsi="Times New Roman" w:cs="Times New Roman"/>
                <w:sz w:val="20"/>
                <w:szCs w:val="20"/>
              </w:rPr>
              <w:t xml:space="preserve"> de </w:t>
            </w:r>
            <w:r w:rsidRPr="00ED7324">
              <w:rPr>
                <w:rFonts w:ascii="Times New Roman" w:hAnsi="Times New Roman" w:cs="Times New Roman"/>
                <w:sz w:val="20"/>
                <w:szCs w:val="20"/>
              </w:rPr>
              <w:t>déradicalis</w:t>
            </w:r>
            <w:r w:rsidR="00AC213C">
              <w:rPr>
                <w:rFonts w:ascii="Times New Roman" w:hAnsi="Times New Roman" w:cs="Times New Roman"/>
                <w:sz w:val="20"/>
                <w:szCs w:val="20"/>
              </w:rPr>
              <w:t xml:space="preserve">ation </w:t>
            </w:r>
            <w:r w:rsidRPr="00ED7324">
              <w:rPr>
                <w:rFonts w:ascii="Times New Roman" w:hAnsi="Times New Roman" w:cs="Times New Roman"/>
                <w:sz w:val="20"/>
                <w:szCs w:val="20"/>
              </w:rPr>
              <w:t xml:space="preserve">au centre d’accueil de Goudoumaria et au Centre </w:t>
            </w:r>
            <w:r w:rsidRPr="00ED7324">
              <w:rPr>
                <w:rFonts w:ascii="Times New Roman" w:hAnsi="Times New Roman" w:cs="Times New Roman"/>
                <w:i/>
                <w:sz w:val="20"/>
                <w:szCs w:val="20"/>
              </w:rPr>
              <w:t>Kallo Lenio, Kla Founna</w:t>
            </w:r>
            <w:r w:rsidRPr="00ED7324">
              <w:rPr>
                <w:rFonts w:ascii="Times New Roman" w:hAnsi="Times New Roman" w:cs="Times New Roman"/>
                <w:sz w:val="20"/>
                <w:szCs w:val="20"/>
              </w:rPr>
              <w:t xml:space="preserve"> (KLKF) avec un total de 79 repentis et 83 détenus relaxés. </w:t>
            </w:r>
          </w:p>
        </w:tc>
      </w:tr>
      <w:tr w:rsidR="00ED7324" w:rsidRPr="00ED7324" w14:paraId="0C072143" w14:textId="77777777" w:rsidTr="00ED7324">
        <w:tc>
          <w:tcPr>
            <w:tcW w:w="1473" w:type="pct"/>
            <w:shd w:val="clear" w:color="auto" w:fill="auto"/>
            <w:vAlign w:val="center"/>
          </w:tcPr>
          <w:p w14:paraId="06895CB4" w14:textId="77777777" w:rsidR="00ED7324" w:rsidRPr="00ED7324" w:rsidRDefault="00ED7324" w:rsidP="00ED7324">
            <w:pPr>
              <w:pStyle w:val="Paragraphedeliste"/>
              <w:ind w:left="0"/>
              <w:rPr>
                <w:rFonts w:ascii="Times New Roman" w:eastAsia="Calibri" w:hAnsi="Times New Roman" w:cs="Times New Roman"/>
                <w:sz w:val="20"/>
                <w:szCs w:val="20"/>
              </w:rPr>
            </w:pPr>
            <w:r w:rsidRPr="00ED7324">
              <w:rPr>
                <w:rFonts w:ascii="Times New Roman" w:hAnsi="Times New Roman" w:cs="Times New Roman"/>
                <w:sz w:val="20"/>
                <w:szCs w:val="20"/>
              </w:rPr>
              <w:t>Activité 1.1.3 Activités thérapeutiques</w:t>
            </w:r>
          </w:p>
        </w:tc>
        <w:tc>
          <w:tcPr>
            <w:tcW w:w="3527" w:type="pct"/>
            <w:shd w:val="clear" w:color="auto" w:fill="auto"/>
          </w:tcPr>
          <w:p w14:paraId="5EB6206F" w14:textId="77777777" w:rsidR="00ED7324" w:rsidRPr="00ED7324" w:rsidRDefault="00ED7324" w:rsidP="00ED7324">
            <w:pPr>
              <w:pStyle w:val="Paragraphedeliste"/>
              <w:ind w:left="0"/>
              <w:jc w:val="both"/>
              <w:rPr>
                <w:rFonts w:ascii="Times New Roman" w:eastAsia="Calibri" w:hAnsi="Times New Roman" w:cs="Times New Roman"/>
                <w:color w:val="000000"/>
                <w:sz w:val="20"/>
                <w:szCs w:val="20"/>
              </w:rPr>
            </w:pPr>
            <w:r w:rsidRPr="00ED7324">
              <w:rPr>
                <w:rFonts w:ascii="Times New Roman" w:eastAsia="Calibri" w:hAnsi="Times New Roman" w:cs="Times New Roman"/>
                <w:color w:val="000000"/>
                <w:sz w:val="20"/>
                <w:szCs w:val="20"/>
              </w:rPr>
              <w:t xml:space="preserve">16 séances d’activités thérapeutiques de jardinage, chant et de danse ont été réalisées au </w:t>
            </w:r>
            <w:r w:rsidRPr="00ED7324">
              <w:rPr>
                <w:rFonts w:ascii="Times New Roman" w:hAnsi="Times New Roman" w:cs="Times New Roman"/>
                <w:sz w:val="20"/>
                <w:szCs w:val="20"/>
              </w:rPr>
              <w:t xml:space="preserve">centre d’accueil de Goudoumaria, au Centre KLKF, et </w:t>
            </w:r>
            <w:r w:rsidRPr="00ED7324">
              <w:rPr>
                <w:rFonts w:ascii="Times New Roman" w:eastAsiaTheme="minorHAnsi" w:hAnsi="Times New Roman" w:cs="Times New Roman"/>
                <w:sz w:val="20"/>
                <w:szCs w:val="20"/>
              </w:rPr>
              <w:t>à la maison d’arrêt de Kollo avec 186 repentis, 127 détenus relaxés et 42 détenus</w:t>
            </w:r>
            <w:r w:rsidRPr="00ED7324">
              <w:rPr>
                <w:rFonts w:ascii="Times New Roman" w:eastAsia="Calibri" w:hAnsi="Times New Roman" w:cs="Times New Roman"/>
                <w:color w:val="000000"/>
                <w:sz w:val="20"/>
                <w:szCs w:val="20"/>
              </w:rPr>
              <w:t xml:space="preserve">. </w:t>
            </w:r>
          </w:p>
        </w:tc>
      </w:tr>
      <w:tr w:rsidR="00ED7324" w:rsidRPr="00ED7324" w14:paraId="2F34E636" w14:textId="77777777" w:rsidTr="00ED7324">
        <w:tc>
          <w:tcPr>
            <w:tcW w:w="1473" w:type="pct"/>
            <w:shd w:val="clear" w:color="auto" w:fill="auto"/>
            <w:vAlign w:val="center"/>
          </w:tcPr>
          <w:p w14:paraId="0893C024" w14:textId="77777777" w:rsidR="00ED7324" w:rsidRPr="00AC213C" w:rsidRDefault="00ED7324" w:rsidP="00ED7324">
            <w:pPr>
              <w:pStyle w:val="Paragraphedeliste"/>
              <w:ind w:left="0"/>
              <w:rPr>
                <w:rFonts w:ascii="Times New Roman" w:eastAsia="Calibri" w:hAnsi="Times New Roman" w:cs="Times New Roman"/>
                <w:sz w:val="20"/>
                <w:szCs w:val="20"/>
                <w:lang w:val="en-US"/>
              </w:rPr>
            </w:pPr>
            <w:r w:rsidRPr="00AC213C">
              <w:rPr>
                <w:rFonts w:ascii="Times New Roman" w:hAnsi="Times New Roman" w:cs="Times New Roman"/>
                <w:sz w:val="20"/>
                <w:szCs w:val="20"/>
                <w:lang w:val="en-US"/>
              </w:rPr>
              <w:t>Activité 1.1.4 Sports et team building</w:t>
            </w:r>
          </w:p>
        </w:tc>
        <w:tc>
          <w:tcPr>
            <w:tcW w:w="3527" w:type="pct"/>
            <w:shd w:val="clear" w:color="auto" w:fill="auto"/>
          </w:tcPr>
          <w:p w14:paraId="273ECC6B" w14:textId="5BC37C67" w:rsidR="00ED7324" w:rsidRPr="00ED7324" w:rsidRDefault="00ED7324" w:rsidP="00ED7324">
            <w:pPr>
              <w:pStyle w:val="Paragraphedeliste"/>
              <w:ind w:left="0"/>
              <w:jc w:val="both"/>
              <w:rPr>
                <w:rFonts w:ascii="Times New Roman" w:eastAsia="Calibri" w:hAnsi="Times New Roman" w:cs="Times New Roman"/>
                <w:color w:val="000000"/>
                <w:sz w:val="20"/>
                <w:szCs w:val="20"/>
              </w:rPr>
            </w:pPr>
            <w:r w:rsidRPr="00ED7324">
              <w:rPr>
                <w:rFonts w:ascii="Times New Roman" w:eastAsia="Calibri" w:hAnsi="Times New Roman" w:cs="Times New Roman"/>
                <w:color w:val="000000"/>
                <w:sz w:val="20"/>
                <w:szCs w:val="20"/>
              </w:rPr>
              <w:t xml:space="preserve">14 séances de sport et team building de foot, lutte traditionnelle et de </w:t>
            </w:r>
            <w:r w:rsidR="0054122D" w:rsidRPr="00ED7324">
              <w:rPr>
                <w:rFonts w:ascii="Times New Roman" w:eastAsia="Calibri" w:hAnsi="Times New Roman" w:cs="Times New Roman"/>
                <w:color w:val="000000"/>
                <w:sz w:val="20"/>
                <w:szCs w:val="20"/>
              </w:rPr>
              <w:t>Langa</w:t>
            </w:r>
            <w:r w:rsidRPr="00ED7324">
              <w:rPr>
                <w:rFonts w:ascii="Times New Roman" w:eastAsia="Calibri" w:hAnsi="Times New Roman" w:cs="Times New Roman"/>
                <w:color w:val="000000"/>
                <w:sz w:val="20"/>
                <w:szCs w:val="20"/>
              </w:rPr>
              <w:t xml:space="preserve"> ont été réalisées </w:t>
            </w:r>
            <w:r w:rsidRPr="00ED7324">
              <w:rPr>
                <w:rFonts w:ascii="Times New Roman" w:hAnsi="Times New Roman" w:cs="Times New Roman"/>
                <w:sz w:val="20"/>
                <w:szCs w:val="20"/>
              </w:rPr>
              <w:t xml:space="preserve">au centre d’accueil de Goudoumaria, au Centre KLKF, et </w:t>
            </w:r>
            <w:r w:rsidRPr="00ED7324">
              <w:rPr>
                <w:rFonts w:ascii="Times New Roman" w:eastAsiaTheme="minorHAnsi" w:hAnsi="Times New Roman" w:cs="Times New Roman"/>
                <w:sz w:val="20"/>
                <w:szCs w:val="20"/>
              </w:rPr>
              <w:t>à la maison d’arrêt de Kollo avec 234 repentis, 77 détenus relaxés et 87 détenus</w:t>
            </w:r>
            <w:r w:rsidRPr="00ED7324">
              <w:rPr>
                <w:rFonts w:ascii="Times New Roman" w:eastAsia="Calibri" w:hAnsi="Times New Roman" w:cs="Times New Roman"/>
                <w:color w:val="000000"/>
                <w:sz w:val="20"/>
                <w:szCs w:val="20"/>
              </w:rPr>
              <w:t>.</w:t>
            </w:r>
          </w:p>
        </w:tc>
      </w:tr>
      <w:tr w:rsidR="00ED7324" w:rsidRPr="00ED7324" w14:paraId="6ABBF2D9" w14:textId="77777777" w:rsidTr="00ED7324">
        <w:tc>
          <w:tcPr>
            <w:tcW w:w="1473" w:type="pct"/>
            <w:shd w:val="clear" w:color="auto" w:fill="auto"/>
            <w:vAlign w:val="center"/>
          </w:tcPr>
          <w:p w14:paraId="1B706815" w14:textId="77777777" w:rsidR="00ED7324" w:rsidRPr="00ED7324" w:rsidRDefault="00ED7324" w:rsidP="00ED7324">
            <w:pPr>
              <w:rPr>
                <w:rFonts w:ascii="Times New Roman" w:hAnsi="Times New Roman" w:cs="Times New Roman"/>
                <w:sz w:val="20"/>
                <w:szCs w:val="20"/>
              </w:rPr>
            </w:pPr>
            <w:r w:rsidRPr="00ED7324">
              <w:rPr>
                <w:rFonts w:ascii="Times New Roman" w:hAnsi="Times New Roman" w:cs="Times New Roman"/>
                <w:sz w:val="20"/>
                <w:szCs w:val="20"/>
              </w:rPr>
              <w:t xml:space="preserve">Activité1.1.5. Sensibilisation et </w:t>
            </w:r>
            <w:r w:rsidRPr="00ED7324">
              <w:rPr>
                <w:rFonts w:ascii="Times New Roman" w:hAnsi="Times New Roman" w:cs="Times New Roman"/>
                <w:sz w:val="20"/>
                <w:szCs w:val="20"/>
              </w:rPr>
              <w:lastRenderedPageBreak/>
              <w:t>engagement médiatique</w:t>
            </w:r>
          </w:p>
        </w:tc>
        <w:tc>
          <w:tcPr>
            <w:tcW w:w="3527" w:type="pct"/>
            <w:shd w:val="clear" w:color="auto" w:fill="auto"/>
          </w:tcPr>
          <w:p w14:paraId="4255A587" w14:textId="77777777" w:rsidR="00ED7324" w:rsidRPr="00ED7324" w:rsidRDefault="00ED7324" w:rsidP="00ED7324">
            <w:pPr>
              <w:pStyle w:val="Paragraphedeliste"/>
              <w:ind w:left="0"/>
              <w:jc w:val="both"/>
              <w:rPr>
                <w:rFonts w:ascii="Times New Roman" w:hAnsi="Times New Roman" w:cs="Times New Roman"/>
                <w:sz w:val="20"/>
                <w:szCs w:val="20"/>
              </w:rPr>
            </w:pPr>
            <w:r w:rsidRPr="00ED7324">
              <w:rPr>
                <w:rFonts w:ascii="Times New Roman" w:hAnsi="Times New Roman" w:cs="Times New Roman"/>
                <w:sz w:val="20"/>
                <w:szCs w:val="20"/>
              </w:rPr>
              <w:lastRenderedPageBreak/>
              <w:t xml:space="preserve">20 séances d’activités de sensibilisation et engagement médiatique sous forme </w:t>
            </w:r>
            <w:r w:rsidRPr="00ED7324">
              <w:rPr>
                <w:rFonts w:ascii="Times New Roman" w:hAnsi="Times New Roman" w:cs="Times New Roman"/>
                <w:sz w:val="20"/>
                <w:szCs w:val="20"/>
              </w:rPr>
              <w:lastRenderedPageBreak/>
              <w:t xml:space="preserve">de théâtre participatif, de cinéma mobile et d’écoute radiophonique ont eu lieu </w:t>
            </w:r>
            <w:r w:rsidRPr="00ED7324">
              <w:rPr>
                <w:rFonts w:ascii="Times New Roman" w:eastAsia="Calibri" w:hAnsi="Times New Roman" w:cs="Times New Roman"/>
                <w:color w:val="000000"/>
                <w:sz w:val="20"/>
                <w:szCs w:val="20"/>
              </w:rPr>
              <w:t xml:space="preserve">au </w:t>
            </w:r>
            <w:r w:rsidRPr="00ED7324">
              <w:rPr>
                <w:rFonts w:ascii="Times New Roman" w:hAnsi="Times New Roman" w:cs="Times New Roman"/>
                <w:sz w:val="20"/>
                <w:szCs w:val="20"/>
              </w:rPr>
              <w:t xml:space="preserve">centre d’accueil de Goudoumaria, au Centre KLKF, et </w:t>
            </w:r>
            <w:r w:rsidRPr="00ED7324">
              <w:rPr>
                <w:rFonts w:ascii="Times New Roman" w:eastAsiaTheme="minorHAnsi" w:hAnsi="Times New Roman" w:cs="Times New Roman"/>
                <w:sz w:val="20"/>
                <w:szCs w:val="20"/>
              </w:rPr>
              <w:t>à la maison d’arrêt de Kollo avec 142 repentis, 89 détenus relaxés et 57 détenus</w:t>
            </w:r>
            <w:r w:rsidRPr="00ED7324">
              <w:rPr>
                <w:rFonts w:ascii="Times New Roman" w:eastAsia="Calibri" w:hAnsi="Times New Roman" w:cs="Times New Roman"/>
                <w:color w:val="000000"/>
                <w:sz w:val="20"/>
                <w:szCs w:val="20"/>
              </w:rPr>
              <w:t>.</w:t>
            </w:r>
          </w:p>
        </w:tc>
      </w:tr>
      <w:tr w:rsidR="00ED7324" w:rsidRPr="00ED7324" w14:paraId="7C005582" w14:textId="77777777" w:rsidTr="00ED7324">
        <w:tc>
          <w:tcPr>
            <w:tcW w:w="1473" w:type="pct"/>
            <w:shd w:val="clear" w:color="auto" w:fill="auto"/>
            <w:vAlign w:val="center"/>
          </w:tcPr>
          <w:p w14:paraId="4760619F" w14:textId="77777777" w:rsidR="00ED7324" w:rsidRPr="00ED7324" w:rsidRDefault="00ED7324" w:rsidP="00ED7324">
            <w:pPr>
              <w:pStyle w:val="Paragraphedeliste"/>
              <w:ind w:left="0"/>
              <w:rPr>
                <w:rFonts w:ascii="Times New Roman" w:eastAsia="Calibri" w:hAnsi="Times New Roman" w:cs="Times New Roman"/>
                <w:sz w:val="20"/>
                <w:szCs w:val="20"/>
              </w:rPr>
            </w:pPr>
            <w:r w:rsidRPr="00ED7324">
              <w:rPr>
                <w:rFonts w:ascii="Times New Roman" w:hAnsi="Times New Roman" w:cs="Times New Roman"/>
                <w:sz w:val="20"/>
                <w:szCs w:val="20"/>
              </w:rPr>
              <w:lastRenderedPageBreak/>
              <w:t>Activité 1.1.6 Thérapie psychosociale</w:t>
            </w:r>
          </w:p>
        </w:tc>
        <w:tc>
          <w:tcPr>
            <w:tcW w:w="3527" w:type="pct"/>
            <w:shd w:val="clear" w:color="auto" w:fill="auto"/>
          </w:tcPr>
          <w:p w14:paraId="578DF517" w14:textId="77777777" w:rsidR="00ED7324" w:rsidRPr="00ED7324" w:rsidRDefault="00ED7324" w:rsidP="00ED7324">
            <w:pPr>
              <w:jc w:val="both"/>
              <w:rPr>
                <w:rFonts w:ascii="Times New Roman" w:eastAsia="Cambria" w:hAnsi="Times New Roman" w:cs="Times New Roman"/>
                <w:sz w:val="20"/>
                <w:szCs w:val="20"/>
                <w:lang w:eastAsia="fr-FR"/>
              </w:rPr>
            </w:pPr>
            <w:r w:rsidRPr="00ED7324">
              <w:rPr>
                <w:rFonts w:ascii="Times New Roman" w:eastAsia="Cambria" w:hAnsi="Times New Roman" w:cs="Times New Roman"/>
                <w:sz w:val="20"/>
                <w:szCs w:val="20"/>
                <w:lang w:eastAsia="fr-FR"/>
              </w:rPr>
              <w:t xml:space="preserve">3 psychologues mis en place </w:t>
            </w:r>
            <w:r w:rsidRPr="00ED7324">
              <w:rPr>
                <w:rFonts w:ascii="Times New Roman" w:hAnsi="Times New Roman" w:cs="Times New Roman"/>
                <w:sz w:val="20"/>
                <w:szCs w:val="20"/>
              </w:rPr>
              <w:t xml:space="preserve">au centre d’accueil de Goudoumaria, au Centre KLKF, et </w:t>
            </w:r>
            <w:r w:rsidRPr="00ED7324">
              <w:rPr>
                <w:rFonts w:ascii="Times New Roman" w:eastAsiaTheme="minorHAnsi" w:hAnsi="Times New Roman" w:cs="Times New Roman"/>
                <w:sz w:val="20"/>
                <w:szCs w:val="20"/>
              </w:rPr>
              <w:t>à la maison d’arrêt de Kollo ont suivi 151 repentis, 57 détenus relaxés et 42 détenus</w:t>
            </w:r>
            <w:r w:rsidRPr="00ED7324">
              <w:rPr>
                <w:rFonts w:ascii="Times New Roman" w:eastAsia="Calibri" w:hAnsi="Times New Roman" w:cs="Times New Roman"/>
                <w:color w:val="000000"/>
                <w:sz w:val="20"/>
                <w:szCs w:val="20"/>
              </w:rPr>
              <w:t>.</w:t>
            </w:r>
          </w:p>
        </w:tc>
      </w:tr>
      <w:tr w:rsidR="00ED7324" w:rsidRPr="00ED7324" w14:paraId="64CD73F4" w14:textId="77777777" w:rsidTr="00ED7324">
        <w:trPr>
          <w:trHeight w:val="962"/>
        </w:trPr>
        <w:tc>
          <w:tcPr>
            <w:tcW w:w="1473" w:type="pct"/>
            <w:shd w:val="clear" w:color="auto" w:fill="auto"/>
            <w:vAlign w:val="center"/>
          </w:tcPr>
          <w:p w14:paraId="33DD5A7B" w14:textId="77777777" w:rsidR="00ED7324" w:rsidRPr="00ED7324" w:rsidRDefault="00ED7324" w:rsidP="00ED7324">
            <w:pPr>
              <w:rPr>
                <w:rFonts w:ascii="Times New Roman" w:hAnsi="Times New Roman" w:cs="Times New Roman"/>
                <w:color w:val="000000"/>
                <w:sz w:val="20"/>
                <w:szCs w:val="20"/>
              </w:rPr>
            </w:pPr>
            <w:r w:rsidRPr="00ED7324">
              <w:rPr>
                <w:rFonts w:ascii="Times New Roman" w:hAnsi="Times New Roman" w:cs="Times New Roman"/>
                <w:color w:val="000000"/>
                <w:sz w:val="20"/>
                <w:szCs w:val="20"/>
              </w:rPr>
              <w:t xml:space="preserve">Activité 2.1. Formations professionnelles de repentis, ex-détenus et prisonniers </w:t>
            </w:r>
          </w:p>
        </w:tc>
        <w:tc>
          <w:tcPr>
            <w:tcW w:w="3527" w:type="pct"/>
            <w:shd w:val="clear" w:color="auto" w:fill="auto"/>
          </w:tcPr>
          <w:p w14:paraId="4DE4FD12" w14:textId="77777777" w:rsidR="00ED7324" w:rsidRPr="00ED7324" w:rsidRDefault="00ED7324" w:rsidP="00ED7324">
            <w:pPr>
              <w:pStyle w:val="Paragraphedeliste"/>
              <w:ind w:left="0"/>
              <w:jc w:val="both"/>
              <w:rPr>
                <w:rFonts w:ascii="Times New Roman" w:eastAsia="Calibri" w:hAnsi="Times New Roman" w:cs="Times New Roman"/>
                <w:color w:val="000000"/>
                <w:sz w:val="20"/>
                <w:szCs w:val="20"/>
              </w:rPr>
            </w:pPr>
            <w:r w:rsidRPr="00ED7324">
              <w:rPr>
                <w:rFonts w:ascii="Times New Roman" w:hAnsi="Times New Roman" w:cs="Times New Roman"/>
                <w:sz w:val="20"/>
                <w:szCs w:val="20"/>
              </w:rPr>
              <w:t xml:space="preserve">Le projet a lancé des 9 filières de formations professionnelles pour 150 ex-détenus, 100 prisonniers présumés et 125 repentis Boko Haram </w:t>
            </w:r>
            <w:r w:rsidRPr="00ED7324">
              <w:rPr>
                <w:rFonts w:ascii="Times New Roman" w:eastAsia="Calibri" w:hAnsi="Times New Roman" w:cs="Times New Roman"/>
                <w:color w:val="000000"/>
                <w:sz w:val="20"/>
                <w:szCs w:val="20"/>
              </w:rPr>
              <w:t xml:space="preserve">au </w:t>
            </w:r>
            <w:r w:rsidRPr="00ED7324">
              <w:rPr>
                <w:rFonts w:ascii="Times New Roman" w:hAnsi="Times New Roman" w:cs="Times New Roman"/>
                <w:sz w:val="20"/>
                <w:szCs w:val="20"/>
              </w:rPr>
              <w:t xml:space="preserve">centre d’accueil de Goudoumaria, au Centre KLKF, et </w:t>
            </w:r>
            <w:r w:rsidRPr="00ED7324">
              <w:rPr>
                <w:rFonts w:ascii="Times New Roman" w:eastAsiaTheme="minorHAnsi" w:hAnsi="Times New Roman" w:cs="Times New Roman"/>
                <w:sz w:val="20"/>
                <w:szCs w:val="20"/>
              </w:rPr>
              <w:t>à la maison d’arrêt de Kollo.</w:t>
            </w:r>
          </w:p>
        </w:tc>
      </w:tr>
    </w:tbl>
    <w:p w14:paraId="3D041920" w14:textId="073EB43C" w:rsidR="0017048C" w:rsidRPr="00ED7324" w:rsidRDefault="00ED7324" w:rsidP="00AC213C">
      <w:pPr>
        <w:pStyle w:val="Titre2"/>
      </w:pPr>
      <w:bookmarkStart w:id="34" w:name="_Toc485288543"/>
      <w:r>
        <w:t xml:space="preserve">5.6. </w:t>
      </w:r>
      <w:r w:rsidRPr="00ED7324">
        <w:t>Les éléments lies à Boko Haram condamnés</w:t>
      </w:r>
      <w:bookmarkEnd w:id="34"/>
      <w:r w:rsidRPr="00ED7324">
        <w:t xml:space="preserve"> </w:t>
      </w:r>
    </w:p>
    <w:p w14:paraId="1D3C99F6" w14:textId="0B1CAD47" w:rsidR="004C498E" w:rsidRPr="00ED7324" w:rsidRDefault="000672D0" w:rsidP="007721D6">
      <w:pPr>
        <w:spacing w:after="120"/>
        <w:jc w:val="both"/>
        <w:rPr>
          <w:rFonts w:ascii="Times New Roman" w:hAnsi="Times New Roman" w:cs="Times New Roman"/>
          <w:sz w:val="24"/>
          <w:szCs w:val="24"/>
        </w:rPr>
      </w:pPr>
      <w:r w:rsidRPr="000672D0">
        <w:rPr>
          <w:rFonts w:ascii="Times New Roman" w:hAnsi="Times New Roman" w:cs="Times New Roman"/>
          <w:sz w:val="24"/>
          <w:szCs w:val="24"/>
        </w:rPr>
        <w:t>En 2018</w:t>
      </w:r>
      <w:r w:rsidR="007516E9">
        <w:rPr>
          <w:rFonts w:ascii="Times New Roman" w:hAnsi="Times New Roman" w:cs="Times New Roman"/>
          <w:sz w:val="24"/>
          <w:szCs w:val="24"/>
        </w:rPr>
        <w:t>, 214 éléments lié</w:t>
      </w:r>
      <w:r>
        <w:rPr>
          <w:rFonts w:ascii="Times New Roman" w:hAnsi="Times New Roman" w:cs="Times New Roman"/>
          <w:sz w:val="24"/>
          <w:szCs w:val="24"/>
        </w:rPr>
        <w:t>s à Boko Haram ont été condamnés et purgent encore leur peine.</w:t>
      </w:r>
      <w:r w:rsidR="00381274">
        <w:rPr>
          <w:rFonts w:ascii="Times New Roman" w:hAnsi="Times New Roman" w:cs="Times New Roman"/>
          <w:sz w:val="24"/>
          <w:szCs w:val="24"/>
        </w:rPr>
        <w:t xml:space="preserve"> En prélu</w:t>
      </w:r>
      <w:r w:rsidR="007516E9">
        <w:rPr>
          <w:rFonts w:ascii="Times New Roman" w:hAnsi="Times New Roman" w:cs="Times New Roman"/>
          <w:sz w:val="24"/>
          <w:szCs w:val="24"/>
        </w:rPr>
        <w:t>de de leur sortie de prison, 100</w:t>
      </w:r>
      <w:r w:rsidR="00381274">
        <w:rPr>
          <w:rFonts w:ascii="Times New Roman" w:hAnsi="Times New Roman" w:cs="Times New Roman"/>
          <w:sz w:val="24"/>
          <w:szCs w:val="24"/>
        </w:rPr>
        <w:t xml:space="preserve"> détenus sont bénéficiaires de programme de formation en transformation individuelle, en psychothérapie et en formation professionnelle (</w:t>
      </w:r>
      <w:r w:rsidR="00F42629">
        <w:rPr>
          <w:rFonts w:ascii="Times New Roman" w:hAnsi="Times New Roman" w:cs="Times New Roman"/>
          <w:sz w:val="24"/>
          <w:szCs w:val="24"/>
        </w:rPr>
        <w:t>b</w:t>
      </w:r>
      <w:r w:rsidR="007516E9">
        <w:rPr>
          <w:rFonts w:ascii="Times New Roman" w:hAnsi="Times New Roman" w:cs="Times New Roman"/>
          <w:sz w:val="24"/>
          <w:szCs w:val="24"/>
        </w:rPr>
        <w:t xml:space="preserve">roderie et </w:t>
      </w:r>
      <w:r w:rsidR="00F42629">
        <w:rPr>
          <w:rFonts w:ascii="Times New Roman" w:hAnsi="Times New Roman" w:cs="Times New Roman"/>
          <w:sz w:val="24"/>
          <w:szCs w:val="24"/>
        </w:rPr>
        <w:t>f</w:t>
      </w:r>
      <w:r w:rsidR="007516E9">
        <w:rPr>
          <w:rFonts w:ascii="Times New Roman" w:hAnsi="Times New Roman" w:cs="Times New Roman"/>
          <w:sz w:val="24"/>
          <w:szCs w:val="24"/>
        </w:rPr>
        <w:t xml:space="preserve">abrication de </w:t>
      </w:r>
      <w:r w:rsidR="00F42629">
        <w:rPr>
          <w:rFonts w:ascii="Times New Roman" w:hAnsi="Times New Roman" w:cs="Times New Roman"/>
          <w:sz w:val="24"/>
          <w:szCs w:val="24"/>
        </w:rPr>
        <w:t>g</w:t>
      </w:r>
      <w:r w:rsidR="007516E9">
        <w:rPr>
          <w:rFonts w:ascii="Times New Roman" w:hAnsi="Times New Roman" w:cs="Times New Roman"/>
          <w:sz w:val="24"/>
          <w:szCs w:val="24"/>
        </w:rPr>
        <w:t>rillage)</w:t>
      </w:r>
      <w:r w:rsidR="00BE3555">
        <w:rPr>
          <w:rFonts w:ascii="Times New Roman" w:hAnsi="Times New Roman" w:cs="Times New Roman"/>
          <w:sz w:val="24"/>
          <w:szCs w:val="24"/>
        </w:rPr>
        <w:t>. Pendant la réalisation de cette étude, 64 détenus sont en train de suivre effectivement les formations professionnelles</w:t>
      </w:r>
      <w:r w:rsidR="00AC213C">
        <w:rPr>
          <w:rFonts w:ascii="Times New Roman" w:hAnsi="Times New Roman" w:cs="Times New Roman"/>
          <w:sz w:val="24"/>
          <w:szCs w:val="24"/>
        </w:rPr>
        <w:t xml:space="preserve"> mises en œuvre par Search for common ground</w:t>
      </w:r>
      <w:r w:rsidR="00F2155A">
        <w:rPr>
          <w:rFonts w:ascii="Times New Roman" w:hAnsi="Times New Roman" w:cs="Times New Roman"/>
          <w:sz w:val="24"/>
          <w:szCs w:val="24"/>
        </w:rPr>
        <w:t>.</w:t>
      </w:r>
    </w:p>
    <w:p w14:paraId="13D73701" w14:textId="66302C85" w:rsidR="0017048C" w:rsidRPr="00ED7324" w:rsidRDefault="00ED7324" w:rsidP="00AC213C">
      <w:pPr>
        <w:pStyle w:val="Titre2"/>
      </w:pPr>
      <w:bookmarkStart w:id="35" w:name="_Toc485288544"/>
      <w:r>
        <w:t xml:space="preserve">5.7. </w:t>
      </w:r>
      <w:r w:rsidRPr="00ED7324">
        <w:t xml:space="preserve">Processus de réhabilitation </w:t>
      </w:r>
      <w:r w:rsidR="00AC213C">
        <w:t>au niveau du centre de Goudoumaria</w:t>
      </w:r>
      <w:bookmarkEnd w:id="35"/>
    </w:p>
    <w:p w14:paraId="18E9F672" w14:textId="3D3BA942" w:rsidR="001119DA" w:rsidRDefault="00957966" w:rsidP="007721D6">
      <w:pPr>
        <w:spacing w:after="120"/>
        <w:jc w:val="both"/>
        <w:rPr>
          <w:rFonts w:ascii="Times New Roman" w:eastAsia="Calibri" w:hAnsi="Times New Roman" w:cs="Times New Roman"/>
          <w:color w:val="000000" w:themeColor="text1"/>
          <w:sz w:val="24"/>
          <w:szCs w:val="24"/>
        </w:rPr>
      </w:pPr>
      <w:r w:rsidRPr="00957966">
        <w:rPr>
          <w:rFonts w:ascii="Times New Roman" w:eastAsia="Calibri" w:hAnsi="Times New Roman" w:cs="Times New Roman"/>
          <w:color w:val="000000" w:themeColor="text1"/>
          <w:sz w:val="24"/>
          <w:szCs w:val="24"/>
        </w:rPr>
        <w:t xml:space="preserve">Le processus de réhabilitation a été mis en œuvre par </w:t>
      </w:r>
      <w:r w:rsidR="00ED7324">
        <w:rPr>
          <w:rFonts w:ascii="Times New Roman" w:eastAsia="Calibri" w:hAnsi="Times New Roman" w:cs="Times New Roman"/>
          <w:color w:val="000000" w:themeColor="text1"/>
          <w:sz w:val="24"/>
          <w:szCs w:val="24"/>
        </w:rPr>
        <w:t xml:space="preserve">l’Etat et </w:t>
      </w:r>
      <w:r w:rsidRPr="00957966">
        <w:rPr>
          <w:rFonts w:ascii="Times New Roman" w:eastAsia="Calibri" w:hAnsi="Times New Roman" w:cs="Times New Roman"/>
          <w:color w:val="000000" w:themeColor="text1"/>
          <w:sz w:val="24"/>
          <w:szCs w:val="24"/>
        </w:rPr>
        <w:t>l’ONG Search For Common Ground avec le soutien financier de l’Union Européenne. Les principales activités mises en œuvre dans ce cadre sont</w:t>
      </w:r>
      <w:r w:rsidR="001119DA">
        <w:rPr>
          <w:rFonts w:ascii="Times New Roman" w:eastAsia="Calibri" w:hAnsi="Times New Roman" w:cs="Times New Roman"/>
          <w:color w:val="000000" w:themeColor="text1"/>
          <w:sz w:val="24"/>
          <w:szCs w:val="24"/>
        </w:rPr>
        <w:t> :</w:t>
      </w:r>
    </w:p>
    <w:p w14:paraId="551B8A29" w14:textId="3A0927E1" w:rsidR="00D96DB0" w:rsidRPr="0094703A" w:rsidRDefault="00D96DB0" w:rsidP="00697FF3">
      <w:pPr>
        <w:pStyle w:val="Titre3"/>
        <w:rPr>
          <w:rFonts w:asciiTheme="majorHAnsi" w:eastAsia="Times New Roman" w:hAnsiTheme="majorHAnsi" w:cstheme="majorHAnsi"/>
          <w:color w:val="auto"/>
          <w:sz w:val="21"/>
          <w:szCs w:val="22"/>
          <w:lang w:val="fr-BE"/>
        </w:rPr>
      </w:pPr>
      <w:bookmarkStart w:id="36" w:name="_Toc485288545"/>
      <w:r>
        <w:t xml:space="preserve">5.7.1. </w:t>
      </w:r>
      <w:r w:rsidR="004B1DEA" w:rsidRPr="001119DA">
        <w:t>La</w:t>
      </w:r>
      <w:r w:rsidR="00957966" w:rsidRPr="001119DA">
        <w:t xml:space="preserve"> transformation personnelle</w:t>
      </w:r>
      <w:bookmarkEnd w:id="36"/>
      <w:r w:rsidR="00957966" w:rsidRPr="001119DA">
        <w:t xml:space="preserve"> </w:t>
      </w:r>
    </w:p>
    <w:p w14:paraId="37DB6F99" w14:textId="263848BA" w:rsidR="004B1DEA" w:rsidRPr="005C589D" w:rsidRDefault="004B1DEA" w:rsidP="004B1DEA">
      <w:pPr>
        <w:spacing w:after="120"/>
        <w:jc w:val="both"/>
        <w:rPr>
          <w:rFonts w:ascii="Times New Roman" w:hAnsi="Times New Roman" w:cs="Times New Roman"/>
          <w:sz w:val="24"/>
          <w:szCs w:val="24"/>
          <w:lang w:val="fr-BE"/>
        </w:rPr>
      </w:pPr>
      <w:r w:rsidRPr="005C589D">
        <w:rPr>
          <w:rFonts w:ascii="Times New Roman" w:hAnsi="Times New Roman" w:cs="Times New Roman"/>
          <w:sz w:val="24"/>
          <w:szCs w:val="24"/>
          <w:lang w:val="fr-BE"/>
        </w:rPr>
        <w:t>Cette activité de transformation personnelle inclut :</w:t>
      </w:r>
    </w:p>
    <w:p w14:paraId="40FC0088" w14:textId="7EA7A912" w:rsidR="00B71466" w:rsidRPr="005C589D" w:rsidRDefault="00BA12FA" w:rsidP="0094703A">
      <w:pPr>
        <w:pStyle w:val="Paragraphedeliste"/>
        <w:numPr>
          <w:ilvl w:val="0"/>
          <w:numId w:val="33"/>
        </w:numPr>
        <w:spacing w:after="120"/>
        <w:ind w:left="284" w:hanging="284"/>
        <w:contextualSpacing w:val="0"/>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Des </w:t>
      </w:r>
      <w:r w:rsidR="009E420E" w:rsidRPr="005C589D">
        <w:rPr>
          <w:rFonts w:ascii="Times New Roman" w:hAnsi="Times New Roman" w:cs="Times New Roman"/>
          <w:sz w:val="24"/>
          <w:szCs w:val="24"/>
          <w:lang w:val="fr-BE"/>
        </w:rPr>
        <w:t>cours religieux</w:t>
      </w:r>
      <w:r w:rsidR="00AA1DCB" w:rsidRPr="005C589D">
        <w:rPr>
          <w:rFonts w:ascii="Times New Roman" w:hAnsi="Times New Roman" w:cs="Times New Roman"/>
          <w:sz w:val="24"/>
          <w:szCs w:val="24"/>
          <w:lang w:val="fr-BE"/>
        </w:rPr>
        <w:t xml:space="preserve"> : </w:t>
      </w:r>
      <w:r w:rsidR="005C589D" w:rsidRPr="005C589D">
        <w:rPr>
          <w:rFonts w:ascii="Times New Roman" w:hAnsi="Times New Roman" w:cs="Times New Roman"/>
          <w:sz w:val="24"/>
          <w:szCs w:val="24"/>
          <w:lang w:val="fr-BE"/>
        </w:rPr>
        <w:t xml:space="preserve">40 repentis/relaxés ayant participé à 4 focus groupes, affirment que le programme qui a porté sur la tolérance religieuse, le </w:t>
      </w:r>
      <w:r w:rsidR="00F42629">
        <w:rPr>
          <w:rFonts w:ascii="Times New Roman" w:hAnsi="Times New Roman" w:cs="Times New Roman"/>
          <w:sz w:val="24"/>
          <w:szCs w:val="24"/>
          <w:lang w:val="fr-BE"/>
        </w:rPr>
        <w:t>p</w:t>
      </w:r>
      <w:r w:rsidR="005C589D" w:rsidRPr="005C589D">
        <w:rPr>
          <w:rFonts w:ascii="Times New Roman" w:hAnsi="Times New Roman" w:cs="Times New Roman"/>
          <w:sz w:val="24"/>
          <w:szCs w:val="24"/>
          <w:lang w:val="fr-BE"/>
        </w:rPr>
        <w:t>ardon, la patience et la cohésion sociale, a répondu à leurs attentes.</w:t>
      </w:r>
    </w:p>
    <w:p w14:paraId="43D75C89" w14:textId="1A533A7E" w:rsidR="00DF38FC" w:rsidRPr="0094703A" w:rsidRDefault="001119DA" w:rsidP="0094703A">
      <w:pPr>
        <w:pStyle w:val="Paragraphedeliste"/>
        <w:numPr>
          <w:ilvl w:val="0"/>
          <w:numId w:val="33"/>
        </w:numPr>
        <w:spacing w:after="120"/>
        <w:ind w:left="284" w:hanging="284"/>
        <w:contextualSpacing w:val="0"/>
        <w:jc w:val="both"/>
        <w:rPr>
          <w:rFonts w:ascii="Times New Roman" w:hAnsi="Times New Roman" w:cs="Times New Roman"/>
          <w:sz w:val="24"/>
          <w:szCs w:val="24"/>
        </w:rPr>
      </w:pPr>
      <w:proofErr w:type="gramStart"/>
      <w:r w:rsidRPr="0094703A">
        <w:rPr>
          <w:rFonts w:ascii="Times New Roman" w:hAnsi="Times New Roman" w:cs="Times New Roman"/>
          <w:sz w:val="24"/>
          <w:szCs w:val="24"/>
          <w:lang w:val="fr-BE"/>
        </w:rPr>
        <w:t>la</w:t>
      </w:r>
      <w:proofErr w:type="gramEnd"/>
      <w:r w:rsidR="009E420E" w:rsidRPr="0094703A">
        <w:rPr>
          <w:rFonts w:ascii="Times New Roman" w:hAnsi="Times New Roman" w:cs="Times New Roman"/>
          <w:sz w:val="24"/>
          <w:szCs w:val="24"/>
          <w:lang w:val="fr-BE"/>
        </w:rPr>
        <w:t xml:space="preserve"> </w:t>
      </w:r>
      <w:r w:rsidRPr="0094703A">
        <w:rPr>
          <w:rFonts w:ascii="Times New Roman" w:hAnsi="Times New Roman" w:cs="Times New Roman"/>
          <w:sz w:val="24"/>
          <w:szCs w:val="24"/>
          <w:lang w:val="fr-BE"/>
        </w:rPr>
        <w:t>prise en charge psycho</w:t>
      </w:r>
      <w:r w:rsidR="00DF38FC" w:rsidRPr="0094703A">
        <w:rPr>
          <w:rFonts w:ascii="Times New Roman" w:hAnsi="Times New Roman" w:cs="Times New Roman"/>
          <w:sz w:val="24"/>
          <w:szCs w:val="24"/>
          <w:lang w:val="fr-BE"/>
        </w:rPr>
        <w:t xml:space="preserve">sociale : </w:t>
      </w:r>
      <w:r w:rsidR="00F42629">
        <w:rPr>
          <w:rFonts w:ascii="Times New Roman" w:hAnsi="Times New Roman" w:cs="Times New Roman"/>
          <w:sz w:val="24"/>
          <w:szCs w:val="24"/>
        </w:rPr>
        <w:t>d</w:t>
      </w:r>
      <w:r w:rsidR="00DF38FC" w:rsidRPr="00AA1DCB">
        <w:rPr>
          <w:rFonts w:ascii="Times New Roman" w:hAnsi="Times New Roman" w:cs="Times New Roman"/>
          <w:sz w:val="24"/>
          <w:szCs w:val="24"/>
        </w:rPr>
        <w:t xml:space="preserve">ans le cadre de la thérapie psychosociale, du 02 </w:t>
      </w:r>
      <w:r w:rsidR="00F42629">
        <w:rPr>
          <w:rFonts w:ascii="Times New Roman" w:hAnsi="Times New Roman" w:cs="Times New Roman"/>
          <w:sz w:val="24"/>
          <w:szCs w:val="24"/>
        </w:rPr>
        <w:t>f</w:t>
      </w:r>
      <w:r w:rsidR="00DF38FC" w:rsidRPr="00AA1DCB">
        <w:rPr>
          <w:rFonts w:ascii="Times New Roman" w:hAnsi="Times New Roman" w:cs="Times New Roman"/>
          <w:sz w:val="24"/>
          <w:szCs w:val="24"/>
        </w:rPr>
        <w:t xml:space="preserve">évrier 2018 au 31 </w:t>
      </w:r>
      <w:r w:rsidR="00F42629">
        <w:rPr>
          <w:rFonts w:ascii="Times New Roman" w:hAnsi="Times New Roman" w:cs="Times New Roman"/>
          <w:sz w:val="24"/>
          <w:szCs w:val="24"/>
        </w:rPr>
        <w:t>d</w:t>
      </w:r>
      <w:r w:rsidR="00DF38FC" w:rsidRPr="00AA1DCB">
        <w:rPr>
          <w:rFonts w:ascii="Times New Roman" w:hAnsi="Times New Roman" w:cs="Times New Roman"/>
          <w:sz w:val="24"/>
          <w:szCs w:val="24"/>
        </w:rPr>
        <w:t>écembre 2019, 170 p</w:t>
      </w:r>
      <w:r w:rsidR="00DF38FC" w:rsidRPr="0094703A">
        <w:rPr>
          <w:rFonts w:ascii="Times New Roman" w:hAnsi="Times New Roman" w:cs="Times New Roman"/>
          <w:sz w:val="24"/>
          <w:szCs w:val="24"/>
        </w:rPr>
        <w:t>ersonnes ont été consultées et 146 ont été répertoriées pour le suivi dont 124 suivies en groupe de parole et 22 en counseling individuel. Ces personnes présentaient dans leur grande majorité des troubles de d’adaptation en particulier des états de stress, des états de stress post trauma</w:t>
      </w:r>
      <w:r w:rsidR="00F42629">
        <w:rPr>
          <w:rFonts w:ascii="Times New Roman" w:hAnsi="Times New Roman" w:cs="Times New Roman"/>
          <w:sz w:val="24"/>
          <w:szCs w:val="24"/>
        </w:rPr>
        <w:t>tique</w:t>
      </w:r>
      <w:r w:rsidR="00DF38FC" w:rsidRPr="0094703A">
        <w:rPr>
          <w:rFonts w:ascii="Times New Roman" w:hAnsi="Times New Roman" w:cs="Times New Roman"/>
          <w:sz w:val="24"/>
          <w:szCs w:val="24"/>
        </w:rPr>
        <w:t>, des états dépressifs. L’une des sources majeures de cette situation a été la durée longue du séjour au camp (3 ans pour certains</w:t>
      </w:r>
      <w:r w:rsidR="0079060F">
        <w:rPr>
          <w:rStyle w:val="Appelnotedebasdep"/>
          <w:rFonts w:ascii="Times New Roman" w:hAnsi="Times New Roman" w:cs="Times New Roman"/>
          <w:sz w:val="24"/>
          <w:szCs w:val="24"/>
        </w:rPr>
        <w:footnoteReference w:id="32"/>
      </w:r>
      <w:r w:rsidR="00DF38FC" w:rsidRPr="0094703A">
        <w:rPr>
          <w:rFonts w:ascii="Times New Roman" w:hAnsi="Times New Roman" w:cs="Times New Roman"/>
          <w:sz w:val="24"/>
          <w:szCs w:val="24"/>
        </w:rPr>
        <w:t xml:space="preserve">). Compte tenu que ce facteur majeur de stress a disparu ou tend à disparaître (retour en communauté entamé à partir du 15 </w:t>
      </w:r>
      <w:r w:rsidR="00F42629">
        <w:rPr>
          <w:rFonts w:ascii="Times New Roman" w:hAnsi="Times New Roman" w:cs="Times New Roman"/>
          <w:sz w:val="24"/>
          <w:szCs w:val="24"/>
        </w:rPr>
        <w:t>d</w:t>
      </w:r>
      <w:r w:rsidR="00DF38FC" w:rsidRPr="0094703A">
        <w:rPr>
          <w:rFonts w:ascii="Times New Roman" w:hAnsi="Times New Roman" w:cs="Times New Roman"/>
          <w:sz w:val="24"/>
          <w:szCs w:val="24"/>
        </w:rPr>
        <w:t>écembre dernier), ces troubles faisant l’objet de traitement en psychothérapies ne persisteront pas normalement au-delà de 6 mois. Par conséquent dans les prochains mois à venir les sujets regagneront sans nul doute leur capacité de résilience. (</w:t>
      </w:r>
      <w:r w:rsidR="00DF38FC" w:rsidRPr="0094703A">
        <w:rPr>
          <w:rFonts w:ascii="Times New Roman" w:hAnsi="Times New Roman" w:cs="Times New Roman"/>
          <w:b/>
          <w:sz w:val="24"/>
          <w:szCs w:val="24"/>
        </w:rPr>
        <w:t>Search for Common Ground,</w:t>
      </w:r>
      <w:r w:rsidR="00DF38FC" w:rsidRPr="0094703A">
        <w:rPr>
          <w:rFonts w:ascii="Times New Roman" w:hAnsi="Times New Roman" w:cs="Times New Roman"/>
          <w:sz w:val="24"/>
          <w:szCs w:val="24"/>
        </w:rPr>
        <w:t xml:space="preserve"> </w:t>
      </w:r>
      <w:r w:rsidR="00DF38FC" w:rsidRPr="0094703A">
        <w:rPr>
          <w:rFonts w:ascii="Times New Roman" w:hAnsi="Times New Roman" w:cs="Times New Roman"/>
          <w:i/>
          <w:sz w:val="24"/>
          <w:szCs w:val="24"/>
        </w:rPr>
        <w:t>Rapport Mensuel d’Activités de prise en charge psychologique &amp; déradicalisation, Décembre 2019).</w:t>
      </w:r>
    </w:p>
    <w:p w14:paraId="2EA3B168" w14:textId="22D86A73" w:rsidR="00D96DB0" w:rsidRPr="000B1374" w:rsidRDefault="000B1374" w:rsidP="000B1374">
      <w:pPr>
        <w:pStyle w:val="Paragraphedeliste"/>
        <w:numPr>
          <w:ilvl w:val="0"/>
          <w:numId w:val="33"/>
        </w:numPr>
        <w:spacing w:after="120"/>
        <w:ind w:left="284" w:hanging="284"/>
        <w:contextualSpacing w:val="0"/>
        <w:jc w:val="both"/>
        <w:rPr>
          <w:rFonts w:ascii="Times New Roman" w:hAnsi="Times New Roman" w:cs="Times New Roman"/>
          <w:sz w:val="24"/>
          <w:szCs w:val="24"/>
          <w:lang w:val="fr-BE"/>
        </w:rPr>
      </w:pPr>
      <w:proofErr w:type="gramStart"/>
      <w:r w:rsidRPr="000B1374">
        <w:rPr>
          <w:rFonts w:ascii="Times New Roman" w:hAnsi="Times New Roman" w:cs="Times New Roman"/>
          <w:sz w:val="24"/>
          <w:szCs w:val="24"/>
          <w:lang w:val="fr-BE"/>
        </w:rPr>
        <w:lastRenderedPageBreak/>
        <w:t>la</w:t>
      </w:r>
      <w:proofErr w:type="gramEnd"/>
      <w:r w:rsidRPr="000B1374">
        <w:rPr>
          <w:rFonts w:ascii="Times New Roman" w:hAnsi="Times New Roman" w:cs="Times New Roman"/>
          <w:sz w:val="24"/>
          <w:szCs w:val="24"/>
          <w:lang w:val="fr-BE"/>
        </w:rPr>
        <w:t xml:space="preserve"> formation civique</w:t>
      </w:r>
      <w:r>
        <w:rPr>
          <w:rFonts w:ascii="Times New Roman" w:hAnsi="Times New Roman" w:cs="Times New Roman"/>
          <w:sz w:val="24"/>
          <w:szCs w:val="24"/>
          <w:lang w:val="fr-BE"/>
        </w:rPr>
        <w:t> </w:t>
      </w:r>
      <w:r w:rsidRPr="000B1374">
        <w:rPr>
          <w:rFonts w:ascii="Times New Roman" w:hAnsi="Times New Roman" w:cs="Times New Roman"/>
          <w:sz w:val="24"/>
          <w:szCs w:val="24"/>
          <w:lang w:val="fr-BE"/>
        </w:rPr>
        <w:t>:</w:t>
      </w:r>
      <w:r>
        <w:rPr>
          <w:rFonts w:ascii="Times New Roman" w:hAnsi="Times New Roman" w:cs="Times New Roman"/>
          <w:sz w:val="24"/>
          <w:szCs w:val="24"/>
          <w:lang w:val="fr-BE"/>
        </w:rPr>
        <w:t xml:space="preserve"> cette formation est dispensée sous forme de sketches ou de thé</w:t>
      </w:r>
      <w:r w:rsidR="00F42629">
        <w:rPr>
          <w:rFonts w:ascii="Times New Roman" w:hAnsi="Times New Roman" w:cs="Times New Roman"/>
          <w:sz w:val="24"/>
          <w:szCs w:val="24"/>
          <w:lang w:val="fr-BE"/>
        </w:rPr>
        <w:t>â</w:t>
      </w:r>
      <w:r>
        <w:rPr>
          <w:rFonts w:ascii="Times New Roman" w:hAnsi="Times New Roman" w:cs="Times New Roman"/>
          <w:sz w:val="24"/>
          <w:szCs w:val="24"/>
          <w:lang w:val="fr-BE"/>
        </w:rPr>
        <w:t xml:space="preserve">tre. </w:t>
      </w:r>
      <w:proofErr w:type="gramStart"/>
      <w:r>
        <w:rPr>
          <w:rFonts w:ascii="Times New Roman" w:hAnsi="Times New Roman" w:cs="Times New Roman"/>
          <w:sz w:val="24"/>
          <w:szCs w:val="24"/>
          <w:lang w:val="fr-BE"/>
        </w:rPr>
        <w:t>les</w:t>
      </w:r>
      <w:proofErr w:type="gramEnd"/>
      <w:r>
        <w:rPr>
          <w:rFonts w:ascii="Times New Roman" w:hAnsi="Times New Roman" w:cs="Times New Roman"/>
          <w:sz w:val="24"/>
          <w:szCs w:val="24"/>
          <w:lang w:val="fr-BE"/>
        </w:rPr>
        <w:t xml:space="preserve"> thèmes abordés sont relatif</w:t>
      </w:r>
      <w:r w:rsidR="00F42629">
        <w:rPr>
          <w:rFonts w:ascii="Times New Roman" w:hAnsi="Times New Roman" w:cs="Times New Roman"/>
          <w:sz w:val="24"/>
          <w:szCs w:val="24"/>
          <w:lang w:val="fr-BE"/>
        </w:rPr>
        <w:t>s</w:t>
      </w:r>
      <w:r>
        <w:rPr>
          <w:rFonts w:ascii="Times New Roman" w:hAnsi="Times New Roman" w:cs="Times New Roman"/>
          <w:sz w:val="24"/>
          <w:szCs w:val="24"/>
          <w:lang w:val="fr-BE"/>
        </w:rPr>
        <w:t xml:space="preserve"> à la citoyenneté, au sens de discernement. Les repentis/détenus jouant les différents rôles de</w:t>
      </w:r>
      <w:r w:rsidR="009E420E" w:rsidRPr="000B1374">
        <w:rPr>
          <w:rFonts w:ascii="Times New Roman" w:hAnsi="Times New Roman" w:cs="Times New Roman"/>
          <w:sz w:val="24"/>
          <w:szCs w:val="24"/>
          <w:lang w:val="fr-BE"/>
        </w:rPr>
        <w:t xml:space="preserve"> </w:t>
      </w:r>
      <w:r>
        <w:rPr>
          <w:rFonts w:ascii="Times New Roman" w:hAnsi="Times New Roman" w:cs="Times New Roman"/>
          <w:sz w:val="24"/>
          <w:szCs w:val="24"/>
          <w:lang w:val="fr-BE"/>
        </w:rPr>
        <w:t>chef de village, des administrés, des épouses, etc.</w:t>
      </w:r>
    </w:p>
    <w:p w14:paraId="1E8A4E70" w14:textId="63788EC6" w:rsidR="001119DA" w:rsidRPr="000B1374" w:rsidRDefault="00F2155A" w:rsidP="000B1374">
      <w:pPr>
        <w:pStyle w:val="Paragraphedeliste"/>
        <w:numPr>
          <w:ilvl w:val="0"/>
          <w:numId w:val="33"/>
        </w:numPr>
        <w:spacing w:after="120"/>
        <w:ind w:left="284" w:hanging="284"/>
        <w:contextualSpacing w:val="0"/>
        <w:jc w:val="both"/>
        <w:rPr>
          <w:rFonts w:ascii="Times New Roman" w:hAnsi="Times New Roman" w:cs="Times New Roman"/>
          <w:sz w:val="24"/>
          <w:szCs w:val="24"/>
          <w:lang w:val="fr-BE"/>
        </w:rPr>
      </w:pPr>
      <w:proofErr w:type="gramStart"/>
      <w:r w:rsidRPr="00911CB2">
        <w:rPr>
          <w:rFonts w:ascii="Times New Roman" w:hAnsi="Times New Roman" w:cs="Times New Roman"/>
          <w:sz w:val="24"/>
          <w:szCs w:val="24"/>
          <w:lang w:val="fr-BE"/>
        </w:rPr>
        <w:t>la</w:t>
      </w:r>
      <w:proofErr w:type="gramEnd"/>
      <w:r w:rsidRPr="00911CB2">
        <w:rPr>
          <w:rFonts w:ascii="Times New Roman" w:hAnsi="Times New Roman" w:cs="Times New Roman"/>
          <w:sz w:val="24"/>
          <w:szCs w:val="24"/>
          <w:lang w:val="fr-BE"/>
        </w:rPr>
        <w:t xml:space="preserve"> </w:t>
      </w:r>
      <w:r w:rsidR="009E420E" w:rsidRPr="000B1374">
        <w:rPr>
          <w:rFonts w:ascii="Times New Roman" w:hAnsi="Times New Roman" w:cs="Times New Roman"/>
          <w:sz w:val="24"/>
          <w:szCs w:val="24"/>
          <w:lang w:val="fr-BE"/>
        </w:rPr>
        <w:t>formation à l’éducation de base (alphabétisation, etc.)</w:t>
      </w:r>
      <w:r w:rsidR="000B1374">
        <w:rPr>
          <w:rFonts w:ascii="Times New Roman" w:hAnsi="Times New Roman" w:cs="Times New Roman"/>
          <w:sz w:val="24"/>
          <w:szCs w:val="24"/>
          <w:lang w:val="fr-BE"/>
        </w:rPr>
        <w:t> </w:t>
      </w:r>
      <w:r w:rsidR="000B1374" w:rsidRPr="000B1374">
        <w:rPr>
          <w:rFonts w:ascii="Times New Roman" w:hAnsi="Times New Roman" w:cs="Times New Roman"/>
          <w:sz w:val="24"/>
          <w:szCs w:val="24"/>
          <w:lang w:val="fr-BE"/>
        </w:rPr>
        <w:t>:</w:t>
      </w:r>
      <w:r w:rsidR="000B1374">
        <w:rPr>
          <w:rFonts w:ascii="Times New Roman" w:hAnsi="Times New Roman" w:cs="Times New Roman"/>
          <w:sz w:val="24"/>
          <w:szCs w:val="24"/>
          <w:lang w:val="fr-BE"/>
        </w:rPr>
        <w:t xml:space="preserve"> afin de maîtriser les bases de la comptabilité, ceux qui ont reçu les formations professionnelles ont reçu une formation en alphabétisation fonctionnelle leur permettant de lire, écrire et compter.</w:t>
      </w:r>
    </w:p>
    <w:p w14:paraId="32292853" w14:textId="0A8C4CEB" w:rsidR="00D96DB0" w:rsidRPr="0094703A" w:rsidRDefault="007D7CCC" w:rsidP="00697FF3">
      <w:pPr>
        <w:pStyle w:val="Titre3"/>
      </w:pPr>
      <w:r w:rsidRPr="0094703A">
        <w:t xml:space="preserve"> </w:t>
      </w:r>
      <w:bookmarkStart w:id="37" w:name="_Toc485288546"/>
      <w:r w:rsidR="00D96DB0">
        <w:t xml:space="preserve">5.7.2. </w:t>
      </w:r>
      <w:r w:rsidR="0084496E" w:rsidRPr="0094703A">
        <w:t>Les</w:t>
      </w:r>
      <w:r w:rsidR="00957966" w:rsidRPr="0094703A">
        <w:t xml:space="preserve"> formations professionnelles</w:t>
      </w:r>
      <w:bookmarkEnd w:id="37"/>
      <w:r w:rsidR="001119DA" w:rsidRPr="0094703A">
        <w:t xml:space="preserve"> </w:t>
      </w:r>
    </w:p>
    <w:p w14:paraId="4D9D398D" w14:textId="65766610" w:rsidR="001E7E1C" w:rsidRPr="0094703A" w:rsidRDefault="0069107A" w:rsidP="0069107A">
      <w:pPr>
        <w:spacing w:after="1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w:t>
      </w:r>
      <w:r w:rsidR="00957966" w:rsidRPr="0094703A">
        <w:rPr>
          <w:rFonts w:ascii="Times New Roman" w:eastAsia="Calibri" w:hAnsi="Times New Roman" w:cs="Times New Roman"/>
          <w:color w:val="000000"/>
          <w:sz w:val="24"/>
          <w:szCs w:val="24"/>
        </w:rPr>
        <w:t xml:space="preserve">es différentes activités réalisées au niveau des 3 catégories de centres de réhabilitation </w:t>
      </w:r>
      <w:r>
        <w:rPr>
          <w:rFonts w:ascii="Times New Roman" w:eastAsia="Calibri" w:hAnsi="Times New Roman" w:cs="Times New Roman"/>
          <w:color w:val="000000"/>
          <w:sz w:val="24"/>
          <w:szCs w:val="24"/>
        </w:rPr>
        <w:t>(</w:t>
      </w:r>
      <w:r w:rsidR="00957966" w:rsidRPr="0094703A">
        <w:rPr>
          <w:rFonts w:ascii="Times New Roman" w:eastAsia="Calibri" w:hAnsi="Times New Roman" w:cs="Times New Roman"/>
          <w:color w:val="000000"/>
          <w:sz w:val="24"/>
          <w:szCs w:val="24"/>
        </w:rPr>
        <w:t xml:space="preserve">le camp d’accueil de Goudoumaria </w:t>
      </w:r>
      <w:r>
        <w:rPr>
          <w:rFonts w:ascii="Times New Roman" w:eastAsia="Calibri" w:hAnsi="Times New Roman" w:cs="Times New Roman"/>
          <w:color w:val="000000"/>
          <w:sz w:val="24"/>
          <w:szCs w:val="24"/>
        </w:rPr>
        <w:t>[</w:t>
      </w:r>
      <w:r w:rsidR="00957966" w:rsidRPr="0094703A">
        <w:rPr>
          <w:rFonts w:ascii="Times New Roman" w:eastAsia="Calibri" w:hAnsi="Times New Roman" w:cs="Times New Roman"/>
          <w:color w:val="000000"/>
          <w:sz w:val="24"/>
          <w:szCs w:val="24"/>
        </w:rPr>
        <w:t>pour les repentis</w:t>
      </w:r>
      <w:r>
        <w:rPr>
          <w:rFonts w:ascii="Times New Roman" w:eastAsia="Calibri" w:hAnsi="Times New Roman" w:cs="Times New Roman"/>
          <w:color w:val="000000"/>
          <w:sz w:val="24"/>
          <w:szCs w:val="24"/>
        </w:rPr>
        <w:t>]</w:t>
      </w:r>
      <w:r w:rsidR="00957966" w:rsidRPr="0094703A">
        <w:rPr>
          <w:rFonts w:ascii="Times New Roman" w:eastAsia="Calibri" w:hAnsi="Times New Roman" w:cs="Times New Roman"/>
          <w:color w:val="000000"/>
          <w:sz w:val="24"/>
          <w:szCs w:val="24"/>
        </w:rPr>
        <w:t xml:space="preserve">, le centre KLFK </w:t>
      </w:r>
      <w:r>
        <w:rPr>
          <w:rFonts w:ascii="Times New Roman" w:eastAsia="Calibri" w:hAnsi="Times New Roman" w:cs="Times New Roman"/>
          <w:color w:val="000000"/>
          <w:sz w:val="24"/>
          <w:szCs w:val="24"/>
        </w:rPr>
        <w:t>à Diffa [</w:t>
      </w:r>
      <w:r w:rsidR="00957966" w:rsidRPr="0094703A">
        <w:rPr>
          <w:rFonts w:ascii="Times New Roman" w:eastAsia="Calibri" w:hAnsi="Times New Roman" w:cs="Times New Roman"/>
          <w:color w:val="000000"/>
          <w:sz w:val="24"/>
          <w:szCs w:val="24"/>
        </w:rPr>
        <w:t>pour les relaxés</w:t>
      </w:r>
      <w:r>
        <w:rPr>
          <w:rFonts w:ascii="Times New Roman" w:eastAsia="Calibri" w:hAnsi="Times New Roman" w:cs="Times New Roman"/>
          <w:color w:val="000000"/>
          <w:sz w:val="24"/>
          <w:szCs w:val="24"/>
        </w:rPr>
        <w:t>]</w:t>
      </w:r>
      <w:r w:rsidR="00957966" w:rsidRPr="0094703A">
        <w:rPr>
          <w:rFonts w:ascii="Times New Roman" w:eastAsia="Calibri" w:hAnsi="Times New Roman" w:cs="Times New Roman"/>
          <w:color w:val="000000"/>
          <w:sz w:val="24"/>
          <w:szCs w:val="24"/>
        </w:rPr>
        <w:t xml:space="preserve"> et les maisons d’arrêts de Kollo et Koutoukalé </w:t>
      </w:r>
      <w:r>
        <w:rPr>
          <w:rFonts w:ascii="Times New Roman" w:eastAsia="Calibri" w:hAnsi="Times New Roman" w:cs="Times New Roman"/>
          <w:color w:val="000000"/>
          <w:sz w:val="24"/>
          <w:szCs w:val="24"/>
        </w:rPr>
        <w:t>[</w:t>
      </w:r>
      <w:r w:rsidR="00957966" w:rsidRPr="0094703A">
        <w:rPr>
          <w:rFonts w:ascii="Times New Roman" w:eastAsia="Calibri" w:hAnsi="Times New Roman" w:cs="Times New Roman"/>
          <w:color w:val="000000"/>
          <w:sz w:val="24"/>
          <w:szCs w:val="24"/>
        </w:rPr>
        <w:t>pour les détenu</w:t>
      </w:r>
      <w:r w:rsidR="007B7EEC" w:rsidRPr="0094703A">
        <w:rPr>
          <w:rFonts w:ascii="Times New Roman" w:eastAsia="Calibri" w:hAnsi="Times New Roman" w:cs="Times New Roman"/>
          <w:color w:val="000000"/>
          <w:sz w:val="24"/>
          <w:szCs w:val="24"/>
        </w:rPr>
        <w:t>s</w:t>
      </w:r>
      <w:r>
        <w:rPr>
          <w:rFonts w:ascii="Times New Roman" w:eastAsia="Calibri" w:hAnsi="Times New Roman" w:cs="Times New Roman"/>
          <w:color w:val="000000"/>
          <w:sz w:val="24"/>
          <w:szCs w:val="24"/>
        </w:rPr>
        <w:t>] s</w:t>
      </w:r>
      <w:r w:rsidRPr="0094703A">
        <w:rPr>
          <w:rFonts w:ascii="Times New Roman" w:eastAsia="Calibri" w:hAnsi="Times New Roman" w:cs="Times New Roman"/>
          <w:color w:val="000000"/>
          <w:sz w:val="24"/>
          <w:szCs w:val="24"/>
        </w:rPr>
        <w:t xml:space="preserve">ont </w:t>
      </w:r>
      <w:r>
        <w:rPr>
          <w:rFonts w:ascii="Times New Roman" w:eastAsia="Calibri" w:hAnsi="Times New Roman" w:cs="Times New Roman"/>
          <w:color w:val="000000"/>
          <w:sz w:val="24"/>
          <w:szCs w:val="24"/>
        </w:rPr>
        <w:t xml:space="preserve">récapitulées dans </w:t>
      </w:r>
      <w:r w:rsidR="00911CB2" w:rsidRPr="000076A0">
        <w:rPr>
          <w:rFonts w:ascii="Times New Roman" w:eastAsia="Calibri" w:hAnsi="Times New Roman" w:cs="Times New Roman"/>
          <w:color w:val="000000"/>
          <w:sz w:val="24"/>
          <w:szCs w:val="24"/>
        </w:rPr>
        <w:t>le tableau N°6</w:t>
      </w:r>
      <w:r w:rsidRPr="0094703A">
        <w:rPr>
          <w:rFonts w:ascii="Times New Roman" w:eastAsia="Calibri" w:hAnsi="Times New Roman" w:cs="Times New Roman"/>
          <w:color w:val="000000"/>
          <w:sz w:val="24"/>
          <w:szCs w:val="24"/>
        </w:rPr>
        <w:t xml:space="preserve"> ci-dessous</w:t>
      </w:r>
      <w:r w:rsidRPr="0069107A">
        <w:rPr>
          <w:rFonts w:ascii="Times New Roman" w:eastAsia="Calibri" w:hAnsi="Times New Roman" w:cs="Times New Roman"/>
          <w:color w:val="000000"/>
          <w:sz w:val="24"/>
          <w:szCs w:val="24"/>
        </w:rPr>
        <w:t>.</w:t>
      </w:r>
    </w:p>
    <w:p w14:paraId="2EA2D42D" w14:textId="230A2955" w:rsidR="00FD3E0D" w:rsidRDefault="00485648" w:rsidP="00485648">
      <w:pPr>
        <w:pStyle w:val="Lgende"/>
        <w:jc w:val="both"/>
        <w:rPr>
          <w:rFonts w:ascii="Times New Roman" w:hAnsi="Times New Roman" w:cs="Times New Roman"/>
          <w:b w:val="0"/>
          <w:color w:val="000000" w:themeColor="text1"/>
          <w:sz w:val="24"/>
          <w:szCs w:val="24"/>
        </w:rPr>
      </w:pPr>
      <w:r w:rsidRPr="00485648">
        <w:rPr>
          <w:rFonts w:ascii="Times New Roman" w:hAnsi="Times New Roman" w:cs="Times New Roman"/>
          <w:b w:val="0"/>
          <w:color w:val="000000" w:themeColor="text1"/>
          <w:sz w:val="24"/>
          <w:szCs w:val="24"/>
        </w:rPr>
        <w:t xml:space="preserve">A la fin du processus de réhabilitation, les repentis, les relaxés et les détenus dans les maisons d’arrêt de Kollo et de Koutoukalé ont été formés dans 9 filières de formations professionnelles. Le </w:t>
      </w:r>
      <w:r w:rsidR="00F42629">
        <w:rPr>
          <w:rFonts w:ascii="Times New Roman" w:hAnsi="Times New Roman" w:cs="Times New Roman"/>
          <w:b w:val="0"/>
          <w:color w:val="000000" w:themeColor="text1"/>
          <w:sz w:val="24"/>
          <w:szCs w:val="24"/>
        </w:rPr>
        <w:t>t</w:t>
      </w:r>
      <w:r w:rsidRPr="00485648">
        <w:rPr>
          <w:rFonts w:ascii="Times New Roman" w:hAnsi="Times New Roman" w:cs="Times New Roman"/>
          <w:b w:val="0"/>
          <w:color w:val="000000" w:themeColor="text1"/>
          <w:sz w:val="24"/>
          <w:szCs w:val="24"/>
        </w:rPr>
        <w:t xml:space="preserve">ableau </w:t>
      </w:r>
      <w:r w:rsidR="00911CB2">
        <w:rPr>
          <w:rFonts w:ascii="Times New Roman" w:hAnsi="Times New Roman" w:cs="Times New Roman"/>
          <w:b w:val="0"/>
          <w:color w:val="000000" w:themeColor="text1"/>
          <w:sz w:val="24"/>
          <w:szCs w:val="24"/>
        </w:rPr>
        <w:t>6</w:t>
      </w:r>
      <w:r w:rsidRPr="00485648">
        <w:rPr>
          <w:rFonts w:ascii="Times New Roman" w:hAnsi="Times New Roman" w:cs="Times New Roman"/>
          <w:b w:val="0"/>
          <w:color w:val="000000" w:themeColor="text1"/>
          <w:sz w:val="24"/>
          <w:szCs w:val="24"/>
        </w:rPr>
        <w:t xml:space="preserve"> ci-dessous donne un récapitulatif.</w:t>
      </w:r>
      <w:r>
        <w:rPr>
          <w:rFonts w:ascii="Times New Roman" w:hAnsi="Times New Roman" w:cs="Times New Roman"/>
          <w:b w:val="0"/>
          <w:color w:val="000000" w:themeColor="text1"/>
          <w:sz w:val="24"/>
          <w:szCs w:val="24"/>
        </w:rPr>
        <w:t xml:space="preserve"> On remarquera que les mineurs ont reçu des formation</w:t>
      </w:r>
      <w:r w:rsidR="007516E9">
        <w:rPr>
          <w:rFonts w:ascii="Times New Roman" w:hAnsi="Times New Roman" w:cs="Times New Roman"/>
          <w:b w:val="0"/>
          <w:color w:val="000000" w:themeColor="text1"/>
          <w:sz w:val="24"/>
          <w:szCs w:val="24"/>
        </w:rPr>
        <w:t>s</w:t>
      </w:r>
      <w:r>
        <w:rPr>
          <w:rFonts w:ascii="Times New Roman" w:hAnsi="Times New Roman" w:cs="Times New Roman"/>
          <w:b w:val="0"/>
          <w:color w:val="000000" w:themeColor="text1"/>
          <w:sz w:val="24"/>
          <w:szCs w:val="24"/>
        </w:rPr>
        <w:t xml:space="preserve"> dans le centre de transit de l’UNICEF</w:t>
      </w:r>
      <w:r w:rsidR="007721D6">
        <w:rPr>
          <w:rFonts w:ascii="Times New Roman" w:hAnsi="Times New Roman" w:cs="Times New Roman"/>
          <w:b w:val="0"/>
          <w:color w:val="000000" w:themeColor="text1"/>
          <w:sz w:val="24"/>
          <w:szCs w:val="24"/>
        </w:rPr>
        <w:t xml:space="preserve">. </w:t>
      </w:r>
    </w:p>
    <w:p w14:paraId="15BB69B9" w14:textId="10797367" w:rsidR="00501DEA" w:rsidRPr="0094703A" w:rsidRDefault="00FD3E0D" w:rsidP="007721D6">
      <w:pPr>
        <w:pStyle w:val="Lgende"/>
        <w:rPr>
          <w:rFonts w:ascii="Times New Roman" w:hAnsi="Times New Roman" w:cs="Times New Roman"/>
          <w:b w:val="0"/>
          <w:color w:val="000000" w:themeColor="text1"/>
          <w:sz w:val="20"/>
          <w:szCs w:val="20"/>
        </w:rPr>
      </w:pPr>
      <w:r w:rsidRPr="0094703A">
        <w:rPr>
          <w:noProof/>
          <w:color w:val="000000" w:themeColor="text1"/>
          <w:lang w:eastAsia="fr-FR"/>
        </w:rPr>
        <w:drawing>
          <wp:anchor distT="0" distB="0" distL="114300" distR="114300" simplePos="0" relativeHeight="251719680" behindDoc="0" locked="0" layoutInCell="1" allowOverlap="1" wp14:anchorId="485130CF" wp14:editId="5163C642">
            <wp:simplePos x="0" y="0"/>
            <wp:positionH relativeFrom="column">
              <wp:posOffset>66675</wp:posOffset>
            </wp:positionH>
            <wp:positionV relativeFrom="paragraph">
              <wp:posOffset>227965</wp:posOffset>
            </wp:positionV>
            <wp:extent cx="6067425" cy="3886835"/>
            <wp:effectExtent l="0" t="0" r="3175" b="0"/>
            <wp:wrapNone/>
            <wp:docPr id="4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067425" cy="3886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703A">
        <w:rPr>
          <w:color w:val="000000" w:themeColor="text1"/>
        </w:rPr>
        <w:t xml:space="preserve">Tableau </w:t>
      </w:r>
      <w:r w:rsidRPr="0094703A">
        <w:rPr>
          <w:b w:val="0"/>
          <w:bCs w:val="0"/>
          <w:color w:val="000000" w:themeColor="text1"/>
        </w:rPr>
        <w:fldChar w:fldCharType="begin"/>
      </w:r>
      <w:r w:rsidRPr="0094703A">
        <w:rPr>
          <w:color w:val="000000" w:themeColor="text1"/>
        </w:rPr>
        <w:instrText xml:space="preserve"> </w:instrText>
      </w:r>
      <w:r w:rsidR="00A3512E">
        <w:rPr>
          <w:color w:val="000000" w:themeColor="text1"/>
        </w:rPr>
        <w:instrText>SEQ</w:instrText>
      </w:r>
      <w:r w:rsidRPr="0094703A">
        <w:rPr>
          <w:color w:val="000000" w:themeColor="text1"/>
        </w:rPr>
        <w:instrText xml:space="preserve"> Tableau \* ARABIC </w:instrText>
      </w:r>
      <w:r w:rsidRPr="0094703A">
        <w:rPr>
          <w:b w:val="0"/>
          <w:bCs w:val="0"/>
          <w:color w:val="000000" w:themeColor="text1"/>
        </w:rPr>
        <w:fldChar w:fldCharType="separate"/>
      </w:r>
      <w:r w:rsidRPr="0094703A">
        <w:rPr>
          <w:noProof/>
          <w:color w:val="000000" w:themeColor="text1"/>
        </w:rPr>
        <w:t>6</w:t>
      </w:r>
      <w:r w:rsidRPr="0094703A">
        <w:rPr>
          <w:b w:val="0"/>
          <w:bCs w:val="0"/>
          <w:color w:val="000000" w:themeColor="text1"/>
        </w:rPr>
        <w:fldChar w:fldCharType="end"/>
      </w:r>
      <w:r w:rsidRPr="0094703A">
        <w:rPr>
          <w:color w:val="000000" w:themeColor="text1"/>
        </w:rPr>
        <w:t> :</w:t>
      </w:r>
      <w:r w:rsidR="00501DEA" w:rsidRPr="0094703A">
        <w:rPr>
          <w:rFonts w:ascii="Times New Roman" w:hAnsi="Times New Roman" w:cs="Times New Roman"/>
          <w:b w:val="0"/>
          <w:color w:val="000000" w:themeColor="text1"/>
          <w:sz w:val="20"/>
          <w:szCs w:val="20"/>
        </w:rPr>
        <w:t xml:space="preserve"> </w:t>
      </w:r>
      <w:r w:rsidRPr="0094703A">
        <w:rPr>
          <w:rFonts w:ascii="Times New Roman" w:hAnsi="Times New Roman" w:cs="Times New Roman"/>
          <w:b w:val="0"/>
          <w:color w:val="000000" w:themeColor="text1"/>
          <w:sz w:val="20"/>
          <w:szCs w:val="20"/>
        </w:rPr>
        <w:t>Récapitulatif</w:t>
      </w:r>
      <w:r w:rsidR="00501DEA" w:rsidRPr="0094703A">
        <w:rPr>
          <w:rFonts w:ascii="Times New Roman" w:hAnsi="Times New Roman" w:cs="Times New Roman"/>
          <w:b w:val="0"/>
          <w:color w:val="000000" w:themeColor="text1"/>
          <w:sz w:val="20"/>
          <w:szCs w:val="20"/>
        </w:rPr>
        <w:t xml:space="preserve"> des formations professionnelles par centre de formation</w:t>
      </w:r>
    </w:p>
    <w:p w14:paraId="283E2F1C" w14:textId="28D41967" w:rsidR="00501DEA" w:rsidRDefault="00501DEA" w:rsidP="00340D10">
      <w:pPr>
        <w:jc w:val="both"/>
        <w:rPr>
          <w:rFonts w:ascii="Times New Roman" w:hAnsi="Times New Roman" w:cs="Times New Roman"/>
          <w:sz w:val="24"/>
          <w:szCs w:val="24"/>
        </w:rPr>
      </w:pPr>
    </w:p>
    <w:p w14:paraId="1108CF58" w14:textId="77777777" w:rsidR="007721D6" w:rsidRDefault="007721D6" w:rsidP="00340D10">
      <w:pPr>
        <w:jc w:val="both"/>
        <w:rPr>
          <w:rFonts w:ascii="Times New Roman" w:hAnsi="Times New Roman" w:cs="Times New Roman"/>
          <w:sz w:val="24"/>
          <w:szCs w:val="24"/>
        </w:rPr>
      </w:pPr>
    </w:p>
    <w:p w14:paraId="1A071480" w14:textId="77777777" w:rsidR="007721D6" w:rsidRDefault="007721D6" w:rsidP="00340D10">
      <w:pPr>
        <w:jc w:val="both"/>
        <w:rPr>
          <w:rFonts w:ascii="Times New Roman" w:hAnsi="Times New Roman" w:cs="Times New Roman"/>
          <w:sz w:val="24"/>
          <w:szCs w:val="24"/>
        </w:rPr>
      </w:pPr>
    </w:p>
    <w:p w14:paraId="450FA02D" w14:textId="77777777" w:rsidR="007721D6" w:rsidRDefault="007721D6" w:rsidP="00340D10">
      <w:pPr>
        <w:jc w:val="both"/>
        <w:rPr>
          <w:rFonts w:ascii="Times New Roman" w:hAnsi="Times New Roman" w:cs="Times New Roman"/>
          <w:sz w:val="24"/>
          <w:szCs w:val="24"/>
        </w:rPr>
      </w:pPr>
    </w:p>
    <w:p w14:paraId="1CAA2873" w14:textId="77777777" w:rsidR="007721D6" w:rsidRDefault="007721D6" w:rsidP="00340D10">
      <w:pPr>
        <w:jc w:val="both"/>
        <w:rPr>
          <w:rFonts w:ascii="Times New Roman" w:hAnsi="Times New Roman" w:cs="Times New Roman"/>
          <w:sz w:val="24"/>
          <w:szCs w:val="24"/>
        </w:rPr>
      </w:pPr>
    </w:p>
    <w:p w14:paraId="46DE9539" w14:textId="77777777" w:rsidR="007721D6" w:rsidRDefault="007721D6" w:rsidP="00340D10">
      <w:pPr>
        <w:jc w:val="both"/>
        <w:rPr>
          <w:rFonts w:ascii="Times New Roman" w:hAnsi="Times New Roman" w:cs="Times New Roman"/>
          <w:sz w:val="24"/>
          <w:szCs w:val="24"/>
        </w:rPr>
      </w:pPr>
    </w:p>
    <w:p w14:paraId="640F968E" w14:textId="77777777" w:rsidR="007721D6" w:rsidRDefault="007721D6" w:rsidP="00340D10">
      <w:pPr>
        <w:jc w:val="both"/>
        <w:rPr>
          <w:rFonts w:ascii="Times New Roman" w:hAnsi="Times New Roman" w:cs="Times New Roman"/>
          <w:sz w:val="24"/>
          <w:szCs w:val="24"/>
        </w:rPr>
      </w:pPr>
    </w:p>
    <w:p w14:paraId="6A5A57D7" w14:textId="77777777" w:rsidR="001E7E1C" w:rsidRDefault="001E7E1C" w:rsidP="00340D10">
      <w:pPr>
        <w:jc w:val="both"/>
        <w:rPr>
          <w:rFonts w:ascii="Times New Roman" w:hAnsi="Times New Roman" w:cs="Times New Roman"/>
          <w:sz w:val="24"/>
          <w:szCs w:val="24"/>
        </w:rPr>
      </w:pPr>
    </w:p>
    <w:p w14:paraId="26E8D149" w14:textId="77777777" w:rsidR="001E7E1C" w:rsidRDefault="001E7E1C" w:rsidP="00340D10">
      <w:pPr>
        <w:jc w:val="both"/>
        <w:rPr>
          <w:rFonts w:ascii="Times New Roman" w:hAnsi="Times New Roman" w:cs="Times New Roman"/>
          <w:sz w:val="24"/>
          <w:szCs w:val="24"/>
        </w:rPr>
      </w:pPr>
    </w:p>
    <w:p w14:paraId="1645FFCA" w14:textId="77777777" w:rsidR="007721D6" w:rsidRDefault="007721D6" w:rsidP="00340D10">
      <w:pPr>
        <w:jc w:val="both"/>
        <w:rPr>
          <w:rFonts w:ascii="Times New Roman" w:hAnsi="Times New Roman" w:cs="Times New Roman"/>
          <w:sz w:val="24"/>
          <w:szCs w:val="24"/>
        </w:rPr>
      </w:pPr>
    </w:p>
    <w:p w14:paraId="70AFFDA1" w14:textId="77777777" w:rsidR="006B18B5" w:rsidRDefault="006B18B5" w:rsidP="00340D10">
      <w:pPr>
        <w:jc w:val="both"/>
        <w:rPr>
          <w:rFonts w:ascii="Times New Roman" w:hAnsi="Times New Roman" w:cs="Times New Roman"/>
          <w:sz w:val="24"/>
          <w:szCs w:val="24"/>
        </w:rPr>
      </w:pPr>
    </w:p>
    <w:p w14:paraId="6A1B4CAE" w14:textId="77777777" w:rsidR="00FD3E0D" w:rsidRDefault="00FD3E0D" w:rsidP="00340D10">
      <w:pPr>
        <w:jc w:val="both"/>
        <w:rPr>
          <w:rFonts w:ascii="Times New Roman" w:hAnsi="Times New Roman" w:cs="Times New Roman"/>
          <w:sz w:val="24"/>
          <w:szCs w:val="24"/>
        </w:rPr>
      </w:pPr>
    </w:p>
    <w:p w14:paraId="3880470F" w14:textId="72CB8EBF" w:rsidR="008D7ECE" w:rsidRPr="0063285C" w:rsidRDefault="00BB2D6B" w:rsidP="007721D6">
      <w:pPr>
        <w:jc w:val="both"/>
        <w:rPr>
          <w:rFonts w:ascii="Times New Roman" w:hAnsi="Times New Roman" w:cs="Times New Roman"/>
          <w:sz w:val="20"/>
          <w:szCs w:val="20"/>
          <w:lang w:val="en-US"/>
        </w:rPr>
      </w:pPr>
      <w:proofErr w:type="gramStart"/>
      <w:r w:rsidRPr="0063285C">
        <w:rPr>
          <w:rFonts w:ascii="Times New Roman" w:hAnsi="Times New Roman" w:cs="Times New Roman"/>
          <w:b/>
          <w:sz w:val="20"/>
          <w:szCs w:val="20"/>
          <w:lang w:val="en-US"/>
        </w:rPr>
        <w:t>Source :</w:t>
      </w:r>
      <w:proofErr w:type="gramEnd"/>
      <w:r w:rsidRPr="0063285C">
        <w:rPr>
          <w:rFonts w:ascii="Times New Roman" w:hAnsi="Times New Roman" w:cs="Times New Roman"/>
          <w:sz w:val="20"/>
          <w:szCs w:val="20"/>
          <w:lang w:val="en-US"/>
        </w:rPr>
        <w:t xml:space="preserve"> Search For Common Ground (SFCG), décembre 2019</w:t>
      </w:r>
    </w:p>
    <w:p w14:paraId="04EAE36B" w14:textId="35B8BDD2" w:rsidR="00440FF1" w:rsidRPr="0094703A" w:rsidRDefault="001E7E1C" w:rsidP="001E7E1C">
      <w:pPr>
        <w:jc w:val="both"/>
        <w:rPr>
          <w:rFonts w:ascii="Times New Roman" w:hAnsi="Times New Roman" w:cs="Times New Roman"/>
          <w:sz w:val="24"/>
          <w:szCs w:val="24"/>
        </w:rPr>
      </w:pPr>
      <w:r w:rsidRPr="0094703A">
        <w:rPr>
          <w:rFonts w:ascii="Times New Roman" w:hAnsi="Times New Roman" w:cs="Times New Roman"/>
          <w:sz w:val="24"/>
          <w:szCs w:val="24"/>
        </w:rPr>
        <w:t>L</w:t>
      </w:r>
      <w:r w:rsidR="00440FF1" w:rsidRPr="0094703A">
        <w:rPr>
          <w:rFonts w:ascii="Times New Roman" w:hAnsi="Times New Roman" w:cs="Times New Roman"/>
          <w:sz w:val="24"/>
          <w:szCs w:val="24"/>
        </w:rPr>
        <w:t>e choix des filières de formation s</w:t>
      </w:r>
      <w:r w:rsidR="00156B70" w:rsidRPr="0094703A">
        <w:rPr>
          <w:rFonts w:ascii="Times New Roman" w:hAnsi="Times New Roman" w:cs="Times New Roman"/>
          <w:sz w:val="24"/>
          <w:szCs w:val="24"/>
        </w:rPr>
        <w:t>’</w:t>
      </w:r>
      <w:r w:rsidR="00440FF1" w:rsidRPr="0094703A">
        <w:rPr>
          <w:rFonts w:ascii="Times New Roman" w:hAnsi="Times New Roman" w:cs="Times New Roman"/>
          <w:sz w:val="24"/>
          <w:szCs w:val="24"/>
        </w:rPr>
        <w:t>e</w:t>
      </w:r>
      <w:r w:rsidR="00156B70" w:rsidRPr="0094703A">
        <w:rPr>
          <w:rFonts w:ascii="Times New Roman" w:hAnsi="Times New Roman" w:cs="Times New Roman"/>
          <w:sz w:val="24"/>
          <w:szCs w:val="24"/>
        </w:rPr>
        <w:t>st fondé</w:t>
      </w:r>
      <w:r w:rsidR="00440FF1" w:rsidRPr="0094703A">
        <w:rPr>
          <w:rFonts w:ascii="Times New Roman" w:hAnsi="Times New Roman" w:cs="Times New Roman"/>
          <w:sz w:val="24"/>
          <w:szCs w:val="24"/>
        </w:rPr>
        <w:t xml:space="preserve"> sur plusieurs études </w:t>
      </w:r>
      <w:r w:rsidR="00156B70" w:rsidRPr="0094703A">
        <w:rPr>
          <w:rFonts w:ascii="Times New Roman" w:hAnsi="Times New Roman" w:cs="Times New Roman"/>
          <w:sz w:val="24"/>
          <w:szCs w:val="24"/>
        </w:rPr>
        <w:t>réalisées</w:t>
      </w:r>
      <w:r w:rsidR="00440FF1" w:rsidRPr="0094703A">
        <w:rPr>
          <w:rFonts w:ascii="Times New Roman" w:hAnsi="Times New Roman" w:cs="Times New Roman"/>
          <w:sz w:val="24"/>
          <w:szCs w:val="24"/>
        </w:rPr>
        <w:t xml:space="preserve"> dans la région de Diffa pour l’insertion socio-</w:t>
      </w:r>
      <w:r w:rsidR="00156B70" w:rsidRPr="0094703A">
        <w:rPr>
          <w:rFonts w:ascii="Times New Roman" w:hAnsi="Times New Roman" w:cs="Times New Roman"/>
          <w:sz w:val="24"/>
          <w:szCs w:val="24"/>
        </w:rPr>
        <w:t xml:space="preserve">économique des jeunes. Il s’agit des études suivantes : </w:t>
      </w:r>
    </w:p>
    <w:p w14:paraId="749ACC26" w14:textId="77777777" w:rsidR="005E61C6" w:rsidRPr="0094703A" w:rsidRDefault="005E61C6" w:rsidP="005E61C6">
      <w:pPr>
        <w:pStyle w:val="Paragraphedeliste"/>
        <w:numPr>
          <w:ilvl w:val="0"/>
          <w:numId w:val="32"/>
        </w:numPr>
        <w:autoSpaceDE w:val="0"/>
        <w:autoSpaceDN w:val="0"/>
        <w:adjustRightInd w:val="0"/>
        <w:spacing w:after="120"/>
        <w:ind w:left="284" w:hanging="284"/>
        <w:contextualSpacing w:val="0"/>
        <w:jc w:val="both"/>
        <w:rPr>
          <w:rFonts w:ascii="Times New Roman" w:hAnsi="Times New Roman" w:cs="Times New Roman"/>
          <w:sz w:val="24"/>
          <w:szCs w:val="24"/>
        </w:rPr>
      </w:pPr>
      <w:r w:rsidRPr="0094703A">
        <w:rPr>
          <w:rFonts w:ascii="Times New Roman" w:hAnsi="Times New Roman" w:cs="Times New Roman"/>
          <w:sz w:val="24"/>
          <w:szCs w:val="24"/>
        </w:rPr>
        <w:lastRenderedPageBreak/>
        <w:t>Étude de la définition des potentiels humains et économiques ainsi que les besoins de formation professionnelle au niveau des 12 communes de la région, réalisée en septembre 2016 l’ONG Internationale SWISSCONTACT</w:t>
      </w:r>
    </w:p>
    <w:p w14:paraId="6E4D36C9" w14:textId="1E62BB34" w:rsidR="005E61C6" w:rsidRPr="0094703A" w:rsidRDefault="005E61C6" w:rsidP="001C459F">
      <w:pPr>
        <w:pStyle w:val="Paragraphedeliste"/>
        <w:numPr>
          <w:ilvl w:val="0"/>
          <w:numId w:val="32"/>
        </w:numPr>
        <w:autoSpaceDE w:val="0"/>
        <w:autoSpaceDN w:val="0"/>
        <w:adjustRightInd w:val="0"/>
        <w:spacing w:after="120"/>
        <w:ind w:left="284" w:hanging="284"/>
        <w:contextualSpacing w:val="0"/>
        <w:jc w:val="both"/>
        <w:rPr>
          <w:rFonts w:ascii="Times New Roman" w:hAnsi="Times New Roman" w:cs="Times New Roman"/>
          <w:sz w:val="24"/>
          <w:szCs w:val="24"/>
        </w:rPr>
      </w:pPr>
      <w:r w:rsidRPr="0094703A">
        <w:rPr>
          <w:rFonts w:ascii="Times New Roman" w:hAnsi="Times New Roman" w:cs="Times New Roman"/>
          <w:sz w:val="24"/>
          <w:szCs w:val="24"/>
        </w:rPr>
        <w:t>Étude sur l’insertion professionnelle des jeunes bénéficiaires du dispositif des plateformes et espaces Orientation-Jeunesse de la région de Diffa et évaluation du dispositif, réalisée en décembre 2017 par l’ONG nationale NIGETECH pour le compte du Projet « BANA », sur financement de l’ONG Internationale SWISSCONTACT</w:t>
      </w:r>
    </w:p>
    <w:p w14:paraId="0DA7C2B3" w14:textId="6FEDAC5F" w:rsidR="00440FF1" w:rsidRPr="0094703A" w:rsidRDefault="00440FF1" w:rsidP="001C459F">
      <w:pPr>
        <w:pStyle w:val="Paragraphedeliste"/>
        <w:numPr>
          <w:ilvl w:val="0"/>
          <w:numId w:val="32"/>
        </w:numPr>
        <w:spacing w:after="120" w:line="259" w:lineRule="auto"/>
        <w:ind w:left="284" w:hanging="284"/>
        <w:contextualSpacing w:val="0"/>
        <w:jc w:val="both"/>
        <w:rPr>
          <w:rFonts w:ascii="Times New Roman" w:hAnsi="Times New Roman" w:cs="Times New Roman"/>
          <w:sz w:val="24"/>
          <w:szCs w:val="24"/>
        </w:rPr>
      </w:pPr>
      <w:r w:rsidRPr="0094703A">
        <w:rPr>
          <w:rFonts w:ascii="Times New Roman" w:hAnsi="Times New Roman" w:cs="Times New Roman"/>
          <w:sz w:val="24"/>
          <w:szCs w:val="24"/>
        </w:rPr>
        <w:t>Etude de marché de (l’offre et de la demande) et sur les filières porteuses dans les 12 communes cibles du projet jeunesse diffa, 2018 ;</w:t>
      </w:r>
    </w:p>
    <w:p w14:paraId="69649455" w14:textId="058261F6" w:rsidR="001E7E1C" w:rsidRPr="0094703A" w:rsidRDefault="003B6AA6" w:rsidP="001E7E1C">
      <w:pPr>
        <w:jc w:val="both"/>
        <w:rPr>
          <w:rFonts w:ascii="Times New Roman" w:hAnsi="Times New Roman" w:cs="Times New Roman"/>
          <w:sz w:val="24"/>
          <w:szCs w:val="24"/>
        </w:rPr>
      </w:pPr>
      <w:r w:rsidRPr="0094703A">
        <w:rPr>
          <w:rFonts w:ascii="Times New Roman" w:hAnsi="Times New Roman" w:cs="Times New Roman"/>
          <w:sz w:val="24"/>
          <w:szCs w:val="24"/>
        </w:rPr>
        <w:t>C</w:t>
      </w:r>
      <w:r w:rsidR="005E61C6" w:rsidRPr="0094703A">
        <w:rPr>
          <w:rFonts w:ascii="Times New Roman" w:hAnsi="Times New Roman" w:cs="Times New Roman"/>
          <w:sz w:val="24"/>
          <w:szCs w:val="24"/>
        </w:rPr>
        <w:t xml:space="preserve">es études </w:t>
      </w:r>
      <w:r w:rsidRPr="0094703A">
        <w:rPr>
          <w:rFonts w:ascii="Times New Roman" w:hAnsi="Times New Roman" w:cs="Times New Roman"/>
          <w:sz w:val="24"/>
          <w:szCs w:val="24"/>
        </w:rPr>
        <w:t xml:space="preserve">ont fait </w:t>
      </w:r>
      <w:r w:rsidR="005E61C6" w:rsidRPr="0094703A">
        <w:rPr>
          <w:rFonts w:ascii="Times New Roman" w:hAnsi="Times New Roman" w:cs="Times New Roman"/>
          <w:sz w:val="24"/>
          <w:szCs w:val="24"/>
        </w:rPr>
        <w:t>ressorti</w:t>
      </w:r>
      <w:r w:rsidRPr="0094703A">
        <w:rPr>
          <w:rFonts w:ascii="Times New Roman" w:hAnsi="Times New Roman" w:cs="Times New Roman"/>
          <w:sz w:val="24"/>
          <w:szCs w:val="24"/>
        </w:rPr>
        <w:t>r</w:t>
      </w:r>
      <w:r w:rsidR="005E61C6" w:rsidRPr="0094703A">
        <w:rPr>
          <w:rFonts w:ascii="Times New Roman" w:hAnsi="Times New Roman" w:cs="Times New Roman"/>
          <w:sz w:val="24"/>
          <w:szCs w:val="24"/>
        </w:rPr>
        <w:t xml:space="preserve"> que les filières qui </w:t>
      </w:r>
      <w:r w:rsidR="005E61C6" w:rsidRPr="0094703A">
        <w:rPr>
          <w:rFonts w:ascii="Times New Roman" w:eastAsiaTheme="minorHAnsi" w:hAnsi="Times New Roman" w:cs="Times New Roman"/>
          <w:sz w:val="24"/>
          <w:szCs w:val="24"/>
        </w:rPr>
        <w:t>sont porteuses, pas assez représentées sur le marché</w:t>
      </w:r>
      <w:r w:rsidRPr="0094703A">
        <w:rPr>
          <w:rFonts w:ascii="Times New Roman" w:eastAsiaTheme="minorHAnsi" w:hAnsi="Times New Roman" w:cs="Times New Roman"/>
          <w:sz w:val="24"/>
          <w:szCs w:val="24"/>
        </w:rPr>
        <w:t>,</w:t>
      </w:r>
      <w:r w:rsidR="005E61C6" w:rsidRPr="0094703A">
        <w:rPr>
          <w:rFonts w:ascii="Times New Roman" w:hAnsi="Times New Roman" w:cs="Times New Roman"/>
          <w:sz w:val="24"/>
          <w:szCs w:val="24"/>
        </w:rPr>
        <w:t xml:space="preserve"> </w:t>
      </w:r>
      <w:r w:rsidRPr="0094703A">
        <w:rPr>
          <w:rFonts w:ascii="Times New Roman" w:hAnsi="Times New Roman" w:cs="Times New Roman"/>
          <w:sz w:val="24"/>
          <w:szCs w:val="24"/>
        </w:rPr>
        <w:t xml:space="preserve">rares et très peu développés en milieu rural, </w:t>
      </w:r>
      <w:r w:rsidR="005E61C6" w:rsidRPr="0094703A">
        <w:rPr>
          <w:rFonts w:ascii="Times New Roman" w:hAnsi="Times New Roman" w:cs="Times New Roman"/>
          <w:sz w:val="24"/>
          <w:szCs w:val="24"/>
        </w:rPr>
        <w:t xml:space="preserve">sont par ordre d’importance : </w:t>
      </w:r>
      <w:r w:rsidR="006A10FB" w:rsidRPr="0094703A">
        <w:rPr>
          <w:rFonts w:ascii="Times New Roman" w:hAnsi="Times New Roman" w:cs="Times New Roman"/>
          <w:sz w:val="24"/>
          <w:szCs w:val="24"/>
        </w:rPr>
        <w:t xml:space="preserve">la </w:t>
      </w:r>
      <w:r w:rsidR="001E7E1C" w:rsidRPr="0094703A">
        <w:rPr>
          <w:rFonts w:ascii="Times New Roman" w:eastAsiaTheme="minorHAnsi" w:hAnsi="Times New Roman" w:cs="Times New Roman"/>
          <w:sz w:val="24"/>
          <w:szCs w:val="24"/>
        </w:rPr>
        <w:t xml:space="preserve">« couture / Broderie » avec 38%, </w:t>
      </w:r>
      <w:r w:rsidR="006A10FB" w:rsidRPr="0094703A">
        <w:rPr>
          <w:rFonts w:ascii="Times New Roman" w:eastAsiaTheme="minorHAnsi" w:hAnsi="Times New Roman" w:cs="Times New Roman"/>
          <w:sz w:val="24"/>
          <w:szCs w:val="24"/>
        </w:rPr>
        <w:t xml:space="preserve">la </w:t>
      </w:r>
      <w:r w:rsidR="001E7E1C" w:rsidRPr="0094703A">
        <w:rPr>
          <w:rFonts w:ascii="Times New Roman" w:eastAsiaTheme="minorHAnsi" w:hAnsi="Times New Roman" w:cs="Times New Roman"/>
          <w:sz w:val="24"/>
          <w:szCs w:val="24"/>
        </w:rPr>
        <w:t xml:space="preserve">« Mécanique </w:t>
      </w:r>
      <w:proofErr w:type="gramStart"/>
      <w:r w:rsidR="001E7E1C" w:rsidRPr="0094703A">
        <w:rPr>
          <w:rFonts w:ascii="Times New Roman" w:eastAsiaTheme="minorHAnsi" w:hAnsi="Times New Roman" w:cs="Times New Roman"/>
          <w:sz w:val="24"/>
          <w:szCs w:val="24"/>
        </w:rPr>
        <w:t>rurale»</w:t>
      </w:r>
      <w:proofErr w:type="gramEnd"/>
      <w:r w:rsidR="001E7E1C" w:rsidRPr="0094703A">
        <w:rPr>
          <w:rFonts w:ascii="Times New Roman" w:eastAsiaTheme="minorHAnsi" w:hAnsi="Times New Roman" w:cs="Times New Roman"/>
          <w:sz w:val="24"/>
          <w:szCs w:val="24"/>
        </w:rPr>
        <w:t xml:space="preserve"> avec 19%</w:t>
      </w:r>
      <w:r w:rsidR="005E61C6" w:rsidRPr="0094703A">
        <w:rPr>
          <w:rFonts w:ascii="Times New Roman" w:eastAsiaTheme="minorHAnsi" w:hAnsi="Times New Roman" w:cs="Times New Roman"/>
          <w:sz w:val="24"/>
          <w:szCs w:val="24"/>
        </w:rPr>
        <w:t>,</w:t>
      </w:r>
      <w:r w:rsidR="001E7E1C" w:rsidRPr="0094703A">
        <w:rPr>
          <w:rFonts w:ascii="Times New Roman" w:eastAsiaTheme="minorHAnsi" w:hAnsi="Times New Roman" w:cs="Times New Roman"/>
          <w:sz w:val="24"/>
          <w:szCs w:val="24"/>
        </w:rPr>
        <w:t xml:space="preserve"> </w:t>
      </w:r>
      <w:r w:rsidR="006A10FB" w:rsidRPr="0094703A">
        <w:rPr>
          <w:rFonts w:ascii="Times New Roman" w:eastAsiaTheme="minorHAnsi" w:hAnsi="Times New Roman" w:cs="Times New Roman"/>
          <w:sz w:val="24"/>
          <w:szCs w:val="24"/>
        </w:rPr>
        <w:t xml:space="preserve">la </w:t>
      </w:r>
      <w:r w:rsidR="001E7E1C" w:rsidRPr="0094703A">
        <w:rPr>
          <w:rFonts w:ascii="Times New Roman" w:hAnsi="Times New Roman" w:cs="Times New Roman"/>
          <w:bCs/>
          <w:sz w:val="24"/>
          <w:szCs w:val="24"/>
        </w:rPr>
        <w:t>« Menuiserie métallique</w:t>
      </w:r>
      <w:r w:rsidR="005E61C6" w:rsidRPr="0094703A">
        <w:rPr>
          <w:rFonts w:ascii="Times New Roman" w:hAnsi="Times New Roman" w:cs="Times New Roman"/>
          <w:bCs/>
          <w:sz w:val="24"/>
          <w:szCs w:val="24"/>
        </w:rPr>
        <w:t> » avec 12%</w:t>
      </w:r>
      <w:r w:rsidR="001E7E1C" w:rsidRPr="0094703A">
        <w:rPr>
          <w:rFonts w:ascii="Times New Roman" w:hAnsi="Times New Roman" w:cs="Times New Roman"/>
          <w:bCs/>
          <w:sz w:val="24"/>
          <w:szCs w:val="24"/>
        </w:rPr>
        <w:t xml:space="preserve">, </w:t>
      </w:r>
      <w:r w:rsidR="006A10FB" w:rsidRPr="0094703A">
        <w:rPr>
          <w:rFonts w:ascii="Times New Roman" w:hAnsi="Times New Roman" w:cs="Times New Roman"/>
          <w:bCs/>
          <w:sz w:val="24"/>
          <w:szCs w:val="24"/>
        </w:rPr>
        <w:t xml:space="preserve">la </w:t>
      </w:r>
      <w:r w:rsidR="005E61C6" w:rsidRPr="0094703A">
        <w:rPr>
          <w:rFonts w:ascii="Times New Roman" w:hAnsi="Times New Roman" w:cs="Times New Roman"/>
          <w:bCs/>
          <w:sz w:val="24"/>
          <w:szCs w:val="24"/>
        </w:rPr>
        <w:t>« </w:t>
      </w:r>
      <w:r w:rsidR="001E7E1C" w:rsidRPr="0094703A">
        <w:rPr>
          <w:rFonts w:ascii="Times New Roman" w:hAnsi="Times New Roman" w:cs="Times New Roman"/>
          <w:bCs/>
          <w:sz w:val="24"/>
          <w:szCs w:val="24"/>
        </w:rPr>
        <w:t>menuiserie bois</w:t>
      </w:r>
      <w:r w:rsidR="005E61C6" w:rsidRPr="0094703A">
        <w:rPr>
          <w:rFonts w:ascii="Times New Roman" w:hAnsi="Times New Roman" w:cs="Times New Roman"/>
          <w:bCs/>
          <w:sz w:val="24"/>
          <w:szCs w:val="24"/>
        </w:rPr>
        <w:t> » avec 8,9%</w:t>
      </w:r>
      <w:r w:rsidR="001E7E1C" w:rsidRPr="0094703A">
        <w:rPr>
          <w:rFonts w:ascii="Times New Roman" w:hAnsi="Times New Roman" w:cs="Times New Roman"/>
          <w:bCs/>
          <w:sz w:val="24"/>
          <w:szCs w:val="24"/>
        </w:rPr>
        <w:t xml:space="preserve">, </w:t>
      </w:r>
      <w:r w:rsidR="006A10FB" w:rsidRPr="0094703A">
        <w:rPr>
          <w:rFonts w:ascii="Times New Roman" w:hAnsi="Times New Roman" w:cs="Times New Roman"/>
          <w:bCs/>
          <w:sz w:val="24"/>
          <w:szCs w:val="24"/>
        </w:rPr>
        <w:t xml:space="preserve">la </w:t>
      </w:r>
      <w:r w:rsidR="005E61C6" w:rsidRPr="0094703A">
        <w:rPr>
          <w:rFonts w:ascii="Times New Roman" w:hAnsi="Times New Roman" w:cs="Times New Roman"/>
          <w:bCs/>
          <w:sz w:val="24"/>
          <w:szCs w:val="24"/>
        </w:rPr>
        <w:t>« </w:t>
      </w:r>
      <w:r w:rsidR="001E7E1C" w:rsidRPr="0094703A">
        <w:rPr>
          <w:rFonts w:ascii="Times New Roman" w:hAnsi="Times New Roman" w:cs="Times New Roman"/>
          <w:bCs/>
          <w:sz w:val="24"/>
          <w:szCs w:val="24"/>
        </w:rPr>
        <w:t>maçonnerie</w:t>
      </w:r>
      <w:r w:rsidR="005E61C6" w:rsidRPr="0094703A">
        <w:rPr>
          <w:rFonts w:ascii="Times New Roman" w:hAnsi="Times New Roman" w:cs="Times New Roman"/>
          <w:bCs/>
          <w:sz w:val="24"/>
          <w:szCs w:val="24"/>
        </w:rPr>
        <w:t xml:space="preserve"> » avec 6,3%, </w:t>
      </w:r>
      <w:r w:rsidR="006A10FB" w:rsidRPr="0094703A">
        <w:rPr>
          <w:rFonts w:ascii="Times New Roman" w:hAnsi="Times New Roman" w:cs="Times New Roman"/>
          <w:bCs/>
          <w:sz w:val="24"/>
          <w:szCs w:val="24"/>
        </w:rPr>
        <w:t xml:space="preserve">la </w:t>
      </w:r>
      <w:r w:rsidR="005E61C6" w:rsidRPr="0094703A">
        <w:rPr>
          <w:rFonts w:ascii="Times New Roman" w:hAnsi="Times New Roman" w:cs="Times New Roman"/>
          <w:bCs/>
          <w:sz w:val="24"/>
          <w:szCs w:val="24"/>
        </w:rPr>
        <w:t>« </w:t>
      </w:r>
      <w:r w:rsidR="001E7E1C" w:rsidRPr="0094703A">
        <w:rPr>
          <w:rFonts w:ascii="Times New Roman" w:hAnsi="Times New Roman" w:cs="Times New Roman"/>
          <w:bCs/>
          <w:sz w:val="24"/>
          <w:szCs w:val="24"/>
        </w:rPr>
        <w:t>plomberie</w:t>
      </w:r>
      <w:r w:rsidR="005E61C6" w:rsidRPr="0094703A">
        <w:rPr>
          <w:rFonts w:ascii="Times New Roman" w:hAnsi="Times New Roman" w:cs="Times New Roman"/>
          <w:bCs/>
          <w:sz w:val="24"/>
          <w:szCs w:val="24"/>
        </w:rPr>
        <w:t> » avec 4,2% et « </w:t>
      </w:r>
      <w:r w:rsidR="006A10FB" w:rsidRPr="0094703A">
        <w:rPr>
          <w:rFonts w:ascii="Times New Roman" w:hAnsi="Times New Roman" w:cs="Times New Roman"/>
          <w:bCs/>
          <w:sz w:val="24"/>
          <w:szCs w:val="24"/>
        </w:rPr>
        <w:t>l’</w:t>
      </w:r>
      <w:r w:rsidR="005E61C6" w:rsidRPr="0094703A">
        <w:rPr>
          <w:rFonts w:ascii="Times New Roman" w:hAnsi="Times New Roman" w:cs="Times New Roman"/>
          <w:bCs/>
          <w:sz w:val="24"/>
          <w:szCs w:val="24"/>
        </w:rPr>
        <w:t>électricité</w:t>
      </w:r>
      <w:r w:rsidR="001E7E1C" w:rsidRPr="0094703A">
        <w:rPr>
          <w:rFonts w:ascii="Times New Roman" w:hAnsi="Times New Roman" w:cs="Times New Roman"/>
          <w:bCs/>
          <w:sz w:val="24"/>
          <w:szCs w:val="24"/>
        </w:rPr>
        <w:t xml:space="preserve">» </w:t>
      </w:r>
      <w:r w:rsidR="005E61C6" w:rsidRPr="0094703A">
        <w:rPr>
          <w:rFonts w:ascii="Times New Roman" w:hAnsi="Times New Roman" w:cs="Times New Roman"/>
          <w:bCs/>
          <w:sz w:val="24"/>
          <w:szCs w:val="24"/>
        </w:rPr>
        <w:t xml:space="preserve">avec 3,6%. </w:t>
      </w:r>
    </w:p>
    <w:p w14:paraId="6635A6D6" w14:textId="4D4BB5F1" w:rsidR="005C2E3C" w:rsidRDefault="005C2E3C" w:rsidP="007721D6">
      <w:pPr>
        <w:jc w:val="both"/>
        <w:rPr>
          <w:rFonts w:ascii="Times New Roman" w:hAnsi="Times New Roman" w:cs="Times New Roman"/>
          <w:sz w:val="24"/>
          <w:szCs w:val="24"/>
        </w:rPr>
      </w:pPr>
      <w:r>
        <w:rPr>
          <w:rFonts w:ascii="Times New Roman" w:hAnsi="Times New Roman" w:cs="Times New Roman"/>
          <w:sz w:val="24"/>
          <w:szCs w:val="24"/>
        </w:rPr>
        <w:t xml:space="preserve">Toutefois, </w:t>
      </w:r>
      <w:r w:rsidR="005B4569">
        <w:rPr>
          <w:rFonts w:ascii="Times New Roman" w:hAnsi="Times New Roman" w:cs="Times New Roman"/>
          <w:sz w:val="24"/>
          <w:szCs w:val="24"/>
        </w:rPr>
        <w:t xml:space="preserve">31 bénéficiaires </w:t>
      </w:r>
      <w:r w:rsidR="003B0B84">
        <w:rPr>
          <w:rFonts w:ascii="Times New Roman" w:hAnsi="Times New Roman" w:cs="Times New Roman"/>
          <w:sz w:val="24"/>
          <w:szCs w:val="24"/>
        </w:rPr>
        <w:t>pris en entretien de focus groupes</w:t>
      </w:r>
      <w:r w:rsidR="00B36FF9">
        <w:rPr>
          <w:rStyle w:val="Appelnotedebasdep"/>
          <w:rFonts w:ascii="Times New Roman" w:hAnsi="Times New Roman" w:cs="Times New Roman"/>
          <w:sz w:val="24"/>
          <w:szCs w:val="24"/>
        </w:rPr>
        <w:footnoteReference w:id="33"/>
      </w:r>
      <w:r w:rsidR="003B0B84">
        <w:rPr>
          <w:rFonts w:ascii="Times New Roman" w:hAnsi="Times New Roman" w:cs="Times New Roman"/>
          <w:sz w:val="24"/>
          <w:szCs w:val="24"/>
        </w:rPr>
        <w:t xml:space="preserve"> disent n’avoir pas choisi la filière professionnelle dans laquelle ils ont été formés. </w:t>
      </w:r>
    </w:p>
    <w:p w14:paraId="51A903F2" w14:textId="1B479297" w:rsidR="001E7E1C" w:rsidRPr="0094703A" w:rsidRDefault="00140021" w:rsidP="007721D6">
      <w:pPr>
        <w:jc w:val="both"/>
        <w:rPr>
          <w:rFonts w:ascii="Times New Roman" w:hAnsi="Times New Roman" w:cs="Times New Roman"/>
          <w:sz w:val="24"/>
          <w:szCs w:val="24"/>
        </w:rPr>
      </w:pPr>
      <w:r w:rsidRPr="0094703A">
        <w:rPr>
          <w:rFonts w:ascii="Times New Roman" w:hAnsi="Times New Roman" w:cs="Times New Roman"/>
          <w:sz w:val="24"/>
          <w:szCs w:val="24"/>
        </w:rPr>
        <w:t>Pour peu que les repentis et relaxés en situation de réinsertion sont acceptés définitivement par les communautés d’accueil, ils pourront exercer leurs métiers et en vivre.</w:t>
      </w:r>
    </w:p>
    <w:p w14:paraId="41FA5AD9" w14:textId="4DAD8D88" w:rsidR="00390990" w:rsidRPr="0094703A" w:rsidRDefault="00E65352" w:rsidP="0094703A">
      <w:pPr>
        <w:pStyle w:val="Lgende"/>
        <w:rPr>
          <w:rFonts w:ascii="Times New Roman" w:hAnsi="Times New Roman" w:cs="Times New Roman"/>
          <w:color w:val="000000" w:themeColor="text1"/>
          <w:sz w:val="20"/>
          <w:szCs w:val="20"/>
        </w:rPr>
      </w:pPr>
      <w:r w:rsidRPr="0094703A">
        <w:rPr>
          <w:color w:val="000000" w:themeColor="text1"/>
        </w:rPr>
        <w:t xml:space="preserve">Tableau </w:t>
      </w:r>
      <w:r w:rsidRPr="0094703A">
        <w:rPr>
          <w:color w:val="000000" w:themeColor="text1"/>
        </w:rPr>
        <w:fldChar w:fldCharType="begin"/>
      </w:r>
      <w:r w:rsidRPr="0094703A">
        <w:rPr>
          <w:color w:val="000000" w:themeColor="text1"/>
        </w:rPr>
        <w:instrText xml:space="preserve"> </w:instrText>
      </w:r>
      <w:r w:rsidR="00A3512E">
        <w:rPr>
          <w:color w:val="000000" w:themeColor="text1"/>
        </w:rPr>
        <w:instrText>SEQ</w:instrText>
      </w:r>
      <w:r w:rsidRPr="0094703A">
        <w:rPr>
          <w:color w:val="000000" w:themeColor="text1"/>
        </w:rPr>
        <w:instrText xml:space="preserve"> Tableau \* ARABIC </w:instrText>
      </w:r>
      <w:r w:rsidRPr="0094703A">
        <w:rPr>
          <w:color w:val="000000" w:themeColor="text1"/>
        </w:rPr>
        <w:fldChar w:fldCharType="separate"/>
      </w:r>
      <w:r w:rsidRPr="0094703A">
        <w:rPr>
          <w:noProof/>
          <w:color w:val="000000" w:themeColor="text1"/>
        </w:rPr>
        <w:t>7</w:t>
      </w:r>
      <w:r w:rsidRPr="0094703A">
        <w:rPr>
          <w:color w:val="000000" w:themeColor="text1"/>
        </w:rPr>
        <w:fldChar w:fldCharType="end"/>
      </w:r>
      <w:r w:rsidR="00B014E3" w:rsidRPr="0094703A">
        <w:rPr>
          <w:rFonts w:ascii="Times New Roman" w:hAnsi="Times New Roman" w:cs="Times New Roman"/>
          <w:color w:val="000000" w:themeColor="text1"/>
          <w:sz w:val="20"/>
          <w:szCs w:val="20"/>
        </w:rPr>
        <w:t xml:space="preserve"> : </w:t>
      </w:r>
      <w:r w:rsidR="00B014E3" w:rsidRPr="0094703A">
        <w:rPr>
          <w:rFonts w:ascii="Times New Roman" w:hAnsi="Times New Roman" w:cs="Times New Roman"/>
          <w:b w:val="0"/>
          <w:color w:val="000000" w:themeColor="text1"/>
          <w:sz w:val="20"/>
          <w:szCs w:val="20"/>
        </w:rPr>
        <w:t>Les filières</w:t>
      </w:r>
      <w:r w:rsidR="00390990" w:rsidRPr="0094703A">
        <w:rPr>
          <w:rFonts w:ascii="Times New Roman" w:hAnsi="Times New Roman" w:cs="Times New Roman"/>
          <w:b w:val="0"/>
          <w:color w:val="000000" w:themeColor="text1"/>
          <w:sz w:val="20"/>
          <w:szCs w:val="20"/>
        </w:rPr>
        <w:t xml:space="preserve"> professionnelles </w:t>
      </w:r>
      <w:r w:rsidR="00B014E3" w:rsidRPr="0094703A">
        <w:rPr>
          <w:rFonts w:ascii="Times New Roman" w:hAnsi="Times New Roman" w:cs="Times New Roman"/>
          <w:b w:val="0"/>
          <w:color w:val="000000" w:themeColor="text1"/>
          <w:sz w:val="20"/>
          <w:szCs w:val="20"/>
        </w:rPr>
        <w:t>et la durée</w:t>
      </w:r>
      <w:r w:rsidR="00390990" w:rsidRPr="0094703A">
        <w:rPr>
          <w:rFonts w:ascii="Times New Roman" w:hAnsi="Times New Roman" w:cs="Times New Roman"/>
          <w:b w:val="0"/>
          <w:color w:val="000000" w:themeColor="text1"/>
          <w:sz w:val="20"/>
          <w:szCs w:val="20"/>
        </w:rPr>
        <w:t xml:space="preserve"> </w:t>
      </w:r>
      <w:r w:rsidR="00B014E3" w:rsidRPr="0094703A">
        <w:rPr>
          <w:rFonts w:ascii="Times New Roman" w:hAnsi="Times New Roman" w:cs="Times New Roman"/>
          <w:b w:val="0"/>
          <w:color w:val="000000" w:themeColor="text1"/>
          <w:sz w:val="20"/>
          <w:szCs w:val="20"/>
        </w:rPr>
        <w:t>de formation</w:t>
      </w:r>
    </w:p>
    <w:tbl>
      <w:tblPr>
        <w:tblStyle w:val="Grilledutableau"/>
        <w:tblW w:w="9747" w:type="dxa"/>
        <w:tblLook w:val="04A0" w:firstRow="1" w:lastRow="0" w:firstColumn="1" w:lastColumn="0" w:noHBand="0" w:noVBand="1"/>
      </w:tblPr>
      <w:tblGrid>
        <w:gridCol w:w="534"/>
        <w:gridCol w:w="4677"/>
        <w:gridCol w:w="4536"/>
      </w:tblGrid>
      <w:tr w:rsidR="00B014E3" w:rsidRPr="0094703A" w14:paraId="2FA6AC55" w14:textId="77777777" w:rsidTr="0094703A">
        <w:tc>
          <w:tcPr>
            <w:tcW w:w="534" w:type="dxa"/>
          </w:tcPr>
          <w:p w14:paraId="1936ADB8" w14:textId="3E1FB5FD" w:rsidR="00B014E3" w:rsidRPr="0094703A" w:rsidRDefault="00B014E3" w:rsidP="00390990">
            <w:pPr>
              <w:keepNext/>
              <w:keepLines/>
              <w:spacing w:before="200" w:after="160" w:line="259" w:lineRule="auto"/>
              <w:jc w:val="both"/>
              <w:outlineLvl w:val="8"/>
              <w:rPr>
                <w:rFonts w:ascii="Times New Roman" w:hAnsi="Times New Roman" w:cs="Times New Roman"/>
                <w:b/>
                <w:color w:val="000000" w:themeColor="text1"/>
                <w:sz w:val="24"/>
                <w:szCs w:val="24"/>
              </w:rPr>
            </w:pPr>
            <w:r w:rsidRPr="0094703A">
              <w:rPr>
                <w:rFonts w:ascii="Times New Roman" w:hAnsi="Times New Roman" w:cs="Times New Roman"/>
                <w:b/>
                <w:color w:val="000000" w:themeColor="text1"/>
                <w:sz w:val="24"/>
                <w:szCs w:val="24"/>
              </w:rPr>
              <w:lastRenderedPageBreak/>
              <w:t>N°</w:t>
            </w:r>
          </w:p>
        </w:tc>
        <w:tc>
          <w:tcPr>
            <w:tcW w:w="4677" w:type="dxa"/>
          </w:tcPr>
          <w:p w14:paraId="242446DE" w14:textId="0FD27DF4" w:rsidR="00B014E3" w:rsidRPr="0094703A" w:rsidRDefault="00B014E3" w:rsidP="00390990">
            <w:pPr>
              <w:keepNext/>
              <w:keepLines/>
              <w:spacing w:before="200" w:after="160" w:line="259" w:lineRule="auto"/>
              <w:jc w:val="both"/>
              <w:outlineLvl w:val="8"/>
              <w:rPr>
                <w:rFonts w:ascii="Times New Roman" w:hAnsi="Times New Roman" w:cs="Times New Roman"/>
                <w:b/>
                <w:color w:val="000000" w:themeColor="text1"/>
                <w:sz w:val="24"/>
                <w:szCs w:val="24"/>
              </w:rPr>
            </w:pPr>
            <w:r w:rsidRPr="0094703A">
              <w:rPr>
                <w:rFonts w:ascii="Times New Roman" w:hAnsi="Times New Roman" w:cs="Times New Roman"/>
                <w:b/>
                <w:color w:val="000000" w:themeColor="text1"/>
                <w:sz w:val="24"/>
                <w:szCs w:val="24"/>
              </w:rPr>
              <w:t>Filières de formation</w:t>
            </w:r>
          </w:p>
        </w:tc>
        <w:tc>
          <w:tcPr>
            <w:tcW w:w="4536" w:type="dxa"/>
            <w:vAlign w:val="center"/>
          </w:tcPr>
          <w:p w14:paraId="1EBF6587" w14:textId="3C276081" w:rsidR="00B014E3" w:rsidRPr="0094703A" w:rsidRDefault="00B014E3" w:rsidP="0094703A">
            <w:pPr>
              <w:spacing w:after="160" w:line="259" w:lineRule="auto"/>
              <w:jc w:val="center"/>
              <w:rPr>
                <w:rFonts w:ascii="Times New Roman" w:hAnsi="Times New Roman" w:cs="Times New Roman"/>
                <w:b/>
                <w:color w:val="000000" w:themeColor="text1"/>
                <w:sz w:val="24"/>
                <w:szCs w:val="24"/>
              </w:rPr>
            </w:pPr>
            <w:r w:rsidRPr="0094703A">
              <w:rPr>
                <w:rFonts w:ascii="Times New Roman" w:hAnsi="Times New Roman" w:cs="Times New Roman"/>
                <w:b/>
                <w:color w:val="000000" w:themeColor="text1"/>
                <w:sz w:val="24"/>
                <w:szCs w:val="24"/>
              </w:rPr>
              <w:t>Durée de la formation</w:t>
            </w:r>
          </w:p>
        </w:tc>
      </w:tr>
      <w:tr w:rsidR="00B014E3" w:rsidRPr="0094703A" w14:paraId="39B4758E" w14:textId="77777777" w:rsidTr="0094703A">
        <w:tc>
          <w:tcPr>
            <w:tcW w:w="534" w:type="dxa"/>
          </w:tcPr>
          <w:p w14:paraId="3126EE8E" w14:textId="6195832D" w:rsidR="00B014E3" w:rsidRPr="0094703A" w:rsidRDefault="00B014E3" w:rsidP="00390990">
            <w:pPr>
              <w:keepNext/>
              <w:keepLines/>
              <w:spacing w:before="200" w:after="160" w:line="259" w:lineRule="auto"/>
              <w:jc w:val="both"/>
              <w:outlineLvl w:val="8"/>
              <w:rPr>
                <w:rFonts w:ascii="Times New Roman" w:hAnsi="Times New Roman" w:cs="Times New Roman"/>
                <w:b/>
                <w:color w:val="000000" w:themeColor="text1"/>
                <w:sz w:val="24"/>
                <w:szCs w:val="24"/>
              </w:rPr>
            </w:pPr>
            <w:r w:rsidRPr="0094703A">
              <w:rPr>
                <w:rFonts w:ascii="Times New Roman" w:hAnsi="Times New Roman" w:cs="Times New Roman"/>
                <w:b/>
                <w:color w:val="000000" w:themeColor="text1"/>
                <w:sz w:val="24"/>
                <w:szCs w:val="24"/>
              </w:rPr>
              <w:t>1</w:t>
            </w:r>
          </w:p>
        </w:tc>
        <w:tc>
          <w:tcPr>
            <w:tcW w:w="4677" w:type="dxa"/>
          </w:tcPr>
          <w:p w14:paraId="78659977" w14:textId="61B32889" w:rsidR="00B014E3" w:rsidRPr="0094703A" w:rsidRDefault="00B014E3" w:rsidP="00390990">
            <w:pPr>
              <w:keepNext/>
              <w:keepLines/>
              <w:spacing w:before="200" w:after="160" w:line="259" w:lineRule="auto"/>
              <w:jc w:val="both"/>
              <w:outlineLvl w:val="8"/>
              <w:rPr>
                <w:rFonts w:ascii="Times New Roman" w:hAnsi="Times New Roman" w:cs="Times New Roman"/>
                <w:color w:val="000000" w:themeColor="text1"/>
                <w:sz w:val="24"/>
                <w:szCs w:val="24"/>
              </w:rPr>
            </w:pPr>
            <w:r w:rsidRPr="0094703A">
              <w:rPr>
                <w:rFonts w:ascii="Times New Roman" w:hAnsi="Times New Roman" w:cs="Times New Roman"/>
                <w:color w:val="000000" w:themeColor="text1"/>
                <w:sz w:val="24"/>
                <w:szCs w:val="24"/>
              </w:rPr>
              <w:t>Couture – Broderie</w:t>
            </w:r>
          </w:p>
        </w:tc>
        <w:tc>
          <w:tcPr>
            <w:tcW w:w="4536" w:type="dxa"/>
            <w:vAlign w:val="center"/>
          </w:tcPr>
          <w:p w14:paraId="6CBD6ABB" w14:textId="0C076A95" w:rsidR="00B014E3" w:rsidRPr="0094703A" w:rsidRDefault="00B014E3" w:rsidP="0094703A">
            <w:pPr>
              <w:spacing w:after="160" w:line="259" w:lineRule="auto"/>
              <w:jc w:val="center"/>
              <w:rPr>
                <w:rFonts w:ascii="Times New Roman" w:hAnsi="Times New Roman" w:cs="Times New Roman"/>
                <w:color w:val="000000" w:themeColor="text1"/>
                <w:sz w:val="24"/>
                <w:szCs w:val="24"/>
              </w:rPr>
            </w:pPr>
            <w:r w:rsidRPr="0094703A">
              <w:rPr>
                <w:rFonts w:ascii="Times New Roman" w:hAnsi="Times New Roman" w:cs="Times New Roman"/>
                <w:color w:val="000000" w:themeColor="text1"/>
                <w:sz w:val="24"/>
                <w:szCs w:val="24"/>
              </w:rPr>
              <w:t>Trois mois</w:t>
            </w:r>
          </w:p>
        </w:tc>
      </w:tr>
      <w:tr w:rsidR="00B014E3" w:rsidRPr="0094703A" w14:paraId="2BD1B7FB" w14:textId="77777777" w:rsidTr="0094703A">
        <w:tc>
          <w:tcPr>
            <w:tcW w:w="534" w:type="dxa"/>
          </w:tcPr>
          <w:p w14:paraId="6D657124" w14:textId="3FD62E23" w:rsidR="00B014E3" w:rsidRPr="0094703A" w:rsidRDefault="00B014E3" w:rsidP="00390990">
            <w:pPr>
              <w:keepNext/>
              <w:keepLines/>
              <w:spacing w:before="200" w:after="160" w:line="259" w:lineRule="auto"/>
              <w:jc w:val="both"/>
              <w:outlineLvl w:val="8"/>
              <w:rPr>
                <w:rFonts w:ascii="Times New Roman" w:hAnsi="Times New Roman" w:cs="Times New Roman"/>
                <w:b/>
                <w:color w:val="000000" w:themeColor="text1"/>
                <w:sz w:val="24"/>
                <w:szCs w:val="24"/>
              </w:rPr>
            </w:pPr>
            <w:r w:rsidRPr="0094703A">
              <w:rPr>
                <w:rFonts w:ascii="Times New Roman" w:hAnsi="Times New Roman" w:cs="Times New Roman"/>
                <w:b/>
                <w:color w:val="000000" w:themeColor="text1"/>
                <w:sz w:val="24"/>
                <w:szCs w:val="24"/>
              </w:rPr>
              <w:t>2</w:t>
            </w:r>
          </w:p>
        </w:tc>
        <w:tc>
          <w:tcPr>
            <w:tcW w:w="4677" w:type="dxa"/>
          </w:tcPr>
          <w:p w14:paraId="1640F3E4" w14:textId="3D9A8ECF" w:rsidR="00B014E3" w:rsidRPr="0094703A" w:rsidRDefault="00B014E3" w:rsidP="00390990">
            <w:pPr>
              <w:keepNext/>
              <w:keepLines/>
              <w:spacing w:before="200" w:after="160" w:line="259" w:lineRule="auto"/>
              <w:jc w:val="both"/>
              <w:outlineLvl w:val="8"/>
              <w:rPr>
                <w:rFonts w:ascii="Times New Roman" w:hAnsi="Times New Roman" w:cs="Times New Roman"/>
                <w:color w:val="000000" w:themeColor="text1"/>
                <w:sz w:val="24"/>
                <w:szCs w:val="24"/>
              </w:rPr>
            </w:pPr>
            <w:r w:rsidRPr="0094703A">
              <w:rPr>
                <w:rFonts w:ascii="Times New Roman" w:hAnsi="Times New Roman" w:cs="Times New Roman"/>
                <w:color w:val="000000" w:themeColor="text1"/>
                <w:sz w:val="24"/>
                <w:szCs w:val="24"/>
              </w:rPr>
              <w:t>Production métallique</w:t>
            </w:r>
          </w:p>
        </w:tc>
        <w:tc>
          <w:tcPr>
            <w:tcW w:w="4536" w:type="dxa"/>
            <w:vAlign w:val="center"/>
          </w:tcPr>
          <w:p w14:paraId="54D934F7" w14:textId="15E8FF75" w:rsidR="00B014E3" w:rsidRPr="0094703A" w:rsidRDefault="00B014E3" w:rsidP="0094703A">
            <w:pPr>
              <w:spacing w:after="160" w:line="259" w:lineRule="auto"/>
              <w:jc w:val="center"/>
              <w:rPr>
                <w:rFonts w:ascii="Times New Roman" w:hAnsi="Times New Roman" w:cs="Times New Roman"/>
                <w:color w:val="000000" w:themeColor="text1"/>
                <w:sz w:val="24"/>
                <w:szCs w:val="24"/>
              </w:rPr>
            </w:pPr>
            <w:r w:rsidRPr="0094703A">
              <w:rPr>
                <w:rFonts w:ascii="Times New Roman" w:hAnsi="Times New Roman" w:cs="Times New Roman"/>
                <w:color w:val="000000" w:themeColor="text1"/>
                <w:sz w:val="24"/>
                <w:szCs w:val="24"/>
              </w:rPr>
              <w:t>Trois mois</w:t>
            </w:r>
          </w:p>
        </w:tc>
      </w:tr>
      <w:tr w:rsidR="00B014E3" w:rsidRPr="0094703A" w14:paraId="5BA6D3DF" w14:textId="77777777" w:rsidTr="0094703A">
        <w:tc>
          <w:tcPr>
            <w:tcW w:w="534" w:type="dxa"/>
          </w:tcPr>
          <w:p w14:paraId="400E5190" w14:textId="16B4D7EC" w:rsidR="00B014E3" w:rsidRPr="0094703A" w:rsidRDefault="00B014E3" w:rsidP="00390990">
            <w:pPr>
              <w:keepNext/>
              <w:keepLines/>
              <w:spacing w:before="200" w:after="160" w:line="259" w:lineRule="auto"/>
              <w:jc w:val="both"/>
              <w:outlineLvl w:val="8"/>
              <w:rPr>
                <w:rFonts w:ascii="Times New Roman" w:hAnsi="Times New Roman" w:cs="Times New Roman"/>
                <w:b/>
                <w:color w:val="000000" w:themeColor="text1"/>
                <w:sz w:val="24"/>
                <w:szCs w:val="24"/>
              </w:rPr>
            </w:pPr>
            <w:r w:rsidRPr="0094703A">
              <w:rPr>
                <w:rFonts w:ascii="Times New Roman" w:hAnsi="Times New Roman" w:cs="Times New Roman"/>
                <w:b/>
                <w:color w:val="000000" w:themeColor="text1"/>
                <w:sz w:val="24"/>
                <w:szCs w:val="24"/>
              </w:rPr>
              <w:t>3</w:t>
            </w:r>
          </w:p>
        </w:tc>
        <w:tc>
          <w:tcPr>
            <w:tcW w:w="4677" w:type="dxa"/>
          </w:tcPr>
          <w:p w14:paraId="282E0CE0" w14:textId="23CF5FAF" w:rsidR="00B014E3" w:rsidRPr="0094703A" w:rsidRDefault="00E75513" w:rsidP="00390990">
            <w:pPr>
              <w:keepNext/>
              <w:keepLines/>
              <w:spacing w:before="200" w:after="160" w:line="259" w:lineRule="auto"/>
              <w:jc w:val="both"/>
              <w:outlineLvl w:val="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00B014E3" w:rsidRPr="0094703A">
              <w:rPr>
                <w:rFonts w:ascii="Times New Roman" w:hAnsi="Times New Roman" w:cs="Times New Roman"/>
                <w:color w:val="000000" w:themeColor="text1"/>
                <w:sz w:val="24"/>
                <w:szCs w:val="24"/>
              </w:rPr>
              <w:t>lomberie</w:t>
            </w:r>
          </w:p>
        </w:tc>
        <w:tc>
          <w:tcPr>
            <w:tcW w:w="4536" w:type="dxa"/>
            <w:vAlign w:val="center"/>
          </w:tcPr>
          <w:p w14:paraId="09B0B89B" w14:textId="657B28E8" w:rsidR="00B014E3" w:rsidRPr="0094703A" w:rsidRDefault="00B014E3" w:rsidP="0094703A">
            <w:pPr>
              <w:spacing w:after="160" w:line="259" w:lineRule="auto"/>
              <w:jc w:val="center"/>
              <w:rPr>
                <w:rFonts w:ascii="Times New Roman" w:hAnsi="Times New Roman" w:cs="Times New Roman"/>
                <w:color w:val="000000" w:themeColor="text1"/>
                <w:sz w:val="24"/>
                <w:szCs w:val="24"/>
              </w:rPr>
            </w:pPr>
            <w:r w:rsidRPr="0094703A">
              <w:rPr>
                <w:rFonts w:ascii="Times New Roman" w:hAnsi="Times New Roman" w:cs="Times New Roman"/>
                <w:color w:val="000000" w:themeColor="text1"/>
                <w:sz w:val="24"/>
                <w:szCs w:val="24"/>
              </w:rPr>
              <w:t>Un mois</w:t>
            </w:r>
          </w:p>
        </w:tc>
      </w:tr>
      <w:tr w:rsidR="00B014E3" w:rsidRPr="0094703A" w14:paraId="47AA06A5" w14:textId="77777777" w:rsidTr="0094703A">
        <w:tc>
          <w:tcPr>
            <w:tcW w:w="534" w:type="dxa"/>
          </w:tcPr>
          <w:p w14:paraId="5C60F674" w14:textId="32CC3F18" w:rsidR="00B014E3" w:rsidRPr="0094703A" w:rsidRDefault="00B014E3" w:rsidP="00390990">
            <w:pPr>
              <w:keepNext/>
              <w:keepLines/>
              <w:spacing w:before="200" w:after="160" w:line="259" w:lineRule="auto"/>
              <w:jc w:val="both"/>
              <w:outlineLvl w:val="8"/>
              <w:rPr>
                <w:rFonts w:ascii="Times New Roman" w:hAnsi="Times New Roman" w:cs="Times New Roman"/>
                <w:b/>
                <w:color w:val="000000" w:themeColor="text1"/>
                <w:sz w:val="24"/>
                <w:szCs w:val="24"/>
              </w:rPr>
            </w:pPr>
            <w:r w:rsidRPr="0094703A">
              <w:rPr>
                <w:rFonts w:ascii="Times New Roman" w:hAnsi="Times New Roman" w:cs="Times New Roman"/>
                <w:b/>
                <w:color w:val="000000" w:themeColor="text1"/>
                <w:sz w:val="24"/>
                <w:szCs w:val="24"/>
              </w:rPr>
              <w:t>4</w:t>
            </w:r>
          </w:p>
        </w:tc>
        <w:tc>
          <w:tcPr>
            <w:tcW w:w="4677" w:type="dxa"/>
          </w:tcPr>
          <w:p w14:paraId="2A1AE961" w14:textId="005BC9FF" w:rsidR="00B014E3" w:rsidRPr="0094703A" w:rsidRDefault="00B014E3" w:rsidP="00390990">
            <w:pPr>
              <w:keepNext/>
              <w:keepLines/>
              <w:spacing w:before="200" w:after="160" w:line="259" w:lineRule="auto"/>
              <w:jc w:val="both"/>
              <w:outlineLvl w:val="8"/>
              <w:rPr>
                <w:rFonts w:ascii="Times New Roman" w:hAnsi="Times New Roman" w:cs="Times New Roman"/>
                <w:color w:val="000000" w:themeColor="text1"/>
                <w:sz w:val="24"/>
                <w:szCs w:val="24"/>
              </w:rPr>
            </w:pPr>
            <w:r w:rsidRPr="0094703A">
              <w:rPr>
                <w:rFonts w:ascii="Times New Roman" w:hAnsi="Times New Roman" w:cs="Times New Roman"/>
                <w:color w:val="000000" w:themeColor="text1"/>
                <w:sz w:val="24"/>
                <w:szCs w:val="24"/>
              </w:rPr>
              <w:t>Electricité / froid</w:t>
            </w:r>
          </w:p>
        </w:tc>
        <w:tc>
          <w:tcPr>
            <w:tcW w:w="4536" w:type="dxa"/>
            <w:vAlign w:val="center"/>
          </w:tcPr>
          <w:p w14:paraId="65780022" w14:textId="62C954B6" w:rsidR="00B014E3" w:rsidRPr="0094703A" w:rsidRDefault="00B014E3" w:rsidP="0094703A">
            <w:pPr>
              <w:spacing w:after="160" w:line="259" w:lineRule="auto"/>
              <w:jc w:val="center"/>
              <w:rPr>
                <w:rFonts w:ascii="Times New Roman" w:hAnsi="Times New Roman" w:cs="Times New Roman"/>
                <w:color w:val="000000" w:themeColor="text1"/>
                <w:sz w:val="24"/>
                <w:szCs w:val="24"/>
              </w:rPr>
            </w:pPr>
            <w:r w:rsidRPr="0094703A">
              <w:rPr>
                <w:rFonts w:ascii="Times New Roman" w:hAnsi="Times New Roman" w:cs="Times New Roman"/>
                <w:color w:val="000000" w:themeColor="text1"/>
                <w:sz w:val="24"/>
                <w:szCs w:val="24"/>
              </w:rPr>
              <w:t>Trois mois</w:t>
            </w:r>
          </w:p>
        </w:tc>
      </w:tr>
      <w:tr w:rsidR="00B014E3" w:rsidRPr="0094703A" w14:paraId="7079C5E9" w14:textId="77777777" w:rsidTr="0094703A">
        <w:tc>
          <w:tcPr>
            <w:tcW w:w="534" w:type="dxa"/>
          </w:tcPr>
          <w:p w14:paraId="1D104B51" w14:textId="609D44B2" w:rsidR="00B014E3" w:rsidRPr="0094703A" w:rsidRDefault="00B014E3" w:rsidP="00390990">
            <w:pPr>
              <w:keepNext/>
              <w:keepLines/>
              <w:spacing w:before="200" w:after="160" w:line="259" w:lineRule="auto"/>
              <w:jc w:val="both"/>
              <w:outlineLvl w:val="8"/>
              <w:rPr>
                <w:rFonts w:ascii="Times New Roman" w:hAnsi="Times New Roman" w:cs="Times New Roman"/>
                <w:b/>
                <w:color w:val="000000" w:themeColor="text1"/>
                <w:sz w:val="24"/>
                <w:szCs w:val="24"/>
              </w:rPr>
            </w:pPr>
            <w:r w:rsidRPr="0094703A">
              <w:rPr>
                <w:rFonts w:ascii="Times New Roman" w:hAnsi="Times New Roman" w:cs="Times New Roman"/>
                <w:b/>
                <w:color w:val="000000" w:themeColor="text1"/>
                <w:sz w:val="24"/>
                <w:szCs w:val="24"/>
              </w:rPr>
              <w:t>5</w:t>
            </w:r>
          </w:p>
        </w:tc>
        <w:tc>
          <w:tcPr>
            <w:tcW w:w="4677" w:type="dxa"/>
          </w:tcPr>
          <w:p w14:paraId="60CDD02A" w14:textId="65967239" w:rsidR="00B014E3" w:rsidRPr="0094703A" w:rsidRDefault="00E75513" w:rsidP="00390990">
            <w:pPr>
              <w:keepNext/>
              <w:keepLines/>
              <w:spacing w:before="200" w:after="160" w:line="259" w:lineRule="auto"/>
              <w:jc w:val="both"/>
              <w:outlineLvl w:val="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00B014E3" w:rsidRPr="0094703A">
              <w:rPr>
                <w:rFonts w:ascii="Times New Roman" w:hAnsi="Times New Roman" w:cs="Times New Roman"/>
                <w:color w:val="000000" w:themeColor="text1"/>
                <w:sz w:val="24"/>
                <w:szCs w:val="24"/>
              </w:rPr>
              <w:t>roduction de grillage</w:t>
            </w:r>
          </w:p>
        </w:tc>
        <w:tc>
          <w:tcPr>
            <w:tcW w:w="4536" w:type="dxa"/>
            <w:vAlign w:val="center"/>
          </w:tcPr>
          <w:p w14:paraId="52B7CE7F" w14:textId="5B6923A9" w:rsidR="00B014E3" w:rsidRPr="0094703A" w:rsidRDefault="00B014E3" w:rsidP="0094703A">
            <w:pPr>
              <w:spacing w:after="160" w:line="259" w:lineRule="auto"/>
              <w:jc w:val="center"/>
              <w:rPr>
                <w:rFonts w:ascii="Times New Roman" w:hAnsi="Times New Roman" w:cs="Times New Roman"/>
                <w:color w:val="000000" w:themeColor="text1"/>
                <w:sz w:val="24"/>
                <w:szCs w:val="24"/>
              </w:rPr>
            </w:pPr>
            <w:r w:rsidRPr="0094703A">
              <w:rPr>
                <w:rFonts w:ascii="Times New Roman" w:hAnsi="Times New Roman" w:cs="Times New Roman"/>
                <w:color w:val="000000" w:themeColor="text1"/>
                <w:sz w:val="24"/>
                <w:szCs w:val="24"/>
              </w:rPr>
              <w:t>Deux semaines</w:t>
            </w:r>
          </w:p>
        </w:tc>
      </w:tr>
      <w:tr w:rsidR="00B014E3" w:rsidRPr="0094703A" w14:paraId="60C96932" w14:textId="77777777" w:rsidTr="0094703A">
        <w:tc>
          <w:tcPr>
            <w:tcW w:w="534" w:type="dxa"/>
          </w:tcPr>
          <w:p w14:paraId="742E0D8A" w14:textId="0C615DB9" w:rsidR="00B014E3" w:rsidRPr="0094703A" w:rsidRDefault="00B014E3" w:rsidP="00390990">
            <w:pPr>
              <w:keepNext/>
              <w:keepLines/>
              <w:spacing w:before="200" w:after="160" w:line="259" w:lineRule="auto"/>
              <w:jc w:val="both"/>
              <w:outlineLvl w:val="8"/>
              <w:rPr>
                <w:rFonts w:ascii="Times New Roman" w:hAnsi="Times New Roman" w:cs="Times New Roman"/>
                <w:b/>
                <w:color w:val="000000" w:themeColor="text1"/>
                <w:sz w:val="24"/>
                <w:szCs w:val="24"/>
              </w:rPr>
            </w:pPr>
            <w:r w:rsidRPr="0094703A">
              <w:rPr>
                <w:rFonts w:ascii="Times New Roman" w:hAnsi="Times New Roman" w:cs="Times New Roman"/>
                <w:b/>
                <w:color w:val="000000" w:themeColor="text1"/>
                <w:sz w:val="24"/>
                <w:szCs w:val="24"/>
              </w:rPr>
              <w:t>6</w:t>
            </w:r>
          </w:p>
        </w:tc>
        <w:tc>
          <w:tcPr>
            <w:tcW w:w="4677" w:type="dxa"/>
          </w:tcPr>
          <w:p w14:paraId="0AAA6B71" w14:textId="15262A36" w:rsidR="00B014E3" w:rsidRPr="0094703A" w:rsidRDefault="00B014E3" w:rsidP="00390990">
            <w:pPr>
              <w:keepNext/>
              <w:keepLines/>
              <w:spacing w:before="200" w:after="160" w:line="259" w:lineRule="auto"/>
              <w:jc w:val="both"/>
              <w:outlineLvl w:val="8"/>
              <w:rPr>
                <w:rFonts w:ascii="Times New Roman" w:hAnsi="Times New Roman" w:cs="Times New Roman"/>
                <w:color w:val="000000" w:themeColor="text1"/>
                <w:sz w:val="24"/>
                <w:szCs w:val="24"/>
              </w:rPr>
            </w:pPr>
            <w:r w:rsidRPr="0094703A">
              <w:rPr>
                <w:rFonts w:ascii="Times New Roman" w:hAnsi="Times New Roman" w:cs="Times New Roman"/>
                <w:color w:val="000000" w:themeColor="text1"/>
                <w:sz w:val="24"/>
                <w:szCs w:val="24"/>
              </w:rPr>
              <w:t>Artisan réparateur Mini AEP</w:t>
            </w:r>
          </w:p>
        </w:tc>
        <w:tc>
          <w:tcPr>
            <w:tcW w:w="4536" w:type="dxa"/>
            <w:vAlign w:val="center"/>
          </w:tcPr>
          <w:p w14:paraId="46E881D3" w14:textId="60A2E702" w:rsidR="00B014E3" w:rsidRPr="0094703A" w:rsidRDefault="00B014E3" w:rsidP="0094703A">
            <w:pPr>
              <w:spacing w:after="160" w:line="259" w:lineRule="auto"/>
              <w:jc w:val="center"/>
              <w:rPr>
                <w:rFonts w:ascii="Times New Roman" w:hAnsi="Times New Roman" w:cs="Times New Roman"/>
                <w:color w:val="000000" w:themeColor="text1"/>
                <w:sz w:val="24"/>
                <w:szCs w:val="24"/>
              </w:rPr>
            </w:pPr>
            <w:r w:rsidRPr="0094703A">
              <w:rPr>
                <w:rFonts w:ascii="Times New Roman" w:hAnsi="Times New Roman" w:cs="Times New Roman"/>
                <w:color w:val="000000" w:themeColor="text1"/>
                <w:sz w:val="24"/>
                <w:szCs w:val="24"/>
              </w:rPr>
              <w:t>Trois semaines</w:t>
            </w:r>
          </w:p>
        </w:tc>
      </w:tr>
      <w:tr w:rsidR="00B014E3" w:rsidRPr="0094703A" w14:paraId="4726BC63" w14:textId="77777777" w:rsidTr="0094703A">
        <w:tc>
          <w:tcPr>
            <w:tcW w:w="534" w:type="dxa"/>
          </w:tcPr>
          <w:p w14:paraId="6036080F" w14:textId="0E553BC1" w:rsidR="00B014E3" w:rsidRPr="0094703A" w:rsidRDefault="00B014E3" w:rsidP="00390990">
            <w:pPr>
              <w:keepNext/>
              <w:keepLines/>
              <w:spacing w:before="200" w:after="160" w:line="259" w:lineRule="auto"/>
              <w:jc w:val="both"/>
              <w:outlineLvl w:val="8"/>
              <w:rPr>
                <w:rFonts w:ascii="Times New Roman" w:hAnsi="Times New Roman" w:cs="Times New Roman"/>
                <w:b/>
                <w:color w:val="000000" w:themeColor="text1"/>
                <w:sz w:val="24"/>
                <w:szCs w:val="24"/>
              </w:rPr>
            </w:pPr>
            <w:r w:rsidRPr="0094703A">
              <w:rPr>
                <w:rFonts w:ascii="Times New Roman" w:hAnsi="Times New Roman" w:cs="Times New Roman"/>
                <w:b/>
                <w:color w:val="000000" w:themeColor="text1"/>
                <w:sz w:val="24"/>
                <w:szCs w:val="24"/>
              </w:rPr>
              <w:t>7</w:t>
            </w:r>
          </w:p>
        </w:tc>
        <w:tc>
          <w:tcPr>
            <w:tcW w:w="4677" w:type="dxa"/>
          </w:tcPr>
          <w:p w14:paraId="29D5926F" w14:textId="25CA629E" w:rsidR="00B014E3" w:rsidRPr="0094703A" w:rsidRDefault="00B014E3" w:rsidP="00390990">
            <w:pPr>
              <w:keepNext/>
              <w:keepLines/>
              <w:spacing w:before="200" w:after="160" w:line="259" w:lineRule="auto"/>
              <w:jc w:val="both"/>
              <w:outlineLvl w:val="8"/>
              <w:rPr>
                <w:rFonts w:ascii="Times New Roman" w:hAnsi="Times New Roman" w:cs="Times New Roman"/>
                <w:color w:val="000000" w:themeColor="text1"/>
                <w:sz w:val="24"/>
                <w:szCs w:val="24"/>
              </w:rPr>
            </w:pPr>
            <w:r w:rsidRPr="0094703A">
              <w:rPr>
                <w:rFonts w:ascii="Times New Roman" w:hAnsi="Times New Roman" w:cs="Times New Roman"/>
                <w:color w:val="000000" w:themeColor="text1"/>
                <w:sz w:val="24"/>
                <w:szCs w:val="24"/>
              </w:rPr>
              <w:t>Transformation agroalimentaire</w:t>
            </w:r>
          </w:p>
        </w:tc>
        <w:tc>
          <w:tcPr>
            <w:tcW w:w="4536" w:type="dxa"/>
            <w:vAlign w:val="center"/>
          </w:tcPr>
          <w:p w14:paraId="015F7C0D" w14:textId="7C6F7C6C" w:rsidR="00B014E3" w:rsidRPr="0094703A" w:rsidRDefault="00B014E3" w:rsidP="0094703A">
            <w:pPr>
              <w:spacing w:after="160" w:line="259" w:lineRule="auto"/>
              <w:jc w:val="center"/>
              <w:rPr>
                <w:rFonts w:ascii="Times New Roman" w:hAnsi="Times New Roman" w:cs="Times New Roman"/>
                <w:color w:val="000000" w:themeColor="text1"/>
                <w:sz w:val="24"/>
                <w:szCs w:val="24"/>
              </w:rPr>
            </w:pPr>
            <w:r w:rsidRPr="0094703A">
              <w:rPr>
                <w:rFonts w:ascii="Times New Roman" w:hAnsi="Times New Roman" w:cs="Times New Roman"/>
                <w:color w:val="000000" w:themeColor="text1"/>
                <w:sz w:val="24"/>
                <w:szCs w:val="24"/>
              </w:rPr>
              <w:t>Trois semaines</w:t>
            </w:r>
          </w:p>
        </w:tc>
      </w:tr>
      <w:tr w:rsidR="00B014E3" w:rsidRPr="0094703A" w14:paraId="7B71F662" w14:textId="77777777" w:rsidTr="0094703A">
        <w:tc>
          <w:tcPr>
            <w:tcW w:w="534" w:type="dxa"/>
          </w:tcPr>
          <w:p w14:paraId="17F6B382" w14:textId="76E221C5" w:rsidR="00B014E3" w:rsidRPr="0094703A" w:rsidRDefault="00B014E3" w:rsidP="00390990">
            <w:pPr>
              <w:keepNext/>
              <w:keepLines/>
              <w:spacing w:before="200" w:after="160" w:line="259" w:lineRule="auto"/>
              <w:jc w:val="both"/>
              <w:outlineLvl w:val="8"/>
              <w:rPr>
                <w:rFonts w:ascii="Times New Roman" w:hAnsi="Times New Roman" w:cs="Times New Roman"/>
                <w:b/>
                <w:color w:val="000000" w:themeColor="text1"/>
                <w:sz w:val="24"/>
                <w:szCs w:val="24"/>
              </w:rPr>
            </w:pPr>
            <w:r w:rsidRPr="0094703A">
              <w:rPr>
                <w:rFonts w:ascii="Times New Roman" w:hAnsi="Times New Roman" w:cs="Times New Roman"/>
                <w:b/>
                <w:color w:val="000000" w:themeColor="text1"/>
                <w:sz w:val="24"/>
                <w:szCs w:val="24"/>
              </w:rPr>
              <w:t>8</w:t>
            </w:r>
          </w:p>
        </w:tc>
        <w:tc>
          <w:tcPr>
            <w:tcW w:w="4677" w:type="dxa"/>
          </w:tcPr>
          <w:p w14:paraId="34160E9D" w14:textId="13E01E4A" w:rsidR="00B014E3" w:rsidRPr="0094703A" w:rsidRDefault="00B014E3" w:rsidP="00390990">
            <w:pPr>
              <w:keepNext/>
              <w:keepLines/>
              <w:spacing w:before="200" w:after="160" w:line="259" w:lineRule="auto"/>
              <w:jc w:val="both"/>
              <w:outlineLvl w:val="8"/>
              <w:rPr>
                <w:rFonts w:ascii="Times New Roman" w:hAnsi="Times New Roman" w:cs="Times New Roman"/>
                <w:color w:val="000000" w:themeColor="text1"/>
                <w:sz w:val="24"/>
                <w:szCs w:val="24"/>
              </w:rPr>
            </w:pPr>
            <w:r w:rsidRPr="0094703A">
              <w:rPr>
                <w:rFonts w:ascii="Times New Roman" w:hAnsi="Times New Roman" w:cs="Times New Roman"/>
                <w:color w:val="000000" w:themeColor="text1"/>
                <w:sz w:val="24"/>
                <w:szCs w:val="24"/>
              </w:rPr>
              <w:t>Menuiserie bois</w:t>
            </w:r>
          </w:p>
        </w:tc>
        <w:tc>
          <w:tcPr>
            <w:tcW w:w="4536" w:type="dxa"/>
            <w:vAlign w:val="center"/>
          </w:tcPr>
          <w:p w14:paraId="4D3B6A83" w14:textId="4EF21F24" w:rsidR="00B014E3" w:rsidRPr="0094703A" w:rsidRDefault="00B014E3" w:rsidP="0094703A">
            <w:pPr>
              <w:spacing w:after="160" w:line="259" w:lineRule="auto"/>
              <w:jc w:val="center"/>
              <w:rPr>
                <w:rFonts w:ascii="Times New Roman" w:hAnsi="Times New Roman" w:cs="Times New Roman"/>
                <w:color w:val="000000" w:themeColor="text1"/>
                <w:sz w:val="24"/>
                <w:szCs w:val="24"/>
              </w:rPr>
            </w:pPr>
            <w:r w:rsidRPr="0094703A">
              <w:rPr>
                <w:rFonts w:ascii="Times New Roman" w:hAnsi="Times New Roman" w:cs="Times New Roman"/>
                <w:color w:val="000000" w:themeColor="text1"/>
                <w:sz w:val="24"/>
                <w:szCs w:val="24"/>
              </w:rPr>
              <w:t>Trois mois</w:t>
            </w:r>
          </w:p>
        </w:tc>
      </w:tr>
      <w:tr w:rsidR="00B014E3" w:rsidRPr="0094703A" w14:paraId="2109ABB1" w14:textId="77777777" w:rsidTr="0094703A">
        <w:tc>
          <w:tcPr>
            <w:tcW w:w="534" w:type="dxa"/>
          </w:tcPr>
          <w:p w14:paraId="3EEA5084" w14:textId="5C36676B" w:rsidR="00B014E3" w:rsidRPr="0094703A" w:rsidRDefault="00B014E3" w:rsidP="00390990">
            <w:pPr>
              <w:keepNext/>
              <w:keepLines/>
              <w:spacing w:before="200" w:after="160" w:line="259" w:lineRule="auto"/>
              <w:jc w:val="both"/>
              <w:outlineLvl w:val="8"/>
              <w:rPr>
                <w:rFonts w:ascii="Times New Roman" w:hAnsi="Times New Roman" w:cs="Times New Roman"/>
                <w:b/>
                <w:color w:val="000000" w:themeColor="text1"/>
                <w:sz w:val="24"/>
                <w:szCs w:val="24"/>
              </w:rPr>
            </w:pPr>
            <w:r w:rsidRPr="0094703A">
              <w:rPr>
                <w:rFonts w:ascii="Times New Roman" w:hAnsi="Times New Roman" w:cs="Times New Roman"/>
                <w:b/>
                <w:color w:val="000000" w:themeColor="text1"/>
                <w:sz w:val="24"/>
                <w:szCs w:val="24"/>
              </w:rPr>
              <w:t>9</w:t>
            </w:r>
          </w:p>
        </w:tc>
        <w:tc>
          <w:tcPr>
            <w:tcW w:w="4677" w:type="dxa"/>
          </w:tcPr>
          <w:p w14:paraId="5E0602CA" w14:textId="6E5145A9" w:rsidR="00B014E3" w:rsidRPr="0094703A" w:rsidRDefault="00B014E3" w:rsidP="00390990">
            <w:pPr>
              <w:keepNext/>
              <w:keepLines/>
              <w:spacing w:before="200" w:after="160" w:line="259" w:lineRule="auto"/>
              <w:jc w:val="both"/>
              <w:outlineLvl w:val="8"/>
              <w:rPr>
                <w:rFonts w:ascii="Times New Roman" w:hAnsi="Times New Roman" w:cs="Times New Roman"/>
                <w:color w:val="000000" w:themeColor="text1"/>
                <w:sz w:val="24"/>
                <w:szCs w:val="24"/>
              </w:rPr>
            </w:pPr>
            <w:r w:rsidRPr="0094703A">
              <w:rPr>
                <w:rFonts w:ascii="Times New Roman" w:hAnsi="Times New Roman" w:cs="Times New Roman"/>
                <w:color w:val="000000" w:themeColor="text1"/>
                <w:sz w:val="24"/>
                <w:szCs w:val="24"/>
              </w:rPr>
              <w:t>Mécanique auto/motopompe</w:t>
            </w:r>
          </w:p>
        </w:tc>
        <w:tc>
          <w:tcPr>
            <w:tcW w:w="4536" w:type="dxa"/>
            <w:vAlign w:val="center"/>
          </w:tcPr>
          <w:p w14:paraId="27A5DC85" w14:textId="70B826AF" w:rsidR="00B014E3" w:rsidRPr="0094703A" w:rsidRDefault="00B014E3" w:rsidP="0094703A">
            <w:pPr>
              <w:spacing w:after="160" w:line="259" w:lineRule="auto"/>
              <w:jc w:val="center"/>
              <w:rPr>
                <w:rFonts w:ascii="Times New Roman" w:hAnsi="Times New Roman" w:cs="Times New Roman"/>
                <w:color w:val="000000" w:themeColor="text1"/>
                <w:sz w:val="24"/>
                <w:szCs w:val="24"/>
              </w:rPr>
            </w:pPr>
            <w:r w:rsidRPr="0094703A">
              <w:rPr>
                <w:rFonts w:ascii="Times New Roman" w:hAnsi="Times New Roman" w:cs="Times New Roman"/>
                <w:color w:val="000000" w:themeColor="text1"/>
                <w:sz w:val="24"/>
                <w:szCs w:val="24"/>
              </w:rPr>
              <w:t>Trois mois</w:t>
            </w:r>
          </w:p>
        </w:tc>
      </w:tr>
    </w:tbl>
    <w:p w14:paraId="68304A9E" w14:textId="77777777" w:rsidR="00390990" w:rsidRPr="0094703A" w:rsidRDefault="00390990" w:rsidP="00390990">
      <w:pPr>
        <w:spacing w:after="160" w:line="259" w:lineRule="auto"/>
        <w:jc w:val="both"/>
        <w:rPr>
          <w:rFonts w:cstheme="minorHAnsi"/>
          <w:color w:val="000000" w:themeColor="text1"/>
          <w:sz w:val="22"/>
        </w:rPr>
      </w:pPr>
    </w:p>
    <w:p w14:paraId="1FAB6F9C" w14:textId="3003A9BC" w:rsidR="00390990" w:rsidRPr="0094703A" w:rsidRDefault="00662151" w:rsidP="00390990">
      <w:pPr>
        <w:spacing w:after="160" w:line="259" w:lineRule="auto"/>
        <w:jc w:val="both"/>
        <w:rPr>
          <w:rFonts w:ascii="Times New Roman" w:hAnsi="Times New Roman" w:cs="Times New Roman"/>
          <w:color w:val="000000" w:themeColor="text1"/>
          <w:sz w:val="24"/>
          <w:szCs w:val="24"/>
        </w:rPr>
      </w:pPr>
      <w:r w:rsidRPr="0094703A">
        <w:rPr>
          <w:rFonts w:ascii="Times New Roman" w:hAnsi="Times New Roman" w:cs="Times New Roman"/>
          <w:color w:val="000000" w:themeColor="text1"/>
          <w:sz w:val="24"/>
          <w:szCs w:val="24"/>
        </w:rPr>
        <w:t>La durée de formation des différentes filières professionnelles</w:t>
      </w:r>
      <w:r w:rsidR="009A5A86" w:rsidRPr="0094703A">
        <w:rPr>
          <w:rFonts w:ascii="Times New Roman" w:hAnsi="Times New Roman" w:cs="Times New Roman"/>
          <w:color w:val="000000" w:themeColor="text1"/>
          <w:sz w:val="24"/>
          <w:szCs w:val="24"/>
        </w:rPr>
        <w:t xml:space="preserve"> a été homologuée par le </w:t>
      </w:r>
      <w:proofErr w:type="gramStart"/>
      <w:r w:rsidR="009A5A86" w:rsidRPr="0094703A">
        <w:rPr>
          <w:rFonts w:ascii="Times New Roman" w:hAnsi="Times New Roman" w:cs="Times New Roman"/>
          <w:color w:val="000000" w:themeColor="text1"/>
          <w:sz w:val="24"/>
          <w:szCs w:val="24"/>
        </w:rPr>
        <w:t>Ministère</w:t>
      </w:r>
      <w:proofErr w:type="gramEnd"/>
      <w:r w:rsidR="009A5A86" w:rsidRPr="0094703A">
        <w:rPr>
          <w:rFonts w:ascii="Times New Roman" w:hAnsi="Times New Roman" w:cs="Times New Roman"/>
          <w:color w:val="000000" w:themeColor="text1"/>
          <w:sz w:val="24"/>
          <w:szCs w:val="24"/>
        </w:rPr>
        <w:t xml:space="preserve"> </w:t>
      </w:r>
      <w:r w:rsidR="009A5A86" w:rsidRPr="0094703A">
        <w:rPr>
          <w:rFonts w:ascii="Times New Roman" w:hAnsi="Times New Roman" w:cs="Times New Roman"/>
          <w:color w:val="000000" w:themeColor="text1"/>
          <w:sz w:val="24"/>
          <w:szCs w:val="24"/>
          <w:lang w:val="fr-BE"/>
        </w:rPr>
        <w:t xml:space="preserve">des Enseignements Professionnels et Techniques et mise en œuvre par l’ONG NIGETECH numéro </w:t>
      </w:r>
      <w:r w:rsidR="00A80259">
        <w:rPr>
          <w:rFonts w:ascii="Times New Roman" w:hAnsi="Times New Roman" w:cs="Times New Roman"/>
          <w:color w:val="000000" w:themeColor="text1"/>
          <w:sz w:val="24"/>
          <w:szCs w:val="24"/>
          <w:lang w:val="fr-BE"/>
        </w:rPr>
        <w:t xml:space="preserve">un </w:t>
      </w:r>
      <w:r w:rsidR="009A5A86" w:rsidRPr="0094703A">
        <w:rPr>
          <w:rFonts w:ascii="Times New Roman" w:hAnsi="Times New Roman" w:cs="Times New Roman"/>
          <w:color w:val="000000" w:themeColor="text1"/>
          <w:sz w:val="24"/>
          <w:szCs w:val="24"/>
          <w:lang w:val="fr-BE"/>
        </w:rPr>
        <w:t>national de formation professionnelle.</w:t>
      </w:r>
    </w:p>
    <w:p w14:paraId="784AC185" w14:textId="6FF4642F" w:rsidR="005262EA" w:rsidRPr="007721D6" w:rsidRDefault="007721D6" w:rsidP="00A80259">
      <w:pPr>
        <w:pStyle w:val="Titre2"/>
      </w:pPr>
      <w:bookmarkStart w:id="38" w:name="_Toc485288547"/>
      <w:r>
        <w:t xml:space="preserve">5.8. </w:t>
      </w:r>
      <w:r w:rsidRPr="007721D6">
        <w:t>Fin du processus de réhabilitation</w:t>
      </w:r>
      <w:bookmarkEnd w:id="38"/>
    </w:p>
    <w:p w14:paraId="523E78CC" w14:textId="17936A04" w:rsidR="001C6B42" w:rsidRDefault="001C6B42" w:rsidP="005262EA">
      <w:pPr>
        <w:spacing w:after="0"/>
        <w:jc w:val="both"/>
        <w:rPr>
          <w:rFonts w:ascii="Times New Roman" w:hAnsi="Times New Roman" w:cs="Times New Roman"/>
          <w:sz w:val="24"/>
          <w:szCs w:val="24"/>
        </w:rPr>
      </w:pPr>
      <w:r w:rsidRPr="005262EA">
        <w:rPr>
          <w:rFonts w:ascii="Times New Roman" w:hAnsi="Times New Roman" w:cs="Times New Roman"/>
          <w:sz w:val="24"/>
          <w:szCs w:val="24"/>
        </w:rPr>
        <w:t xml:space="preserve">Sur les 125 repentis en formation, 110 ont bouclé leur cycle de formation et les 15 </w:t>
      </w:r>
      <w:r>
        <w:rPr>
          <w:rFonts w:ascii="Times New Roman" w:hAnsi="Times New Roman" w:cs="Times New Roman"/>
          <w:sz w:val="24"/>
          <w:szCs w:val="24"/>
        </w:rPr>
        <w:t>restant</w:t>
      </w:r>
      <w:r w:rsidR="00E75513">
        <w:rPr>
          <w:rFonts w:ascii="Times New Roman" w:hAnsi="Times New Roman" w:cs="Times New Roman"/>
          <w:sz w:val="24"/>
          <w:szCs w:val="24"/>
        </w:rPr>
        <w:t>s</w:t>
      </w:r>
      <w:r>
        <w:rPr>
          <w:rFonts w:ascii="Times New Roman" w:hAnsi="Times New Roman" w:cs="Times New Roman"/>
          <w:sz w:val="24"/>
          <w:szCs w:val="24"/>
        </w:rPr>
        <w:t xml:space="preserve"> le boucleront bientôt.</w:t>
      </w:r>
      <w:r w:rsidR="00E75513">
        <w:rPr>
          <w:rFonts w:ascii="Times New Roman" w:hAnsi="Times New Roman" w:cs="Times New Roman"/>
          <w:sz w:val="24"/>
          <w:szCs w:val="24"/>
        </w:rPr>
        <w:t xml:space="preserve"> </w:t>
      </w:r>
      <w:r>
        <w:rPr>
          <w:rFonts w:ascii="Times New Roman" w:hAnsi="Times New Roman" w:cs="Times New Roman"/>
          <w:sz w:val="24"/>
          <w:szCs w:val="24"/>
        </w:rPr>
        <w:t xml:space="preserve">Parmi les 110 récipiendaires, 47 sont de nationalité nigériane dont malheureusement un est décédé ramenant le nombre à 46. Ces repentis nigérians ont </w:t>
      </w:r>
      <w:r w:rsidR="002B6746">
        <w:rPr>
          <w:rFonts w:ascii="Times New Roman" w:hAnsi="Times New Roman" w:cs="Times New Roman"/>
          <w:sz w:val="24"/>
          <w:szCs w:val="24"/>
        </w:rPr>
        <w:t xml:space="preserve">bénéficié au même niveau que les </w:t>
      </w:r>
      <w:proofErr w:type="gramStart"/>
      <w:r w:rsidR="002B6746">
        <w:rPr>
          <w:rFonts w:ascii="Times New Roman" w:hAnsi="Times New Roman" w:cs="Times New Roman"/>
          <w:sz w:val="24"/>
          <w:szCs w:val="24"/>
        </w:rPr>
        <w:t>nigériens</w:t>
      </w:r>
      <w:proofErr w:type="gramEnd"/>
      <w:r w:rsidR="002B6746">
        <w:rPr>
          <w:rFonts w:ascii="Times New Roman" w:hAnsi="Times New Roman" w:cs="Times New Roman"/>
          <w:sz w:val="24"/>
          <w:szCs w:val="24"/>
        </w:rPr>
        <w:t xml:space="preserve"> de tous les programme de réhabilitation.</w:t>
      </w:r>
    </w:p>
    <w:p w14:paraId="7E15D147" w14:textId="5CA70570" w:rsidR="001C6B42" w:rsidRDefault="005262EA" w:rsidP="001C6B42">
      <w:pPr>
        <w:spacing w:after="0"/>
        <w:jc w:val="both"/>
        <w:rPr>
          <w:rFonts w:ascii="Times New Roman" w:hAnsi="Times New Roman" w:cs="Times New Roman"/>
          <w:bCs/>
          <w:sz w:val="24"/>
          <w:szCs w:val="24"/>
        </w:rPr>
      </w:pPr>
      <w:r w:rsidRPr="005262EA">
        <w:rPr>
          <w:rFonts w:ascii="Times New Roman" w:hAnsi="Times New Roman" w:cs="Times New Roman"/>
          <w:sz w:val="24"/>
          <w:szCs w:val="24"/>
        </w:rPr>
        <w:t xml:space="preserve">La fin du processus de </w:t>
      </w:r>
      <w:r w:rsidR="00457829" w:rsidRPr="005262EA">
        <w:rPr>
          <w:rFonts w:ascii="Times New Roman" w:hAnsi="Times New Roman" w:cs="Times New Roman"/>
          <w:sz w:val="24"/>
          <w:szCs w:val="24"/>
        </w:rPr>
        <w:t>réhabilitation</w:t>
      </w:r>
      <w:r w:rsidRPr="005262EA">
        <w:rPr>
          <w:rFonts w:ascii="Times New Roman" w:hAnsi="Times New Roman" w:cs="Times New Roman"/>
          <w:sz w:val="24"/>
          <w:szCs w:val="24"/>
        </w:rPr>
        <w:t xml:space="preserve"> a été </w:t>
      </w:r>
      <w:r w:rsidR="00AE46BC">
        <w:rPr>
          <w:rFonts w:ascii="Times New Roman" w:hAnsi="Times New Roman" w:cs="Times New Roman"/>
          <w:sz w:val="24"/>
          <w:szCs w:val="24"/>
        </w:rPr>
        <w:t xml:space="preserve">célébrée par l’organisation d’une cérémonie </w:t>
      </w:r>
      <w:r w:rsidR="001C6B42" w:rsidRPr="007516E9">
        <w:rPr>
          <w:rFonts w:ascii="Times New Roman" w:hAnsi="Times New Roman" w:cs="Times New Roman"/>
          <w:bCs/>
          <w:sz w:val="24"/>
          <w:szCs w:val="24"/>
        </w:rPr>
        <w:t xml:space="preserve">organisée le 07 décembre 2019 </w:t>
      </w:r>
      <w:r w:rsidR="001C6B42">
        <w:rPr>
          <w:rFonts w:ascii="Times New Roman" w:hAnsi="Times New Roman" w:cs="Times New Roman"/>
          <w:bCs/>
          <w:sz w:val="24"/>
          <w:szCs w:val="24"/>
        </w:rPr>
        <w:t xml:space="preserve">dans le camp de Goudoumaria, </w:t>
      </w:r>
      <w:r w:rsidR="001C6B42" w:rsidRPr="007516E9">
        <w:rPr>
          <w:rFonts w:ascii="Times New Roman" w:hAnsi="Times New Roman" w:cs="Times New Roman"/>
          <w:bCs/>
          <w:sz w:val="24"/>
          <w:szCs w:val="24"/>
        </w:rPr>
        <w:t>sous le haut patronage du Ministre d’Etat, en charge de l’Intérieur M. Mohamed Bazoum.</w:t>
      </w:r>
      <w:r w:rsidR="001C6B42">
        <w:rPr>
          <w:rFonts w:ascii="Times New Roman" w:hAnsi="Times New Roman" w:cs="Times New Roman"/>
          <w:bCs/>
          <w:sz w:val="24"/>
          <w:szCs w:val="24"/>
        </w:rPr>
        <w:t xml:space="preserve"> Le tableau suivant présente la liste non exhaustive des personnalités invitées à la cérémonie :</w:t>
      </w:r>
    </w:p>
    <w:p w14:paraId="0E88819E" w14:textId="77777777" w:rsidR="001C6B42" w:rsidRDefault="001C6B42" w:rsidP="001C6B42">
      <w:pPr>
        <w:spacing w:after="0"/>
        <w:jc w:val="both"/>
        <w:rPr>
          <w:rFonts w:ascii="Times New Roman" w:hAnsi="Times New Roman" w:cs="Times New Roman"/>
          <w:bCs/>
          <w:sz w:val="24"/>
          <w:szCs w:val="24"/>
        </w:rPr>
      </w:pPr>
    </w:p>
    <w:p w14:paraId="7E18DC00" w14:textId="6DDD064A" w:rsidR="001C6B42" w:rsidRPr="00B94730" w:rsidRDefault="00E65352" w:rsidP="00B94730">
      <w:pPr>
        <w:pStyle w:val="Lgende"/>
        <w:keepNext/>
        <w:rPr>
          <w:color w:val="000000" w:themeColor="text1"/>
        </w:rPr>
      </w:pPr>
      <w:r w:rsidRPr="00B94730">
        <w:rPr>
          <w:color w:val="000000" w:themeColor="text1"/>
        </w:rPr>
        <w:t xml:space="preserve">Tableau </w:t>
      </w:r>
      <w:r w:rsidRPr="00B94730">
        <w:rPr>
          <w:color w:val="000000" w:themeColor="text1"/>
        </w:rPr>
        <w:fldChar w:fldCharType="begin"/>
      </w:r>
      <w:r w:rsidRPr="00B94730">
        <w:rPr>
          <w:color w:val="000000" w:themeColor="text1"/>
        </w:rPr>
        <w:instrText xml:space="preserve"> </w:instrText>
      </w:r>
      <w:r w:rsidR="00A3512E">
        <w:rPr>
          <w:color w:val="000000" w:themeColor="text1"/>
        </w:rPr>
        <w:instrText>SEQ</w:instrText>
      </w:r>
      <w:r w:rsidRPr="00B94730">
        <w:rPr>
          <w:color w:val="000000" w:themeColor="text1"/>
        </w:rPr>
        <w:instrText xml:space="preserve"> Tableau \* ARABIC </w:instrText>
      </w:r>
      <w:r w:rsidRPr="00B94730">
        <w:rPr>
          <w:color w:val="000000" w:themeColor="text1"/>
        </w:rPr>
        <w:fldChar w:fldCharType="separate"/>
      </w:r>
      <w:r w:rsidRPr="00B94730">
        <w:rPr>
          <w:noProof/>
          <w:color w:val="000000" w:themeColor="text1"/>
        </w:rPr>
        <w:t>8</w:t>
      </w:r>
      <w:r w:rsidRPr="00B94730">
        <w:rPr>
          <w:color w:val="000000" w:themeColor="text1"/>
        </w:rPr>
        <w:fldChar w:fldCharType="end"/>
      </w:r>
      <w:r w:rsidR="001C6B42" w:rsidRPr="00B94730">
        <w:rPr>
          <w:rFonts w:ascii="Times New Roman" w:hAnsi="Times New Roman" w:cs="Times New Roman"/>
          <w:color w:val="000000" w:themeColor="text1"/>
          <w:sz w:val="20"/>
          <w:szCs w:val="20"/>
        </w:rPr>
        <w:t> :</w:t>
      </w:r>
      <w:r w:rsidR="001C6B42" w:rsidRPr="00B94730">
        <w:rPr>
          <w:rFonts w:ascii="Times New Roman" w:hAnsi="Times New Roman" w:cs="Times New Roman"/>
          <w:b w:val="0"/>
          <w:color w:val="000000" w:themeColor="text1"/>
          <w:sz w:val="20"/>
          <w:szCs w:val="20"/>
        </w:rPr>
        <w:t xml:space="preserve"> liste des participants à la cérémonie de fin de séjour des repentis du camp de Goudoumaria</w:t>
      </w:r>
    </w:p>
    <w:tbl>
      <w:tblPr>
        <w:tblStyle w:val="Grilledutableau"/>
        <w:tblW w:w="8874" w:type="dxa"/>
        <w:jc w:val="center"/>
        <w:tblLook w:val="04A0" w:firstRow="1" w:lastRow="0" w:firstColumn="1" w:lastColumn="0" w:noHBand="0" w:noVBand="1"/>
      </w:tblPr>
      <w:tblGrid>
        <w:gridCol w:w="4446"/>
        <w:gridCol w:w="4428"/>
      </w:tblGrid>
      <w:tr w:rsidR="001C6B42" w:rsidRPr="007516E9" w14:paraId="1BEFCEDA" w14:textId="77777777" w:rsidTr="003B27E4">
        <w:trPr>
          <w:tblHeader/>
          <w:jc w:val="center"/>
        </w:trPr>
        <w:tc>
          <w:tcPr>
            <w:tcW w:w="4446" w:type="dxa"/>
          </w:tcPr>
          <w:p w14:paraId="1ABCF306" w14:textId="77777777" w:rsidR="001C6B42" w:rsidRPr="007516E9" w:rsidRDefault="001C6B42" w:rsidP="001C6B42">
            <w:pPr>
              <w:pStyle w:val="Paragraphedeliste"/>
              <w:tabs>
                <w:tab w:val="left" w:pos="8238"/>
              </w:tabs>
              <w:ind w:left="0"/>
              <w:jc w:val="center"/>
              <w:rPr>
                <w:rFonts w:ascii="Times New Roman" w:hAnsi="Times New Roman" w:cs="Times New Roman"/>
                <w:b/>
                <w:sz w:val="24"/>
                <w:szCs w:val="24"/>
              </w:rPr>
            </w:pPr>
            <w:r w:rsidRPr="007516E9">
              <w:rPr>
                <w:rFonts w:ascii="Times New Roman" w:hAnsi="Times New Roman" w:cs="Times New Roman"/>
                <w:b/>
                <w:sz w:val="24"/>
                <w:szCs w:val="24"/>
              </w:rPr>
              <w:t>Département/Unité</w:t>
            </w:r>
          </w:p>
        </w:tc>
        <w:tc>
          <w:tcPr>
            <w:tcW w:w="4428" w:type="dxa"/>
          </w:tcPr>
          <w:p w14:paraId="4065C97E" w14:textId="0DB445BB" w:rsidR="001C6B42" w:rsidRPr="007516E9" w:rsidRDefault="001C6B42" w:rsidP="007721D6">
            <w:pPr>
              <w:pStyle w:val="Paragraphedeliste"/>
              <w:tabs>
                <w:tab w:val="left" w:pos="8238"/>
              </w:tabs>
              <w:ind w:left="0"/>
              <w:jc w:val="center"/>
              <w:rPr>
                <w:rFonts w:ascii="Times New Roman" w:hAnsi="Times New Roman" w:cs="Times New Roman"/>
                <w:b/>
                <w:sz w:val="24"/>
                <w:szCs w:val="24"/>
              </w:rPr>
            </w:pPr>
            <w:r w:rsidRPr="007516E9">
              <w:rPr>
                <w:rFonts w:ascii="Times New Roman" w:hAnsi="Times New Roman" w:cs="Times New Roman"/>
                <w:b/>
                <w:sz w:val="24"/>
                <w:szCs w:val="24"/>
              </w:rPr>
              <w:t>Participants</w:t>
            </w:r>
          </w:p>
        </w:tc>
      </w:tr>
      <w:tr w:rsidR="001C6B42" w:rsidRPr="007516E9" w14:paraId="40612D31" w14:textId="77777777" w:rsidTr="001C6B42">
        <w:trPr>
          <w:jc w:val="center"/>
        </w:trPr>
        <w:tc>
          <w:tcPr>
            <w:tcW w:w="4446" w:type="dxa"/>
          </w:tcPr>
          <w:p w14:paraId="59DF4022" w14:textId="77777777" w:rsidR="001C6B42" w:rsidRPr="007516E9" w:rsidRDefault="001C6B42" w:rsidP="001C6B42">
            <w:pPr>
              <w:pStyle w:val="Paragraphedeliste"/>
              <w:tabs>
                <w:tab w:val="left" w:pos="8238"/>
              </w:tabs>
              <w:ind w:left="0"/>
              <w:jc w:val="both"/>
              <w:rPr>
                <w:rFonts w:ascii="Times New Roman" w:hAnsi="Times New Roman" w:cs="Times New Roman"/>
                <w:sz w:val="24"/>
                <w:szCs w:val="24"/>
              </w:rPr>
            </w:pPr>
            <w:r w:rsidRPr="007516E9">
              <w:rPr>
                <w:rFonts w:ascii="Times New Roman" w:hAnsi="Times New Roman" w:cs="Times New Roman"/>
                <w:sz w:val="24"/>
                <w:szCs w:val="24"/>
              </w:rPr>
              <w:t>Membre du Gouvernement</w:t>
            </w:r>
          </w:p>
        </w:tc>
        <w:tc>
          <w:tcPr>
            <w:tcW w:w="4428" w:type="dxa"/>
          </w:tcPr>
          <w:p w14:paraId="64AC485E" w14:textId="77777777" w:rsidR="001C6B42" w:rsidRPr="007516E9" w:rsidRDefault="001C6B42" w:rsidP="001C6B42">
            <w:pPr>
              <w:pStyle w:val="Paragraphedeliste"/>
              <w:tabs>
                <w:tab w:val="left" w:pos="8238"/>
              </w:tabs>
              <w:ind w:left="0"/>
              <w:jc w:val="both"/>
              <w:rPr>
                <w:rFonts w:ascii="Times New Roman" w:hAnsi="Times New Roman" w:cs="Times New Roman"/>
                <w:sz w:val="24"/>
                <w:szCs w:val="24"/>
              </w:rPr>
            </w:pPr>
            <w:r w:rsidRPr="007516E9">
              <w:rPr>
                <w:rFonts w:ascii="Times New Roman" w:hAnsi="Times New Roman" w:cs="Times New Roman"/>
                <w:sz w:val="24"/>
                <w:szCs w:val="24"/>
              </w:rPr>
              <w:t xml:space="preserve">Ministre de l’intérieur </w:t>
            </w:r>
          </w:p>
        </w:tc>
      </w:tr>
      <w:tr w:rsidR="001C6B42" w:rsidRPr="007516E9" w14:paraId="39B404ED" w14:textId="77777777" w:rsidTr="001C6B42">
        <w:trPr>
          <w:jc w:val="center"/>
        </w:trPr>
        <w:tc>
          <w:tcPr>
            <w:tcW w:w="4446" w:type="dxa"/>
          </w:tcPr>
          <w:p w14:paraId="6B0F91FB" w14:textId="77777777" w:rsidR="001C6B42" w:rsidRPr="007516E9" w:rsidRDefault="001C6B42" w:rsidP="001C6B42">
            <w:pPr>
              <w:pStyle w:val="Paragraphedeliste"/>
              <w:tabs>
                <w:tab w:val="left" w:pos="8238"/>
              </w:tabs>
              <w:ind w:left="0"/>
              <w:jc w:val="both"/>
              <w:rPr>
                <w:rFonts w:ascii="Times New Roman" w:hAnsi="Times New Roman" w:cs="Times New Roman"/>
                <w:sz w:val="24"/>
                <w:szCs w:val="24"/>
              </w:rPr>
            </w:pPr>
            <w:r w:rsidRPr="007516E9">
              <w:rPr>
                <w:rFonts w:ascii="Times New Roman" w:hAnsi="Times New Roman" w:cs="Times New Roman"/>
                <w:sz w:val="24"/>
                <w:szCs w:val="24"/>
              </w:rPr>
              <w:t>Ambassade des Etats Unis</w:t>
            </w:r>
          </w:p>
        </w:tc>
        <w:tc>
          <w:tcPr>
            <w:tcW w:w="4428" w:type="dxa"/>
          </w:tcPr>
          <w:p w14:paraId="4F603A93" w14:textId="77777777" w:rsidR="001C6B42" w:rsidRPr="007516E9" w:rsidRDefault="001C6B42" w:rsidP="001C6B42">
            <w:pPr>
              <w:pStyle w:val="Paragraphedeliste"/>
              <w:tabs>
                <w:tab w:val="left" w:pos="8238"/>
              </w:tabs>
              <w:ind w:left="0"/>
              <w:jc w:val="both"/>
              <w:rPr>
                <w:rFonts w:ascii="Times New Roman" w:hAnsi="Times New Roman" w:cs="Times New Roman"/>
                <w:sz w:val="24"/>
                <w:szCs w:val="24"/>
              </w:rPr>
            </w:pPr>
            <w:r w:rsidRPr="007516E9">
              <w:rPr>
                <w:rFonts w:ascii="Times New Roman" w:hAnsi="Times New Roman" w:cs="Times New Roman"/>
                <w:sz w:val="24"/>
                <w:szCs w:val="24"/>
              </w:rPr>
              <w:t xml:space="preserve">Ambassadeur des Etats Unis </w:t>
            </w:r>
          </w:p>
        </w:tc>
      </w:tr>
      <w:tr w:rsidR="001C6B42" w:rsidRPr="007516E9" w14:paraId="7B2D5BA9" w14:textId="77777777" w:rsidTr="001C6B42">
        <w:trPr>
          <w:jc w:val="center"/>
        </w:trPr>
        <w:tc>
          <w:tcPr>
            <w:tcW w:w="4446" w:type="dxa"/>
          </w:tcPr>
          <w:p w14:paraId="4A2DC4AD" w14:textId="77777777" w:rsidR="001C6B42" w:rsidRPr="007516E9" w:rsidRDefault="001C6B42" w:rsidP="001C6B42">
            <w:pPr>
              <w:pStyle w:val="Paragraphedeliste"/>
              <w:tabs>
                <w:tab w:val="left" w:pos="8238"/>
              </w:tabs>
              <w:ind w:left="0"/>
              <w:jc w:val="both"/>
              <w:rPr>
                <w:rFonts w:ascii="Times New Roman" w:hAnsi="Times New Roman" w:cs="Times New Roman"/>
                <w:sz w:val="24"/>
                <w:szCs w:val="24"/>
              </w:rPr>
            </w:pPr>
            <w:r w:rsidRPr="007516E9">
              <w:rPr>
                <w:rFonts w:ascii="Times New Roman" w:hAnsi="Times New Roman" w:cs="Times New Roman"/>
                <w:sz w:val="24"/>
                <w:szCs w:val="24"/>
              </w:rPr>
              <w:lastRenderedPageBreak/>
              <w:t>Représentante de l’Union Européenne</w:t>
            </w:r>
          </w:p>
        </w:tc>
        <w:tc>
          <w:tcPr>
            <w:tcW w:w="4428" w:type="dxa"/>
          </w:tcPr>
          <w:p w14:paraId="58DEECC0" w14:textId="77777777" w:rsidR="001C6B42" w:rsidRPr="007516E9" w:rsidRDefault="001C6B42" w:rsidP="001C6B42">
            <w:pPr>
              <w:pStyle w:val="Paragraphedeliste"/>
              <w:tabs>
                <w:tab w:val="left" w:pos="8238"/>
              </w:tabs>
              <w:ind w:left="0"/>
              <w:jc w:val="both"/>
              <w:rPr>
                <w:rFonts w:ascii="Times New Roman" w:hAnsi="Times New Roman" w:cs="Times New Roman"/>
                <w:sz w:val="24"/>
                <w:szCs w:val="24"/>
              </w:rPr>
            </w:pPr>
            <w:r w:rsidRPr="007516E9">
              <w:rPr>
                <w:rFonts w:ascii="Times New Roman" w:hAnsi="Times New Roman" w:cs="Times New Roman"/>
                <w:sz w:val="24"/>
                <w:szCs w:val="24"/>
              </w:rPr>
              <w:t xml:space="preserve">Ambassadrice de l’Union Européenne </w:t>
            </w:r>
          </w:p>
        </w:tc>
      </w:tr>
      <w:tr w:rsidR="001C6B42" w:rsidRPr="007516E9" w14:paraId="42622D9F" w14:textId="77777777" w:rsidTr="001C6B42">
        <w:trPr>
          <w:jc w:val="center"/>
        </w:trPr>
        <w:tc>
          <w:tcPr>
            <w:tcW w:w="4446" w:type="dxa"/>
          </w:tcPr>
          <w:p w14:paraId="16226167" w14:textId="77777777" w:rsidR="001C6B42" w:rsidRPr="007516E9" w:rsidRDefault="001C6B42" w:rsidP="001C6B42">
            <w:pPr>
              <w:pStyle w:val="Paragraphedeliste"/>
              <w:tabs>
                <w:tab w:val="left" w:pos="8238"/>
              </w:tabs>
              <w:ind w:left="0"/>
              <w:jc w:val="both"/>
              <w:rPr>
                <w:rFonts w:ascii="Times New Roman" w:hAnsi="Times New Roman" w:cs="Times New Roman"/>
                <w:sz w:val="24"/>
                <w:szCs w:val="24"/>
              </w:rPr>
            </w:pPr>
            <w:r w:rsidRPr="007516E9">
              <w:rPr>
                <w:rFonts w:ascii="Times New Roman" w:hAnsi="Times New Roman" w:cs="Times New Roman"/>
                <w:sz w:val="24"/>
                <w:szCs w:val="24"/>
              </w:rPr>
              <w:t>Délégation de la HACP</w:t>
            </w:r>
          </w:p>
        </w:tc>
        <w:tc>
          <w:tcPr>
            <w:tcW w:w="4428" w:type="dxa"/>
          </w:tcPr>
          <w:p w14:paraId="3FFF5B66" w14:textId="77777777" w:rsidR="001C6B42" w:rsidRPr="007516E9" w:rsidRDefault="001C6B42" w:rsidP="001C6B42">
            <w:pPr>
              <w:pStyle w:val="Paragraphedeliste"/>
              <w:tabs>
                <w:tab w:val="left" w:pos="8238"/>
              </w:tabs>
              <w:ind w:left="0"/>
              <w:jc w:val="both"/>
              <w:rPr>
                <w:rFonts w:ascii="Times New Roman" w:hAnsi="Times New Roman" w:cs="Times New Roman"/>
                <w:sz w:val="24"/>
                <w:szCs w:val="24"/>
              </w:rPr>
            </w:pPr>
            <w:r w:rsidRPr="007516E9">
              <w:rPr>
                <w:rFonts w:ascii="Times New Roman" w:hAnsi="Times New Roman" w:cs="Times New Roman"/>
                <w:sz w:val="24"/>
                <w:szCs w:val="24"/>
              </w:rPr>
              <w:t>Le Président de la HACP et son équipe</w:t>
            </w:r>
          </w:p>
        </w:tc>
      </w:tr>
      <w:tr w:rsidR="001C6B42" w:rsidRPr="007516E9" w14:paraId="78D44183" w14:textId="77777777" w:rsidTr="001C6B42">
        <w:trPr>
          <w:jc w:val="center"/>
        </w:trPr>
        <w:tc>
          <w:tcPr>
            <w:tcW w:w="4446" w:type="dxa"/>
          </w:tcPr>
          <w:p w14:paraId="4B7D173C" w14:textId="77777777" w:rsidR="001C6B42" w:rsidRPr="007516E9" w:rsidRDefault="001C6B42" w:rsidP="001C6B42">
            <w:pPr>
              <w:pStyle w:val="Paragraphedeliste"/>
              <w:tabs>
                <w:tab w:val="left" w:pos="8238"/>
              </w:tabs>
              <w:ind w:left="0"/>
              <w:jc w:val="both"/>
              <w:rPr>
                <w:rFonts w:ascii="Times New Roman" w:hAnsi="Times New Roman" w:cs="Times New Roman"/>
                <w:sz w:val="24"/>
                <w:szCs w:val="24"/>
              </w:rPr>
            </w:pPr>
            <w:r w:rsidRPr="007516E9">
              <w:rPr>
                <w:rFonts w:ascii="Times New Roman" w:hAnsi="Times New Roman" w:cs="Times New Roman"/>
                <w:sz w:val="24"/>
                <w:szCs w:val="24"/>
              </w:rPr>
              <w:t>Délégation de FDS</w:t>
            </w:r>
          </w:p>
        </w:tc>
        <w:tc>
          <w:tcPr>
            <w:tcW w:w="4428" w:type="dxa"/>
          </w:tcPr>
          <w:p w14:paraId="18F136E9" w14:textId="77777777" w:rsidR="001C6B42" w:rsidRPr="007516E9" w:rsidRDefault="001C6B42" w:rsidP="001C6B42">
            <w:pPr>
              <w:pStyle w:val="Paragraphedeliste"/>
              <w:tabs>
                <w:tab w:val="left" w:pos="8238"/>
              </w:tabs>
              <w:ind w:left="0"/>
              <w:jc w:val="both"/>
              <w:rPr>
                <w:rFonts w:ascii="Times New Roman" w:hAnsi="Times New Roman" w:cs="Times New Roman"/>
                <w:sz w:val="24"/>
                <w:szCs w:val="24"/>
              </w:rPr>
            </w:pPr>
            <w:r w:rsidRPr="007516E9">
              <w:rPr>
                <w:rFonts w:ascii="Times New Roman" w:hAnsi="Times New Roman" w:cs="Times New Roman"/>
                <w:sz w:val="24"/>
                <w:szCs w:val="24"/>
              </w:rPr>
              <w:t>Les Hauts gradés de la gendarmerie, des FAN et de la Garde nationale</w:t>
            </w:r>
          </w:p>
        </w:tc>
      </w:tr>
      <w:tr w:rsidR="001C6B42" w:rsidRPr="007516E9" w14:paraId="7053EE8C" w14:textId="77777777" w:rsidTr="001C6B42">
        <w:trPr>
          <w:jc w:val="center"/>
        </w:trPr>
        <w:tc>
          <w:tcPr>
            <w:tcW w:w="4446" w:type="dxa"/>
          </w:tcPr>
          <w:p w14:paraId="01E239A0" w14:textId="77777777" w:rsidR="001C6B42" w:rsidRPr="007516E9" w:rsidRDefault="001C6B42" w:rsidP="001C6B42">
            <w:pPr>
              <w:pStyle w:val="Paragraphedeliste"/>
              <w:tabs>
                <w:tab w:val="left" w:pos="8238"/>
              </w:tabs>
              <w:ind w:left="0"/>
              <w:jc w:val="both"/>
              <w:rPr>
                <w:rFonts w:ascii="Times New Roman" w:hAnsi="Times New Roman" w:cs="Times New Roman"/>
                <w:sz w:val="24"/>
                <w:szCs w:val="24"/>
              </w:rPr>
            </w:pPr>
            <w:r w:rsidRPr="007516E9">
              <w:rPr>
                <w:rFonts w:ascii="Times New Roman" w:hAnsi="Times New Roman" w:cs="Times New Roman"/>
                <w:sz w:val="24"/>
                <w:szCs w:val="24"/>
              </w:rPr>
              <w:t>Délégation des Préfets</w:t>
            </w:r>
          </w:p>
        </w:tc>
        <w:tc>
          <w:tcPr>
            <w:tcW w:w="4428" w:type="dxa"/>
          </w:tcPr>
          <w:p w14:paraId="5EC96C7D" w14:textId="77777777" w:rsidR="001C6B42" w:rsidRPr="007516E9" w:rsidRDefault="001C6B42" w:rsidP="001C6B42">
            <w:pPr>
              <w:pStyle w:val="Paragraphedeliste"/>
              <w:tabs>
                <w:tab w:val="left" w:pos="1818"/>
                <w:tab w:val="left" w:pos="8238"/>
              </w:tabs>
              <w:ind w:left="0"/>
              <w:rPr>
                <w:rFonts w:ascii="Times New Roman" w:hAnsi="Times New Roman" w:cs="Times New Roman"/>
                <w:sz w:val="24"/>
                <w:szCs w:val="24"/>
              </w:rPr>
            </w:pPr>
            <w:r w:rsidRPr="007516E9">
              <w:rPr>
                <w:rFonts w:ascii="Times New Roman" w:hAnsi="Times New Roman" w:cs="Times New Roman"/>
                <w:sz w:val="24"/>
                <w:szCs w:val="24"/>
              </w:rPr>
              <w:t>Tous les Préfets</w:t>
            </w:r>
          </w:p>
        </w:tc>
      </w:tr>
      <w:tr w:rsidR="001C6B42" w:rsidRPr="007516E9" w14:paraId="4309CD91" w14:textId="77777777" w:rsidTr="001C6B42">
        <w:trPr>
          <w:jc w:val="center"/>
        </w:trPr>
        <w:tc>
          <w:tcPr>
            <w:tcW w:w="4446" w:type="dxa"/>
          </w:tcPr>
          <w:p w14:paraId="5EF35A5B" w14:textId="77777777" w:rsidR="001C6B42" w:rsidRPr="007516E9" w:rsidRDefault="001C6B42" w:rsidP="001C6B42">
            <w:pPr>
              <w:pStyle w:val="Paragraphedeliste"/>
              <w:tabs>
                <w:tab w:val="left" w:pos="8238"/>
              </w:tabs>
              <w:ind w:left="0"/>
              <w:jc w:val="both"/>
              <w:rPr>
                <w:rFonts w:ascii="Times New Roman" w:hAnsi="Times New Roman" w:cs="Times New Roman"/>
                <w:sz w:val="24"/>
                <w:szCs w:val="24"/>
              </w:rPr>
            </w:pPr>
            <w:r w:rsidRPr="007516E9">
              <w:rPr>
                <w:rFonts w:ascii="Times New Roman" w:hAnsi="Times New Roman" w:cs="Times New Roman"/>
                <w:sz w:val="24"/>
                <w:szCs w:val="24"/>
              </w:rPr>
              <w:t>Délégation des Maires</w:t>
            </w:r>
          </w:p>
        </w:tc>
        <w:tc>
          <w:tcPr>
            <w:tcW w:w="4428" w:type="dxa"/>
          </w:tcPr>
          <w:p w14:paraId="38DE4BAC" w14:textId="77777777" w:rsidR="001C6B42" w:rsidRPr="007516E9" w:rsidRDefault="001C6B42" w:rsidP="001C6B42">
            <w:pPr>
              <w:pStyle w:val="Paragraphedeliste"/>
              <w:tabs>
                <w:tab w:val="left" w:pos="8238"/>
              </w:tabs>
              <w:ind w:left="0"/>
              <w:jc w:val="both"/>
              <w:rPr>
                <w:rFonts w:ascii="Times New Roman" w:hAnsi="Times New Roman" w:cs="Times New Roman"/>
                <w:sz w:val="24"/>
                <w:szCs w:val="24"/>
              </w:rPr>
            </w:pPr>
            <w:r w:rsidRPr="007516E9">
              <w:rPr>
                <w:rFonts w:ascii="Times New Roman" w:hAnsi="Times New Roman" w:cs="Times New Roman"/>
                <w:sz w:val="24"/>
                <w:szCs w:val="24"/>
              </w:rPr>
              <w:t>Tous les Maires</w:t>
            </w:r>
          </w:p>
        </w:tc>
      </w:tr>
      <w:tr w:rsidR="001C6B42" w:rsidRPr="007516E9" w14:paraId="439A302A" w14:textId="77777777" w:rsidTr="001C6B42">
        <w:trPr>
          <w:jc w:val="center"/>
        </w:trPr>
        <w:tc>
          <w:tcPr>
            <w:tcW w:w="4446" w:type="dxa"/>
          </w:tcPr>
          <w:p w14:paraId="6A200379" w14:textId="77777777" w:rsidR="001C6B42" w:rsidRPr="007516E9" w:rsidRDefault="001C6B42" w:rsidP="001C6B42">
            <w:pPr>
              <w:pStyle w:val="Paragraphedeliste"/>
              <w:tabs>
                <w:tab w:val="left" w:pos="8238"/>
              </w:tabs>
              <w:ind w:left="0"/>
              <w:jc w:val="both"/>
              <w:rPr>
                <w:rFonts w:ascii="Times New Roman" w:hAnsi="Times New Roman" w:cs="Times New Roman"/>
                <w:sz w:val="24"/>
                <w:szCs w:val="24"/>
              </w:rPr>
            </w:pPr>
            <w:r w:rsidRPr="007516E9">
              <w:rPr>
                <w:rFonts w:ascii="Times New Roman" w:hAnsi="Times New Roman" w:cs="Times New Roman"/>
                <w:sz w:val="24"/>
                <w:szCs w:val="24"/>
              </w:rPr>
              <w:t>Délégation des Chefs de canton</w:t>
            </w:r>
          </w:p>
        </w:tc>
        <w:tc>
          <w:tcPr>
            <w:tcW w:w="4428" w:type="dxa"/>
          </w:tcPr>
          <w:p w14:paraId="693223F4" w14:textId="77777777" w:rsidR="001C6B42" w:rsidRPr="007516E9" w:rsidRDefault="001C6B42" w:rsidP="001C6B42">
            <w:pPr>
              <w:pStyle w:val="Paragraphedeliste"/>
              <w:tabs>
                <w:tab w:val="left" w:pos="8238"/>
              </w:tabs>
              <w:ind w:left="0"/>
              <w:jc w:val="both"/>
              <w:rPr>
                <w:rFonts w:ascii="Times New Roman" w:hAnsi="Times New Roman" w:cs="Times New Roman"/>
                <w:sz w:val="24"/>
                <w:szCs w:val="24"/>
              </w:rPr>
            </w:pPr>
            <w:r w:rsidRPr="007516E9">
              <w:rPr>
                <w:rFonts w:ascii="Times New Roman" w:hAnsi="Times New Roman" w:cs="Times New Roman"/>
                <w:sz w:val="24"/>
                <w:szCs w:val="24"/>
              </w:rPr>
              <w:t>Tous les Chefs de canton</w:t>
            </w:r>
          </w:p>
        </w:tc>
      </w:tr>
      <w:tr w:rsidR="001C6B42" w:rsidRPr="007516E9" w14:paraId="752662BE" w14:textId="77777777" w:rsidTr="001C6B42">
        <w:trPr>
          <w:jc w:val="center"/>
        </w:trPr>
        <w:tc>
          <w:tcPr>
            <w:tcW w:w="4446" w:type="dxa"/>
          </w:tcPr>
          <w:p w14:paraId="0D36A403" w14:textId="77777777" w:rsidR="001C6B42" w:rsidRPr="007516E9" w:rsidRDefault="001C6B42" w:rsidP="001C6B42">
            <w:pPr>
              <w:pStyle w:val="Paragraphedeliste"/>
              <w:tabs>
                <w:tab w:val="left" w:pos="8238"/>
              </w:tabs>
              <w:ind w:left="0"/>
              <w:jc w:val="both"/>
              <w:rPr>
                <w:rFonts w:ascii="Times New Roman" w:hAnsi="Times New Roman" w:cs="Times New Roman"/>
                <w:sz w:val="24"/>
                <w:szCs w:val="24"/>
              </w:rPr>
            </w:pPr>
            <w:r w:rsidRPr="007516E9">
              <w:rPr>
                <w:rFonts w:ascii="Times New Roman" w:hAnsi="Times New Roman" w:cs="Times New Roman"/>
                <w:sz w:val="24"/>
                <w:szCs w:val="24"/>
              </w:rPr>
              <w:t>Plusieurs ONG et Associations</w:t>
            </w:r>
          </w:p>
        </w:tc>
        <w:tc>
          <w:tcPr>
            <w:tcW w:w="4428" w:type="dxa"/>
          </w:tcPr>
          <w:p w14:paraId="043EB806" w14:textId="77777777" w:rsidR="001C6B42" w:rsidRPr="007516E9" w:rsidRDefault="001C6B42" w:rsidP="001C6B42">
            <w:pPr>
              <w:pStyle w:val="Paragraphedeliste"/>
              <w:tabs>
                <w:tab w:val="left" w:pos="8238"/>
              </w:tabs>
              <w:ind w:left="0"/>
              <w:jc w:val="both"/>
              <w:rPr>
                <w:rFonts w:ascii="Times New Roman" w:hAnsi="Times New Roman" w:cs="Times New Roman"/>
                <w:sz w:val="24"/>
                <w:szCs w:val="24"/>
              </w:rPr>
            </w:pPr>
            <w:r w:rsidRPr="007516E9">
              <w:rPr>
                <w:rFonts w:ascii="Times New Roman" w:hAnsi="Times New Roman" w:cs="Times New Roman"/>
                <w:sz w:val="24"/>
                <w:szCs w:val="24"/>
              </w:rPr>
              <w:t>PNUD, OIM, COOPI, etc.</w:t>
            </w:r>
          </w:p>
        </w:tc>
      </w:tr>
    </w:tbl>
    <w:p w14:paraId="50B7A37C" w14:textId="1B0D45E5" w:rsidR="005262EA" w:rsidRPr="00B11B25" w:rsidRDefault="002B1B82" w:rsidP="002B1B82">
      <w:pPr>
        <w:jc w:val="both"/>
        <w:rPr>
          <w:rFonts w:ascii="Times New Roman" w:hAnsi="Times New Roman" w:cs="Times New Roman"/>
          <w:sz w:val="20"/>
          <w:szCs w:val="20"/>
          <w:lang w:val="en-US"/>
        </w:rPr>
      </w:pPr>
      <w:proofErr w:type="gramStart"/>
      <w:r w:rsidRPr="00B11B25">
        <w:rPr>
          <w:rFonts w:ascii="Times New Roman" w:hAnsi="Times New Roman" w:cs="Times New Roman"/>
          <w:b/>
          <w:sz w:val="20"/>
          <w:szCs w:val="20"/>
          <w:lang w:val="en-US"/>
        </w:rPr>
        <w:t>Source :</w:t>
      </w:r>
      <w:proofErr w:type="gramEnd"/>
      <w:r w:rsidRPr="00B11B25">
        <w:rPr>
          <w:rFonts w:ascii="Times New Roman" w:hAnsi="Times New Roman" w:cs="Times New Roman"/>
          <w:sz w:val="20"/>
          <w:szCs w:val="20"/>
          <w:lang w:val="en-US"/>
        </w:rPr>
        <w:t xml:space="preserve"> Search For Common Ground (SFCG), décembre 2019</w:t>
      </w:r>
    </w:p>
    <w:p w14:paraId="203BFD2F" w14:textId="4CB0B050" w:rsidR="001C6B42" w:rsidRPr="005262EA" w:rsidRDefault="001C6B42" w:rsidP="005262EA">
      <w:pPr>
        <w:spacing w:after="0"/>
        <w:jc w:val="both"/>
        <w:rPr>
          <w:rFonts w:ascii="Times New Roman" w:hAnsi="Times New Roman" w:cs="Times New Roman"/>
          <w:sz w:val="24"/>
          <w:szCs w:val="24"/>
        </w:rPr>
      </w:pPr>
      <w:r>
        <w:rPr>
          <w:rFonts w:ascii="Times New Roman" w:hAnsi="Times New Roman" w:cs="Times New Roman"/>
          <w:sz w:val="24"/>
          <w:szCs w:val="24"/>
        </w:rPr>
        <w:t>Cette cérémonie a été jalonnée des activités suivantes :</w:t>
      </w:r>
    </w:p>
    <w:p w14:paraId="0A262E22" w14:textId="084B7283" w:rsidR="005262EA" w:rsidRPr="00617236" w:rsidRDefault="003B27E4" w:rsidP="00697FF3">
      <w:pPr>
        <w:pStyle w:val="Titre3"/>
      </w:pPr>
      <w:bookmarkStart w:id="39" w:name="_Toc485288548"/>
      <w:r>
        <w:t xml:space="preserve">5.8.1. </w:t>
      </w:r>
      <w:r w:rsidR="001C6B42">
        <w:t>Remise du</w:t>
      </w:r>
      <w:r w:rsidR="005262EA">
        <w:t xml:space="preserve"> </w:t>
      </w:r>
      <w:r w:rsidR="005262EA" w:rsidRPr="00617236">
        <w:t xml:space="preserve">certificat </w:t>
      </w:r>
      <w:r w:rsidR="005262EA">
        <w:t xml:space="preserve">de mise en liberté délivré </w:t>
      </w:r>
      <w:r w:rsidR="005262EA" w:rsidRPr="00617236">
        <w:t xml:space="preserve">par le </w:t>
      </w:r>
      <w:proofErr w:type="gramStart"/>
      <w:r w:rsidR="005262EA" w:rsidRPr="00617236">
        <w:t>Ministère de l’intérieur</w:t>
      </w:r>
      <w:bookmarkEnd w:id="39"/>
      <w:proofErr w:type="gramEnd"/>
    </w:p>
    <w:p w14:paraId="75C4863F" w14:textId="6A87C118" w:rsidR="005262EA" w:rsidRPr="00457829" w:rsidRDefault="005262EA" w:rsidP="005262EA">
      <w:pPr>
        <w:jc w:val="both"/>
        <w:rPr>
          <w:rFonts w:ascii="Times New Roman" w:hAnsi="Times New Roman" w:cs="Times New Roman"/>
          <w:sz w:val="24"/>
          <w:szCs w:val="24"/>
        </w:rPr>
      </w:pPr>
      <w:r w:rsidRPr="00457829">
        <w:rPr>
          <w:rFonts w:ascii="Times New Roman" w:hAnsi="Times New Roman" w:cs="Times New Roman"/>
          <w:sz w:val="24"/>
          <w:szCs w:val="24"/>
        </w:rPr>
        <w:t xml:space="preserve">110 certificats ont été signés par le </w:t>
      </w:r>
      <w:proofErr w:type="gramStart"/>
      <w:r w:rsidRPr="00457829">
        <w:rPr>
          <w:rFonts w:ascii="Times New Roman" w:hAnsi="Times New Roman" w:cs="Times New Roman"/>
          <w:sz w:val="24"/>
          <w:szCs w:val="24"/>
        </w:rPr>
        <w:t>Ministère de l’intérieur</w:t>
      </w:r>
      <w:proofErr w:type="gramEnd"/>
      <w:r w:rsidRPr="00457829">
        <w:rPr>
          <w:rFonts w:ascii="Times New Roman" w:hAnsi="Times New Roman" w:cs="Times New Roman"/>
          <w:sz w:val="24"/>
          <w:szCs w:val="24"/>
        </w:rPr>
        <w:t xml:space="preserve"> du Niger attestant que les repentis ont suivi avec succès une série des formations professionnelles et plusieurs activités de transformation personnelle. </w:t>
      </w:r>
      <w:r w:rsidR="002B6746" w:rsidRPr="002B6746">
        <w:rPr>
          <w:rFonts w:ascii="Times New Roman" w:hAnsi="Times New Roman" w:cs="Times New Roman"/>
          <w:i/>
          <w:sz w:val="24"/>
          <w:szCs w:val="24"/>
        </w:rPr>
        <w:t>Voir annexe 6.</w:t>
      </w:r>
    </w:p>
    <w:p w14:paraId="5791A9A6" w14:textId="7C737074" w:rsidR="005262EA" w:rsidRPr="00AE46BC" w:rsidRDefault="005262EA" w:rsidP="00AE46BC">
      <w:pPr>
        <w:jc w:val="both"/>
        <w:rPr>
          <w:rFonts w:ascii="Times New Roman" w:hAnsi="Times New Roman" w:cs="Times New Roman"/>
          <w:sz w:val="24"/>
          <w:szCs w:val="24"/>
        </w:rPr>
      </w:pPr>
      <w:r w:rsidRPr="00AE46BC">
        <w:rPr>
          <w:rFonts w:ascii="Times New Roman" w:hAnsi="Times New Roman" w:cs="Times New Roman"/>
          <w:sz w:val="24"/>
          <w:szCs w:val="24"/>
        </w:rPr>
        <w:t xml:space="preserve">Chaque récipiendaire a été formé sur une filière professionnelle et a suivi les activités de dé radicalisation qui se sont déroulées dans le camp. Il est utile de confirmer </w:t>
      </w:r>
      <w:r w:rsidR="001934B6">
        <w:rPr>
          <w:rFonts w:ascii="Times New Roman" w:hAnsi="Times New Roman" w:cs="Times New Roman"/>
          <w:sz w:val="24"/>
          <w:szCs w:val="24"/>
        </w:rPr>
        <w:t xml:space="preserve">plus tard </w:t>
      </w:r>
      <w:r w:rsidRPr="00AE46BC">
        <w:rPr>
          <w:rFonts w:ascii="Times New Roman" w:hAnsi="Times New Roman" w:cs="Times New Roman"/>
          <w:sz w:val="24"/>
          <w:szCs w:val="24"/>
        </w:rPr>
        <w:t xml:space="preserve">que les activités de transformation personnelle ont eu des effets positifs sur les repentis et </w:t>
      </w:r>
      <w:r w:rsidR="001934B6">
        <w:rPr>
          <w:rFonts w:ascii="Times New Roman" w:hAnsi="Times New Roman" w:cs="Times New Roman"/>
          <w:sz w:val="24"/>
          <w:szCs w:val="24"/>
        </w:rPr>
        <w:t>qu’</w:t>
      </w:r>
      <w:r w:rsidRPr="00AE46BC">
        <w:rPr>
          <w:rFonts w:ascii="Times New Roman" w:hAnsi="Times New Roman" w:cs="Times New Roman"/>
          <w:sz w:val="24"/>
          <w:szCs w:val="24"/>
        </w:rPr>
        <w:t xml:space="preserve">avec l’acquisition des compétences sur le plan professionnel, </w:t>
      </w:r>
      <w:r w:rsidR="001934B6">
        <w:rPr>
          <w:rFonts w:ascii="Times New Roman" w:hAnsi="Times New Roman" w:cs="Times New Roman"/>
          <w:sz w:val="24"/>
          <w:szCs w:val="24"/>
        </w:rPr>
        <w:t>ils</w:t>
      </w:r>
      <w:r w:rsidRPr="00AE46BC">
        <w:rPr>
          <w:rFonts w:ascii="Times New Roman" w:hAnsi="Times New Roman" w:cs="Times New Roman"/>
          <w:sz w:val="24"/>
          <w:szCs w:val="24"/>
        </w:rPr>
        <w:t xml:space="preserve"> peuvent se réinsérer facilement et contribuer à la paix dans les communautés.</w:t>
      </w:r>
    </w:p>
    <w:p w14:paraId="1F6E241C" w14:textId="0DAEC2D8" w:rsidR="005262EA" w:rsidRPr="003B27E4" w:rsidRDefault="003B27E4" w:rsidP="00697FF3">
      <w:pPr>
        <w:pStyle w:val="Titre3"/>
      </w:pPr>
      <w:bookmarkStart w:id="40" w:name="_Toc485288549"/>
      <w:r>
        <w:t xml:space="preserve">5.8.2. </w:t>
      </w:r>
      <w:r w:rsidR="001C6B42">
        <w:t>Remise de l</w:t>
      </w:r>
      <w:r w:rsidR="005262EA">
        <w:t>’attest</w:t>
      </w:r>
      <w:r w:rsidR="00E75513">
        <w:t>at</w:t>
      </w:r>
      <w:r w:rsidR="005262EA">
        <w:t xml:space="preserve">ion de formation professionnelle délivrée </w:t>
      </w:r>
      <w:r w:rsidR="005262EA" w:rsidRPr="008D2198">
        <w:t>par la NIGETECH</w:t>
      </w:r>
      <w:bookmarkEnd w:id="40"/>
    </w:p>
    <w:p w14:paraId="14012EAA" w14:textId="4BE86B6C" w:rsidR="005262EA" w:rsidRDefault="005262EA" w:rsidP="005262EA">
      <w:pPr>
        <w:jc w:val="both"/>
        <w:rPr>
          <w:rFonts w:ascii="Times New Roman" w:hAnsi="Times New Roman" w:cs="Times New Roman"/>
          <w:sz w:val="24"/>
          <w:szCs w:val="24"/>
        </w:rPr>
      </w:pPr>
      <w:r w:rsidRPr="005262EA">
        <w:rPr>
          <w:rFonts w:ascii="Times New Roman" w:hAnsi="Times New Roman" w:cs="Times New Roman"/>
          <w:sz w:val="24"/>
          <w:szCs w:val="24"/>
        </w:rPr>
        <w:t xml:space="preserve">La fin de la formation professionnelle a été sanctionnée par des attestations à l’endroit des repentis. Ces attestations ont été validées par le </w:t>
      </w:r>
      <w:proofErr w:type="gramStart"/>
      <w:r w:rsidRPr="005262EA">
        <w:rPr>
          <w:rFonts w:ascii="Times New Roman" w:hAnsi="Times New Roman" w:cs="Times New Roman"/>
          <w:sz w:val="24"/>
          <w:szCs w:val="24"/>
        </w:rPr>
        <w:t>Ministère de la formation</w:t>
      </w:r>
      <w:proofErr w:type="gramEnd"/>
      <w:r w:rsidRPr="005262EA">
        <w:rPr>
          <w:rFonts w:ascii="Times New Roman" w:hAnsi="Times New Roman" w:cs="Times New Roman"/>
          <w:sz w:val="24"/>
          <w:szCs w:val="24"/>
        </w:rPr>
        <w:t xml:space="preserve"> professionnelle indiquant que ces formations ont rempli les exigences et les critères de qualité. Selon les responsables en charge des formations professionnelles de ce Ministère, ces formations sont de qualité car toutes les normes ont été respectées</w:t>
      </w:r>
      <w:r w:rsidR="00CB2EBB">
        <w:rPr>
          <w:rFonts w:ascii="Times New Roman" w:hAnsi="Times New Roman" w:cs="Times New Roman"/>
          <w:sz w:val="24"/>
          <w:szCs w:val="24"/>
        </w:rPr>
        <w:t xml:space="preserve">. </w:t>
      </w:r>
      <w:r>
        <w:rPr>
          <w:rFonts w:ascii="Times New Roman" w:hAnsi="Times New Roman" w:cs="Times New Roman"/>
          <w:sz w:val="24"/>
          <w:szCs w:val="24"/>
        </w:rPr>
        <w:t>(SFCG, Rapport de formation professionnelle, décembre 2019).</w:t>
      </w:r>
      <w:r w:rsidR="005C5C26">
        <w:rPr>
          <w:rFonts w:ascii="Times New Roman" w:hAnsi="Times New Roman" w:cs="Times New Roman"/>
          <w:sz w:val="24"/>
          <w:szCs w:val="24"/>
        </w:rPr>
        <w:t> </w:t>
      </w:r>
    </w:p>
    <w:p w14:paraId="7675A280" w14:textId="04758FB2" w:rsidR="008216D0" w:rsidRPr="005262EA" w:rsidRDefault="008216D0" w:rsidP="005262EA">
      <w:pPr>
        <w:jc w:val="both"/>
        <w:rPr>
          <w:rFonts w:ascii="Times New Roman" w:hAnsi="Times New Roman" w:cs="Times New Roman"/>
          <w:sz w:val="24"/>
          <w:szCs w:val="24"/>
        </w:rPr>
      </w:pPr>
      <w:r w:rsidRPr="008216D0">
        <w:rPr>
          <w:rFonts w:ascii="Times New Roman" w:hAnsi="Times New Roman" w:cs="Times New Roman"/>
          <w:sz w:val="24"/>
          <w:szCs w:val="24"/>
        </w:rPr>
        <w:t xml:space="preserve">Les attestations délivrées pourront servir aux impétrants </w:t>
      </w:r>
      <w:r w:rsidR="00E75513">
        <w:rPr>
          <w:rFonts w:ascii="Times New Roman" w:hAnsi="Times New Roman" w:cs="Times New Roman"/>
          <w:sz w:val="24"/>
          <w:szCs w:val="24"/>
        </w:rPr>
        <w:t>pour</w:t>
      </w:r>
      <w:r w:rsidRPr="008216D0">
        <w:rPr>
          <w:rFonts w:ascii="Times New Roman" w:hAnsi="Times New Roman" w:cs="Times New Roman"/>
          <w:sz w:val="24"/>
          <w:szCs w:val="24"/>
        </w:rPr>
        <w:t xml:space="preserve"> postuler à des offres d’emploi comme c’est le cas en ce moment dans la région de Diffa avec le projet de construction du pipeline jusqu’au port de Cotonou.</w:t>
      </w:r>
    </w:p>
    <w:p w14:paraId="215C348F" w14:textId="0C291F86" w:rsidR="005262EA" w:rsidRPr="003B27E4" w:rsidRDefault="003B27E4" w:rsidP="00697FF3">
      <w:pPr>
        <w:pStyle w:val="Titre3"/>
      </w:pPr>
      <w:bookmarkStart w:id="41" w:name="_Toc485288550"/>
      <w:r>
        <w:t xml:space="preserve">5.8.3. </w:t>
      </w:r>
      <w:r w:rsidR="001C6B42" w:rsidRPr="003B27E4">
        <w:t>Remise de l’</w:t>
      </w:r>
      <w:r w:rsidR="005262EA" w:rsidRPr="003B27E4">
        <w:t>attestation de suivi délivrée par le psychologue</w:t>
      </w:r>
      <w:bookmarkEnd w:id="41"/>
    </w:p>
    <w:p w14:paraId="69591276" w14:textId="682EBF79" w:rsidR="005262EA" w:rsidRPr="001C6B42" w:rsidRDefault="005262EA" w:rsidP="001C6B42">
      <w:pPr>
        <w:rPr>
          <w:rFonts w:ascii="Times New Roman" w:hAnsi="Times New Roman" w:cs="Times New Roman"/>
          <w:sz w:val="24"/>
          <w:szCs w:val="24"/>
        </w:rPr>
      </w:pPr>
      <w:r w:rsidRPr="001C6B42">
        <w:rPr>
          <w:rFonts w:ascii="Times New Roman" w:hAnsi="Times New Roman" w:cs="Times New Roman"/>
          <w:sz w:val="24"/>
          <w:szCs w:val="24"/>
        </w:rPr>
        <w:t>Une série d’activité</w:t>
      </w:r>
      <w:r w:rsidR="00E75513">
        <w:rPr>
          <w:rFonts w:ascii="Times New Roman" w:hAnsi="Times New Roman" w:cs="Times New Roman"/>
          <w:sz w:val="24"/>
          <w:szCs w:val="24"/>
        </w:rPr>
        <w:t>s</w:t>
      </w:r>
      <w:r w:rsidRPr="001C6B42">
        <w:rPr>
          <w:rFonts w:ascii="Times New Roman" w:hAnsi="Times New Roman" w:cs="Times New Roman"/>
          <w:sz w:val="24"/>
          <w:szCs w:val="24"/>
        </w:rPr>
        <w:t xml:space="preserve"> de thérapie psychosociale a été menée par un psychologue. Ces activités ont été axées sur : </w:t>
      </w:r>
    </w:p>
    <w:p w14:paraId="192621C5" w14:textId="77777777" w:rsidR="005262EA" w:rsidRPr="001C6B42" w:rsidRDefault="005262EA" w:rsidP="00624455">
      <w:pPr>
        <w:pStyle w:val="Paragraphedeliste"/>
        <w:numPr>
          <w:ilvl w:val="0"/>
          <w:numId w:val="22"/>
        </w:numPr>
        <w:spacing w:after="120"/>
        <w:ind w:left="284" w:hanging="284"/>
        <w:contextualSpacing w:val="0"/>
        <w:rPr>
          <w:rFonts w:ascii="Times New Roman" w:hAnsi="Times New Roman" w:cs="Times New Roman"/>
          <w:sz w:val="24"/>
          <w:szCs w:val="24"/>
        </w:rPr>
      </w:pPr>
      <w:proofErr w:type="gramStart"/>
      <w:r w:rsidRPr="001C6B42">
        <w:rPr>
          <w:rFonts w:ascii="Times New Roman" w:hAnsi="Times New Roman" w:cs="Times New Roman"/>
          <w:sz w:val="24"/>
          <w:szCs w:val="24"/>
        </w:rPr>
        <w:lastRenderedPageBreak/>
        <w:t>Consultations psychologique</w:t>
      </w:r>
      <w:proofErr w:type="gramEnd"/>
      <w:r w:rsidRPr="001C6B42">
        <w:rPr>
          <w:rFonts w:ascii="Times New Roman" w:hAnsi="Times New Roman" w:cs="Times New Roman"/>
          <w:sz w:val="24"/>
          <w:szCs w:val="24"/>
        </w:rPr>
        <w:t xml:space="preserve">, </w:t>
      </w:r>
    </w:p>
    <w:p w14:paraId="66EA416E" w14:textId="77777777" w:rsidR="005262EA" w:rsidRPr="001C6B42" w:rsidRDefault="005262EA" w:rsidP="00624455">
      <w:pPr>
        <w:pStyle w:val="Paragraphedeliste"/>
        <w:numPr>
          <w:ilvl w:val="0"/>
          <w:numId w:val="22"/>
        </w:numPr>
        <w:spacing w:after="120"/>
        <w:ind w:left="284" w:hanging="284"/>
        <w:contextualSpacing w:val="0"/>
        <w:rPr>
          <w:rFonts w:ascii="Times New Roman" w:hAnsi="Times New Roman" w:cs="Times New Roman"/>
          <w:sz w:val="24"/>
          <w:szCs w:val="24"/>
        </w:rPr>
      </w:pPr>
      <w:r w:rsidRPr="001C6B42">
        <w:rPr>
          <w:rFonts w:ascii="Times New Roman" w:hAnsi="Times New Roman" w:cs="Times New Roman"/>
          <w:sz w:val="24"/>
          <w:szCs w:val="24"/>
        </w:rPr>
        <w:t xml:space="preserve">Evaluations psychologique, </w:t>
      </w:r>
    </w:p>
    <w:p w14:paraId="43DD0203" w14:textId="77777777" w:rsidR="005262EA" w:rsidRPr="001C6B42" w:rsidRDefault="005262EA" w:rsidP="00624455">
      <w:pPr>
        <w:pStyle w:val="Paragraphedeliste"/>
        <w:numPr>
          <w:ilvl w:val="0"/>
          <w:numId w:val="22"/>
        </w:numPr>
        <w:spacing w:after="120"/>
        <w:ind w:left="284" w:hanging="284"/>
        <w:contextualSpacing w:val="0"/>
        <w:rPr>
          <w:rFonts w:ascii="Times New Roman" w:hAnsi="Times New Roman" w:cs="Times New Roman"/>
          <w:sz w:val="24"/>
          <w:szCs w:val="24"/>
        </w:rPr>
      </w:pPr>
      <w:r w:rsidRPr="001C6B42">
        <w:rPr>
          <w:rFonts w:ascii="Times New Roman" w:hAnsi="Times New Roman" w:cs="Times New Roman"/>
          <w:sz w:val="24"/>
          <w:szCs w:val="24"/>
        </w:rPr>
        <w:t xml:space="preserve">Groupe de parole, </w:t>
      </w:r>
    </w:p>
    <w:p w14:paraId="10A2F9E5" w14:textId="77777777" w:rsidR="005262EA" w:rsidRPr="001C6B42" w:rsidRDefault="005262EA" w:rsidP="00624455">
      <w:pPr>
        <w:pStyle w:val="Paragraphedeliste"/>
        <w:numPr>
          <w:ilvl w:val="0"/>
          <w:numId w:val="22"/>
        </w:numPr>
        <w:spacing w:after="120"/>
        <w:ind w:left="284" w:hanging="284"/>
        <w:contextualSpacing w:val="0"/>
        <w:rPr>
          <w:rFonts w:ascii="Times New Roman" w:hAnsi="Times New Roman" w:cs="Times New Roman"/>
          <w:sz w:val="24"/>
          <w:szCs w:val="24"/>
        </w:rPr>
      </w:pPr>
      <w:r w:rsidRPr="001C6B42">
        <w:rPr>
          <w:rFonts w:ascii="Times New Roman" w:hAnsi="Times New Roman" w:cs="Times New Roman"/>
          <w:sz w:val="24"/>
          <w:szCs w:val="24"/>
        </w:rPr>
        <w:t xml:space="preserve">Counseling individuel, </w:t>
      </w:r>
    </w:p>
    <w:p w14:paraId="575980A2" w14:textId="64746637" w:rsidR="005262EA" w:rsidRPr="001C6B42" w:rsidRDefault="005262EA" w:rsidP="00624455">
      <w:pPr>
        <w:pStyle w:val="Paragraphedeliste"/>
        <w:numPr>
          <w:ilvl w:val="0"/>
          <w:numId w:val="22"/>
        </w:numPr>
        <w:spacing w:after="120"/>
        <w:ind w:left="284" w:hanging="284"/>
        <w:contextualSpacing w:val="0"/>
        <w:rPr>
          <w:rFonts w:ascii="Times New Roman" w:hAnsi="Times New Roman" w:cs="Times New Roman"/>
          <w:sz w:val="24"/>
          <w:szCs w:val="24"/>
        </w:rPr>
      </w:pPr>
      <w:r w:rsidRPr="001C6B42">
        <w:rPr>
          <w:rFonts w:ascii="Times New Roman" w:hAnsi="Times New Roman" w:cs="Times New Roman"/>
          <w:sz w:val="24"/>
          <w:szCs w:val="24"/>
        </w:rPr>
        <w:t>Sensibilisation</w:t>
      </w:r>
      <w:r w:rsidR="00E75513">
        <w:rPr>
          <w:rFonts w:ascii="Times New Roman" w:hAnsi="Times New Roman" w:cs="Times New Roman"/>
          <w:sz w:val="24"/>
          <w:szCs w:val="24"/>
        </w:rPr>
        <w:t>.</w:t>
      </w:r>
    </w:p>
    <w:p w14:paraId="1FA8BAC5" w14:textId="062A56F4" w:rsidR="005262EA" w:rsidRDefault="005262EA" w:rsidP="001C6B42">
      <w:pPr>
        <w:rPr>
          <w:rFonts w:ascii="Times New Roman" w:hAnsi="Times New Roman" w:cs="Times New Roman"/>
          <w:sz w:val="24"/>
          <w:szCs w:val="24"/>
        </w:rPr>
      </w:pPr>
      <w:r w:rsidRPr="001C6B42">
        <w:rPr>
          <w:rFonts w:ascii="Times New Roman" w:hAnsi="Times New Roman" w:cs="Times New Roman"/>
          <w:sz w:val="24"/>
          <w:szCs w:val="24"/>
        </w:rPr>
        <w:t>Le certificat délivré par le psychologue à chacun des 110 récipiendaires atteste que ces derniers ne souffrent pas de problèmes mentaux ou ne présentent pas de signes de maladies le</w:t>
      </w:r>
      <w:r w:rsidR="00E75513">
        <w:rPr>
          <w:rFonts w:ascii="Times New Roman" w:hAnsi="Times New Roman" w:cs="Times New Roman"/>
          <w:sz w:val="24"/>
          <w:szCs w:val="24"/>
        </w:rPr>
        <w:t>s</w:t>
      </w:r>
      <w:r w:rsidRPr="001C6B42">
        <w:rPr>
          <w:rFonts w:ascii="Times New Roman" w:hAnsi="Times New Roman" w:cs="Times New Roman"/>
          <w:sz w:val="24"/>
          <w:szCs w:val="24"/>
        </w:rPr>
        <w:t xml:space="preserve"> conduisant à être des dangers pour la société. Cela est important quand on sait que la séparation d’un individu avec le reste de la société peut le conduire à adopter des attitudes agressives et criminelles. L’accumulation des frustrations est illustrative dans ce sens.</w:t>
      </w:r>
    </w:p>
    <w:p w14:paraId="1E079F28" w14:textId="6844C8A5" w:rsidR="005262EA" w:rsidRPr="003B27E4" w:rsidRDefault="003B27E4" w:rsidP="00697FF3">
      <w:pPr>
        <w:pStyle w:val="Titre3"/>
      </w:pPr>
      <w:bookmarkStart w:id="42" w:name="_Toc485288551"/>
      <w:r>
        <w:t xml:space="preserve">5.8.4. </w:t>
      </w:r>
      <w:r w:rsidR="00CB2EBB" w:rsidRPr="003B27E4">
        <w:t>Prestation</w:t>
      </w:r>
      <w:r w:rsidR="005262EA" w:rsidRPr="003B27E4">
        <w:t xml:space="preserve"> de serment</w:t>
      </w:r>
      <w:bookmarkEnd w:id="42"/>
    </w:p>
    <w:p w14:paraId="311405AB" w14:textId="269CFD40" w:rsidR="00E43F85" w:rsidRPr="007F242F" w:rsidRDefault="005262EA" w:rsidP="003B27E4">
      <w:pPr>
        <w:jc w:val="both"/>
        <w:rPr>
          <w:rFonts w:ascii="Times New Roman" w:hAnsi="Times New Roman" w:cs="Times New Roman"/>
          <w:color w:val="000000" w:themeColor="text1"/>
          <w:sz w:val="24"/>
          <w:szCs w:val="24"/>
        </w:rPr>
      </w:pPr>
      <w:r w:rsidRPr="007F242F">
        <w:rPr>
          <w:rFonts w:ascii="Times New Roman" w:hAnsi="Times New Roman" w:cs="Times New Roman"/>
          <w:color w:val="000000" w:themeColor="text1"/>
          <w:sz w:val="24"/>
          <w:szCs w:val="24"/>
        </w:rPr>
        <w:t xml:space="preserve">Les 110 repentis qui sont tous de confession musulmane ont prêté serment sur le Coran et par cet acte ont juré de s’engager à ne plus s’associer dans toute question liée à Boko Haram. </w:t>
      </w:r>
      <w:proofErr w:type="gramStart"/>
      <w:r w:rsidR="002B6746" w:rsidRPr="007F242F">
        <w:rPr>
          <w:rFonts w:ascii="Times New Roman" w:hAnsi="Times New Roman" w:cs="Times New Roman"/>
          <w:i/>
          <w:color w:val="000000" w:themeColor="text1"/>
          <w:sz w:val="24"/>
          <w:szCs w:val="24"/>
        </w:rPr>
        <w:t>voir</w:t>
      </w:r>
      <w:proofErr w:type="gramEnd"/>
      <w:r w:rsidR="002B6746" w:rsidRPr="007F242F">
        <w:rPr>
          <w:rFonts w:ascii="Times New Roman" w:hAnsi="Times New Roman" w:cs="Times New Roman"/>
          <w:i/>
          <w:color w:val="000000" w:themeColor="text1"/>
          <w:sz w:val="24"/>
          <w:szCs w:val="24"/>
        </w:rPr>
        <w:t xml:space="preserve"> annexe 7</w:t>
      </w:r>
      <w:r w:rsidR="003B27E4" w:rsidRPr="007F242F">
        <w:rPr>
          <w:rFonts w:ascii="Times New Roman" w:hAnsi="Times New Roman" w:cs="Times New Roman"/>
          <w:i/>
          <w:color w:val="000000" w:themeColor="text1"/>
          <w:sz w:val="24"/>
          <w:szCs w:val="24"/>
        </w:rPr>
        <w:t>.</w:t>
      </w:r>
      <w:r w:rsidR="00C62BA9" w:rsidRPr="007F242F">
        <w:rPr>
          <w:rFonts w:ascii="Times New Roman" w:hAnsi="Times New Roman" w:cs="Times New Roman"/>
          <w:i/>
          <w:color w:val="000000" w:themeColor="text1"/>
          <w:sz w:val="24"/>
          <w:szCs w:val="24"/>
        </w:rPr>
        <w:t xml:space="preserve"> </w:t>
      </w:r>
      <w:r w:rsidR="00C62BA9" w:rsidRPr="007F242F">
        <w:rPr>
          <w:rFonts w:ascii="Times New Roman" w:hAnsi="Times New Roman" w:cs="Times New Roman"/>
          <w:color w:val="000000" w:themeColor="text1"/>
          <w:sz w:val="24"/>
          <w:szCs w:val="24"/>
        </w:rPr>
        <w:t>Néanmoins des questions persistent notamment :</w:t>
      </w:r>
    </w:p>
    <w:p w14:paraId="48DDDED8" w14:textId="7507B8A5" w:rsidR="007E284A" w:rsidRPr="007F242F" w:rsidRDefault="007E284A" w:rsidP="00C62BA9">
      <w:pPr>
        <w:numPr>
          <w:ilvl w:val="0"/>
          <w:numId w:val="37"/>
        </w:numPr>
        <w:tabs>
          <w:tab w:val="clear" w:pos="720"/>
          <w:tab w:val="num" w:pos="142"/>
        </w:tabs>
        <w:ind w:left="142" w:hanging="142"/>
        <w:jc w:val="both"/>
        <w:rPr>
          <w:rFonts w:ascii="Times New Roman" w:hAnsi="Times New Roman" w:cs="Times New Roman"/>
          <w:color w:val="000000" w:themeColor="text1"/>
          <w:sz w:val="24"/>
          <w:szCs w:val="24"/>
        </w:rPr>
      </w:pPr>
      <w:r w:rsidRPr="007F242F">
        <w:rPr>
          <w:rFonts w:ascii="Times New Roman" w:hAnsi="Times New Roman" w:cs="Times New Roman"/>
          <w:bCs/>
          <w:color w:val="000000" w:themeColor="text1"/>
          <w:sz w:val="24"/>
          <w:szCs w:val="24"/>
        </w:rPr>
        <w:t xml:space="preserve">Comment vérifier la sincérité des intentions </w:t>
      </w:r>
      <w:r w:rsidR="00C62BA9" w:rsidRPr="007F242F">
        <w:rPr>
          <w:rFonts w:ascii="Times New Roman" w:hAnsi="Times New Roman" w:cs="Times New Roman"/>
          <w:bCs/>
          <w:color w:val="000000" w:themeColor="text1"/>
          <w:sz w:val="24"/>
          <w:szCs w:val="24"/>
        </w:rPr>
        <w:t xml:space="preserve">du fait que les repentis ont juré sur le </w:t>
      </w:r>
      <w:r w:rsidR="00E75513">
        <w:rPr>
          <w:rFonts w:ascii="Times New Roman" w:hAnsi="Times New Roman" w:cs="Times New Roman"/>
          <w:bCs/>
          <w:color w:val="000000" w:themeColor="text1"/>
          <w:sz w:val="24"/>
          <w:szCs w:val="24"/>
        </w:rPr>
        <w:t>C</w:t>
      </w:r>
      <w:r w:rsidR="00C62BA9" w:rsidRPr="007F242F">
        <w:rPr>
          <w:rFonts w:ascii="Times New Roman" w:hAnsi="Times New Roman" w:cs="Times New Roman"/>
          <w:bCs/>
          <w:color w:val="000000" w:themeColor="text1"/>
          <w:sz w:val="24"/>
          <w:szCs w:val="24"/>
        </w:rPr>
        <w:t>oran seulement dans le camp d’accueil de Goudoumaria en lieu et place de devant un public plus large incluant les victimes de Boko Haram</w:t>
      </w:r>
      <w:r w:rsidR="0050308F">
        <w:rPr>
          <w:rStyle w:val="Appelnotedebasdep"/>
          <w:rFonts w:ascii="Times New Roman" w:hAnsi="Times New Roman" w:cs="Times New Roman"/>
          <w:bCs/>
          <w:color w:val="000000" w:themeColor="text1"/>
          <w:sz w:val="24"/>
          <w:szCs w:val="24"/>
        </w:rPr>
        <w:footnoteReference w:id="34"/>
      </w:r>
      <w:r w:rsidR="00C62BA9" w:rsidRPr="007F242F">
        <w:rPr>
          <w:rFonts w:ascii="Times New Roman" w:hAnsi="Times New Roman" w:cs="Times New Roman"/>
          <w:bCs/>
          <w:color w:val="000000" w:themeColor="text1"/>
          <w:sz w:val="24"/>
          <w:szCs w:val="24"/>
        </w:rPr>
        <w:t xml:space="preserve"> </w:t>
      </w:r>
      <w:r w:rsidRPr="007F242F">
        <w:rPr>
          <w:rFonts w:ascii="Times New Roman" w:hAnsi="Times New Roman" w:cs="Times New Roman"/>
          <w:bCs/>
          <w:color w:val="000000" w:themeColor="text1"/>
          <w:sz w:val="24"/>
          <w:szCs w:val="24"/>
        </w:rPr>
        <w:t xml:space="preserve">? </w:t>
      </w:r>
    </w:p>
    <w:p w14:paraId="00D6A560" w14:textId="15AE5C94" w:rsidR="007E284A" w:rsidRPr="007F242F" w:rsidRDefault="007E284A" w:rsidP="00C62BA9">
      <w:pPr>
        <w:numPr>
          <w:ilvl w:val="0"/>
          <w:numId w:val="37"/>
        </w:numPr>
        <w:tabs>
          <w:tab w:val="clear" w:pos="720"/>
          <w:tab w:val="num" w:pos="142"/>
        </w:tabs>
        <w:ind w:left="142" w:hanging="142"/>
        <w:jc w:val="both"/>
        <w:rPr>
          <w:rFonts w:ascii="Times New Roman" w:hAnsi="Times New Roman" w:cs="Times New Roman"/>
          <w:color w:val="000000" w:themeColor="text1"/>
          <w:sz w:val="24"/>
          <w:szCs w:val="24"/>
        </w:rPr>
      </w:pPr>
      <w:r w:rsidRPr="007F242F">
        <w:rPr>
          <w:rFonts w:ascii="Times New Roman" w:hAnsi="Times New Roman" w:cs="Times New Roman"/>
          <w:bCs/>
          <w:color w:val="000000" w:themeColor="text1"/>
          <w:sz w:val="24"/>
          <w:szCs w:val="24"/>
        </w:rPr>
        <w:t>Comment éviter la récidive ?</w:t>
      </w:r>
      <w:r w:rsidR="00C62BA9" w:rsidRPr="007F242F">
        <w:rPr>
          <w:rFonts w:ascii="Times New Roman" w:hAnsi="Times New Roman" w:cs="Times New Roman"/>
          <w:bCs/>
          <w:color w:val="000000" w:themeColor="text1"/>
          <w:sz w:val="24"/>
          <w:szCs w:val="24"/>
        </w:rPr>
        <w:t xml:space="preserve"> Si les affaires ne marchent pas pour les réintégrés/</w:t>
      </w:r>
      <w:r w:rsidR="007F242F" w:rsidRPr="007F242F">
        <w:rPr>
          <w:rFonts w:ascii="Times New Roman" w:hAnsi="Times New Roman" w:cs="Times New Roman"/>
          <w:bCs/>
          <w:color w:val="000000" w:themeColor="text1"/>
          <w:sz w:val="24"/>
          <w:szCs w:val="24"/>
        </w:rPr>
        <w:t>réinsérés</w:t>
      </w:r>
      <w:r w:rsidR="00C62BA9" w:rsidRPr="007F242F">
        <w:rPr>
          <w:rFonts w:ascii="Times New Roman" w:hAnsi="Times New Roman" w:cs="Times New Roman"/>
          <w:bCs/>
          <w:color w:val="000000" w:themeColor="text1"/>
          <w:sz w:val="24"/>
          <w:szCs w:val="24"/>
        </w:rPr>
        <w:t>, quelles alternatives ont-ils ?</w:t>
      </w:r>
    </w:p>
    <w:p w14:paraId="6FAC39A4" w14:textId="4F148B09" w:rsidR="00C62BA9" w:rsidRPr="007F242F" w:rsidRDefault="007F242F" w:rsidP="003B27E4">
      <w:pPr>
        <w:jc w:val="both"/>
        <w:rPr>
          <w:rFonts w:ascii="Times New Roman" w:hAnsi="Times New Roman" w:cs="Times New Roman"/>
          <w:sz w:val="24"/>
          <w:szCs w:val="24"/>
        </w:rPr>
      </w:pPr>
      <w:r>
        <w:rPr>
          <w:rFonts w:ascii="Times New Roman" w:hAnsi="Times New Roman" w:cs="Times New Roman"/>
          <w:sz w:val="24"/>
          <w:szCs w:val="24"/>
        </w:rPr>
        <w:t>Les prochains mois/années édifieront sur ces questions.</w:t>
      </w:r>
    </w:p>
    <w:p w14:paraId="2E7AA881" w14:textId="269D5430" w:rsidR="00CD2056" w:rsidRPr="003B27E4" w:rsidRDefault="003B27E4" w:rsidP="00DC09C7">
      <w:pPr>
        <w:pStyle w:val="Titre2"/>
      </w:pPr>
      <w:bookmarkStart w:id="43" w:name="_Toc485288552"/>
      <w:r>
        <w:t xml:space="preserve">5.9. </w:t>
      </w:r>
      <w:r w:rsidRPr="003B27E4">
        <w:t>Le</w:t>
      </w:r>
      <w:r>
        <w:t xml:space="preserve">s étapes </w:t>
      </w:r>
      <w:r w:rsidRPr="003B27E4">
        <w:t>de</w:t>
      </w:r>
      <w:r>
        <w:t xml:space="preserve"> la</w:t>
      </w:r>
      <w:r w:rsidRPr="003B27E4">
        <w:t xml:space="preserve"> réintégration</w:t>
      </w:r>
      <w:bookmarkEnd w:id="43"/>
    </w:p>
    <w:p w14:paraId="70A544AC" w14:textId="7CB375DF" w:rsidR="00EC2A17" w:rsidRPr="00803B35" w:rsidRDefault="00CD2056" w:rsidP="00EC2A17">
      <w:pPr>
        <w:spacing w:after="120"/>
        <w:jc w:val="both"/>
        <w:rPr>
          <w:rFonts w:ascii="Times New Roman" w:hAnsi="Times New Roman" w:cs="Times New Roman"/>
          <w:sz w:val="24"/>
          <w:szCs w:val="24"/>
        </w:rPr>
      </w:pPr>
      <w:r w:rsidRPr="00CD2056">
        <w:rPr>
          <w:rFonts w:ascii="Times New Roman" w:hAnsi="Times New Roman" w:cs="Times New Roman"/>
          <w:sz w:val="24"/>
          <w:szCs w:val="24"/>
        </w:rPr>
        <w:t xml:space="preserve">Dans le cadre de leur réintégration/réinsertion, les repentis ont tenu </w:t>
      </w:r>
      <w:proofErr w:type="gramStart"/>
      <w:r w:rsidRPr="00CD2056">
        <w:rPr>
          <w:rFonts w:ascii="Times New Roman" w:hAnsi="Times New Roman" w:cs="Times New Roman"/>
          <w:sz w:val="24"/>
          <w:szCs w:val="24"/>
        </w:rPr>
        <w:t>les discours suivant</w:t>
      </w:r>
      <w:proofErr w:type="gramEnd"/>
      <w:r w:rsidR="00EC2A17">
        <w:rPr>
          <w:rFonts w:ascii="Times New Roman" w:hAnsi="Times New Roman" w:cs="Times New Roman"/>
          <w:sz w:val="24"/>
          <w:szCs w:val="24"/>
        </w:rPr>
        <w:t> :</w:t>
      </w:r>
    </w:p>
    <w:p w14:paraId="693313B8" w14:textId="3D4F5CBD" w:rsidR="00EC2A17" w:rsidRPr="00EC2A17" w:rsidRDefault="00EC2A17" w:rsidP="00EC2A17">
      <w:pPr>
        <w:pStyle w:val="Citationintense"/>
        <w:pBdr>
          <w:top w:val="none" w:sz="0" w:space="0" w:color="auto"/>
          <w:bottom w:val="none" w:sz="0" w:space="0" w:color="auto"/>
        </w:pBdr>
        <w:spacing w:before="0" w:after="120"/>
        <w:rPr>
          <w:color w:val="000000" w:themeColor="text1"/>
          <w:lang w:val="fr-FR"/>
        </w:rPr>
      </w:pPr>
      <w:r w:rsidRPr="00EC2A17">
        <w:rPr>
          <w:color w:val="000000" w:themeColor="text1"/>
          <w:lang w:val="fr-FR"/>
        </w:rPr>
        <w:t xml:space="preserve">« Je vais me remettre en cause et je ne répondrai pas à leurs provocations car mon objectif est de vivre en paix avec tout </w:t>
      </w:r>
      <w:proofErr w:type="gramStart"/>
      <w:r w:rsidRPr="00EC2A17">
        <w:rPr>
          <w:color w:val="000000" w:themeColor="text1"/>
          <w:lang w:val="fr-FR"/>
        </w:rPr>
        <w:t>monde»</w:t>
      </w:r>
      <w:proofErr w:type="gramEnd"/>
      <w:r w:rsidRPr="00EC2A17">
        <w:rPr>
          <w:color w:val="000000" w:themeColor="text1"/>
          <w:lang w:val="fr-FR"/>
        </w:rPr>
        <w:t> </w:t>
      </w:r>
    </w:p>
    <w:p w14:paraId="6788667D" w14:textId="77777777" w:rsidR="00EC2A17" w:rsidRPr="00EC2A17" w:rsidRDefault="00EC2A17" w:rsidP="00EC2A17">
      <w:pPr>
        <w:pStyle w:val="Citationintense"/>
        <w:pBdr>
          <w:top w:val="none" w:sz="0" w:space="0" w:color="auto"/>
          <w:bottom w:val="none" w:sz="0" w:space="0" w:color="auto"/>
        </w:pBdr>
        <w:spacing w:before="0" w:after="120"/>
        <w:rPr>
          <w:color w:val="000000" w:themeColor="text1"/>
          <w:lang w:val="fr-FR"/>
        </w:rPr>
      </w:pPr>
      <w:r w:rsidRPr="00EC2A17">
        <w:rPr>
          <w:color w:val="000000" w:themeColor="text1"/>
          <w:lang w:val="fr-FR"/>
        </w:rPr>
        <w:t>« Nous sommes à la base de la souffrance de notre communauté donc nous supporterons leurs agissements. Je me comporterais de la sorte si je n’avais pas rejoint le groupe Boko Haram » </w:t>
      </w:r>
    </w:p>
    <w:p w14:paraId="76D0B1C8" w14:textId="77587459" w:rsidR="00EC2A17" w:rsidRPr="00EC2A17" w:rsidRDefault="00EC2A17" w:rsidP="00EC2A17">
      <w:pPr>
        <w:spacing w:after="120"/>
        <w:jc w:val="right"/>
        <w:rPr>
          <w:rFonts w:ascii="Times New Roman" w:hAnsi="Times New Roman" w:cs="Times New Roman"/>
          <w:sz w:val="24"/>
          <w:szCs w:val="24"/>
        </w:rPr>
      </w:pPr>
      <w:r>
        <w:rPr>
          <w:rFonts w:ascii="Times New Roman" w:hAnsi="Times New Roman" w:cs="Times New Roman"/>
          <w:sz w:val="24"/>
          <w:szCs w:val="24"/>
        </w:rPr>
        <w:t>Propos rec</w:t>
      </w:r>
      <w:r w:rsidRPr="00EC2A17">
        <w:rPr>
          <w:rFonts w:ascii="Times New Roman" w:hAnsi="Times New Roman" w:cs="Times New Roman"/>
          <w:sz w:val="24"/>
          <w:szCs w:val="24"/>
        </w:rPr>
        <w:t>u</w:t>
      </w:r>
      <w:r>
        <w:rPr>
          <w:rFonts w:ascii="Times New Roman" w:hAnsi="Times New Roman" w:cs="Times New Roman"/>
          <w:sz w:val="24"/>
          <w:szCs w:val="24"/>
        </w:rPr>
        <w:t>e</w:t>
      </w:r>
      <w:r w:rsidRPr="00EC2A17">
        <w:rPr>
          <w:rFonts w:ascii="Times New Roman" w:hAnsi="Times New Roman" w:cs="Times New Roman"/>
          <w:sz w:val="24"/>
          <w:szCs w:val="24"/>
        </w:rPr>
        <w:t>illi</w:t>
      </w:r>
      <w:r>
        <w:rPr>
          <w:rFonts w:ascii="Times New Roman" w:hAnsi="Times New Roman" w:cs="Times New Roman"/>
          <w:sz w:val="24"/>
          <w:szCs w:val="24"/>
        </w:rPr>
        <w:t>s</w:t>
      </w:r>
      <w:r w:rsidRPr="00EC2A17">
        <w:rPr>
          <w:rFonts w:ascii="Times New Roman" w:hAnsi="Times New Roman" w:cs="Times New Roman"/>
          <w:sz w:val="24"/>
          <w:szCs w:val="24"/>
        </w:rPr>
        <w:t xml:space="preserve"> par SFCG, octobre 2019</w:t>
      </w:r>
    </w:p>
    <w:p w14:paraId="6302F522" w14:textId="77777777" w:rsidR="00174DF6" w:rsidRDefault="00174DF6" w:rsidP="002B6746">
      <w:pPr>
        <w:spacing w:after="0"/>
        <w:jc w:val="both"/>
        <w:rPr>
          <w:rFonts w:ascii="Times New Roman" w:hAnsi="Times New Roman" w:cs="Times New Roman"/>
          <w:sz w:val="24"/>
          <w:szCs w:val="24"/>
        </w:rPr>
      </w:pPr>
    </w:p>
    <w:p w14:paraId="0AE2DFBE" w14:textId="21C196F5" w:rsidR="00174DF6" w:rsidRPr="00174DF6" w:rsidRDefault="006C3B66" w:rsidP="00174DF6">
      <w:pPr>
        <w:jc w:val="both"/>
        <w:rPr>
          <w:rFonts w:ascii="Times New Roman" w:hAnsi="Times New Roman" w:cs="Times New Roman"/>
          <w:sz w:val="24"/>
          <w:szCs w:val="24"/>
        </w:rPr>
      </w:pPr>
      <w:r w:rsidRPr="00174DF6">
        <w:rPr>
          <w:rFonts w:ascii="Times New Roman" w:hAnsi="Times New Roman" w:cs="Times New Roman"/>
          <w:sz w:val="24"/>
          <w:szCs w:val="24"/>
        </w:rPr>
        <w:lastRenderedPageBreak/>
        <w:t xml:space="preserve">Après </w:t>
      </w:r>
      <w:r w:rsidR="00174DF6" w:rsidRPr="00174DF6">
        <w:rPr>
          <w:rFonts w:ascii="Times New Roman" w:hAnsi="Times New Roman" w:cs="Times New Roman"/>
          <w:sz w:val="24"/>
          <w:szCs w:val="24"/>
        </w:rPr>
        <w:t>la cérémonie de fin du processus de réhabilitation pour les repentis, quelques actions ont été entreprises notamment pour leur réintégration et installation/réinsertion dans des communautés d’accueil</w:t>
      </w:r>
      <w:r w:rsidR="00EC2A17">
        <w:rPr>
          <w:rFonts w:ascii="Times New Roman" w:hAnsi="Times New Roman" w:cs="Times New Roman"/>
          <w:sz w:val="24"/>
          <w:szCs w:val="24"/>
        </w:rPr>
        <w:t>, qui sont les suivantes</w:t>
      </w:r>
      <w:r w:rsidR="00174DF6" w:rsidRPr="00174DF6">
        <w:rPr>
          <w:rFonts w:ascii="Times New Roman" w:hAnsi="Times New Roman" w:cs="Times New Roman"/>
          <w:sz w:val="24"/>
          <w:szCs w:val="24"/>
        </w:rPr>
        <w:t> :</w:t>
      </w:r>
    </w:p>
    <w:p w14:paraId="0C5428C6" w14:textId="544DE073" w:rsidR="00174DF6" w:rsidRPr="00174DF6" w:rsidRDefault="00174DF6" w:rsidP="00C87726">
      <w:pPr>
        <w:pStyle w:val="Paragraphedeliste"/>
        <w:numPr>
          <w:ilvl w:val="0"/>
          <w:numId w:val="22"/>
        </w:numPr>
        <w:spacing w:after="120"/>
        <w:ind w:left="284" w:hanging="284"/>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L</w:t>
      </w:r>
      <w:r w:rsidRPr="00174DF6">
        <w:rPr>
          <w:rFonts w:ascii="Times New Roman" w:eastAsia="Calibri" w:hAnsi="Times New Roman" w:cs="Times New Roman"/>
          <w:sz w:val="24"/>
          <w:szCs w:val="24"/>
        </w:rPr>
        <w:t xml:space="preserve">'identification des zones de retour finales pour </w:t>
      </w:r>
      <w:r>
        <w:rPr>
          <w:rFonts w:ascii="Times New Roman" w:eastAsia="Calibri" w:hAnsi="Times New Roman" w:cs="Times New Roman"/>
          <w:sz w:val="24"/>
          <w:szCs w:val="24"/>
        </w:rPr>
        <w:t xml:space="preserve">les repentis et leurs familles : </w:t>
      </w:r>
      <w:r w:rsidR="00CB0B87">
        <w:rPr>
          <w:rFonts w:ascii="Times New Roman" w:eastAsia="Calibri" w:hAnsi="Times New Roman" w:cs="Times New Roman"/>
          <w:sz w:val="24"/>
          <w:szCs w:val="24"/>
        </w:rPr>
        <w:t xml:space="preserve">les repentis ont choisi eux-mêmes librement leurs sites de réinsertion. </w:t>
      </w:r>
      <w:r w:rsidR="00CB0B87" w:rsidRPr="00CB3E3E">
        <w:rPr>
          <w:rFonts w:ascii="Times New Roman" w:eastAsia="Calibri" w:hAnsi="Times New Roman" w:cs="Times New Roman"/>
          <w:i/>
          <w:sz w:val="24"/>
          <w:szCs w:val="24"/>
        </w:rPr>
        <w:t xml:space="preserve">Voir annexe </w:t>
      </w:r>
      <w:r w:rsidR="00CB3E3E" w:rsidRPr="00CB3E3E">
        <w:rPr>
          <w:rFonts w:ascii="Times New Roman" w:eastAsia="Calibri" w:hAnsi="Times New Roman" w:cs="Times New Roman"/>
          <w:i/>
          <w:sz w:val="24"/>
          <w:szCs w:val="24"/>
        </w:rPr>
        <w:t>8</w:t>
      </w:r>
      <w:r w:rsidR="00CB3E3E">
        <w:rPr>
          <w:rFonts w:ascii="Times New Roman" w:eastAsia="Calibri" w:hAnsi="Times New Roman" w:cs="Times New Roman"/>
          <w:i/>
          <w:sz w:val="24"/>
          <w:szCs w:val="24"/>
        </w:rPr>
        <w:t>.</w:t>
      </w:r>
    </w:p>
    <w:p w14:paraId="0FF5ED16" w14:textId="0ABEF761" w:rsidR="00174DF6" w:rsidRPr="00174DF6" w:rsidRDefault="00174DF6" w:rsidP="00C87726">
      <w:pPr>
        <w:pStyle w:val="Paragraphedeliste"/>
        <w:numPr>
          <w:ilvl w:val="0"/>
          <w:numId w:val="22"/>
        </w:numPr>
        <w:spacing w:after="120"/>
        <w:ind w:left="284" w:hanging="284"/>
        <w:contextualSpacing w:val="0"/>
        <w:jc w:val="both"/>
        <w:rPr>
          <w:rFonts w:ascii="Times New Roman" w:eastAsia="Calibri" w:hAnsi="Times New Roman" w:cs="Times New Roman"/>
          <w:sz w:val="24"/>
          <w:szCs w:val="24"/>
        </w:rPr>
      </w:pPr>
      <w:r w:rsidRPr="00174DF6">
        <w:rPr>
          <w:rFonts w:ascii="Times New Roman" w:eastAsia="Calibri" w:hAnsi="Times New Roman" w:cs="Times New Roman"/>
          <w:sz w:val="24"/>
          <w:szCs w:val="24"/>
        </w:rPr>
        <w:t xml:space="preserve">Une fois les zones de retour définitives identifiées, </w:t>
      </w:r>
      <w:r w:rsidR="00C87726">
        <w:rPr>
          <w:rFonts w:ascii="Times New Roman" w:eastAsia="Calibri" w:hAnsi="Times New Roman" w:cs="Times New Roman"/>
          <w:sz w:val="24"/>
          <w:szCs w:val="24"/>
        </w:rPr>
        <w:t>SFCG a</w:t>
      </w:r>
      <w:r w:rsidRPr="00174DF6">
        <w:rPr>
          <w:rFonts w:ascii="Times New Roman" w:eastAsia="Calibri" w:hAnsi="Times New Roman" w:cs="Times New Roman"/>
          <w:sz w:val="24"/>
          <w:szCs w:val="24"/>
        </w:rPr>
        <w:t xml:space="preserve"> travaill</w:t>
      </w:r>
      <w:r w:rsidR="00C87726">
        <w:rPr>
          <w:rFonts w:ascii="Times New Roman" w:eastAsia="Calibri" w:hAnsi="Times New Roman" w:cs="Times New Roman"/>
          <w:sz w:val="24"/>
          <w:szCs w:val="24"/>
        </w:rPr>
        <w:t>é</w:t>
      </w:r>
      <w:r w:rsidRPr="00174DF6">
        <w:rPr>
          <w:rFonts w:ascii="Times New Roman" w:eastAsia="Calibri" w:hAnsi="Times New Roman" w:cs="Times New Roman"/>
          <w:sz w:val="24"/>
          <w:szCs w:val="24"/>
        </w:rPr>
        <w:t xml:space="preserve"> avec les leaders administratifs et coutumiers dans les zones de retour pour vérifier que les membres de la famille sont prêts à accueillir les repentis. </w:t>
      </w:r>
    </w:p>
    <w:p w14:paraId="31EF65E1" w14:textId="78AA632C" w:rsidR="00C87726" w:rsidRDefault="00C87726" w:rsidP="00C87726">
      <w:pPr>
        <w:pStyle w:val="Paragraphedeliste"/>
        <w:numPr>
          <w:ilvl w:val="0"/>
          <w:numId w:val="22"/>
        </w:numPr>
        <w:spacing w:after="120"/>
        <w:ind w:left="284" w:hanging="284"/>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SFCG a</w:t>
      </w:r>
      <w:r w:rsidR="00174DF6" w:rsidRPr="00174DF6">
        <w:rPr>
          <w:rFonts w:ascii="Times New Roman" w:eastAsia="Calibri" w:hAnsi="Times New Roman" w:cs="Times New Roman"/>
          <w:sz w:val="24"/>
          <w:szCs w:val="24"/>
        </w:rPr>
        <w:t xml:space="preserve"> développ</w:t>
      </w:r>
      <w:r>
        <w:rPr>
          <w:rFonts w:ascii="Times New Roman" w:eastAsia="Calibri" w:hAnsi="Times New Roman" w:cs="Times New Roman"/>
          <w:sz w:val="24"/>
          <w:szCs w:val="24"/>
        </w:rPr>
        <w:t>é</w:t>
      </w:r>
      <w:r w:rsidR="00174DF6" w:rsidRPr="00174DF6">
        <w:rPr>
          <w:rFonts w:ascii="Times New Roman" w:eastAsia="Calibri" w:hAnsi="Times New Roman" w:cs="Times New Roman"/>
          <w:sz w:val="24"/>
          <w:szCs w:val="24"/>
        </w:rPr>
        <w:t xml:space="preserve"> un plan logistique pour transport</w:t>
      </w:r>
      <w:r w:rsidR="0045730A">
        <w:rPr>
          <w:rFonts w:ascii="Times New Roman" w:eastAsia="Calibri" w:hAnsi="Times New Roman" w:cs="Times New Roman"/>
          <w:sz w:val="24"/>
          <w:szCs w:val="24"/>
        </w:rPr>
        <w:t>er</w:t>
      </w:r>
      <w:r w:rsidR="00174DF6" w:rsidRPr="00174DF6">
        <w:rPr>
          <w:rFonts w:ascii="Times New Roman" w:eastAsia="Calibri" w:hAnsi="Times New Roman" w:cs="Times New Roman"/>
          <w:sz w:val="24"/>
          <w:szCs w:val="24"/>
        </w:rPr>
        <w:t xml:space="preserve"> </w:t>
      </w:r>
      <w:r w:rsidR="0045730A">
        <w:rPr>
          <w:rFonts w:ascii="Times New Roman" w:eastAsia="Calibri" w:hAnsi="Times New Roman" w:cs="Times New Roman"/>
          <w:sz w:val="24"/>
          <w:szCs w:val="24"/>
        </w:rPr>
        <w:t>l</w:t>
      </w:r>
      <w:r w:rsidR="00174DF6" w:rsidRPr="00174DF6">
        <w:rPr>
          <w:rFonts w:ascii="Times New Roman" w:eastAsia="Calibri" w:hAnsi="Times New Roman" w:cs="Times New Roman"/>
          <w:sz w:val="24"/>
          <w:szCs w:val="24"/>
        </w:rPr>
        <w:t>es repentis</w:t>
      </w:r>
      <w:r w:rsidR="0045730A">
        <w:rPr>
          <w:rFonts w:ascii="Times New Roman" w:eastAsia="Calibri" w:hAnsi="Times New Roman" w:cs="Times New Roman"/>
          <w:sz w:val="24"/>
          <w:szCs w:val="24"/>
        </w:rPr>
        <w:t>,</w:t>
      </w:r>
      <w:r w:rsidR="00174DF6" w:rsidRPr="00174DF6">
        <w:rPr>
          <w:rFonts w:ascii="Times New Roman" w:eastAsia="Calibri" w:hAnsi="Times New Roman" w:cs="Times New Roman"/>
          <w:sz w:val="24"/>
          <w:szCs w:val="24"/>
        </w:rPr>
        <w:t xml:space="preserve"> </w:t>
      </w:r>
      <w:r w:rsidR="0045730A">
        <w:rPr>
          <w:rFonts w:ascii="Times New Roman" w:eastAsia="Calibri" w:hAnsi="Times New Roman" w:cs="Times New Roman"/>
          <w:sz w:val="24"/>
          <w:szCs w:val="24"/>
        </w:rPr>
        <w:t>les</w:t>
      </w:r>
      <w:r w:rsidR="00174DF6" w:rsidRPr="00174DF6">
        <w:rPr>
          <w:rFonts w:ascii="Times New Roman" w:eastAsia="Calibri" w:hAnsi="Times New Roman" w:cs="Times New Roman"/>
          <w:sz w:val="24"/>
          <w:szCs w:val="24"/>
        </w:rPr>
        <w:t xml:space="preserve"> membres de leur famille et leurs kits pour la formation professionnelle. </w:t>
      </w:r>
      <w:r w:rsidR="0045730A">
        <w:rPr>
          <w:rFonts w:ascii="Times New Roman" w:eastAsia="Calibri" w:hAnsi="Times New Roman" w:cs="Times New Roman"/>
          <w:sz w:val="24"/>
          <w:szCs w:val="24"/>
        </w:rPr>
        <w:t>A propos des kits, 40 bénéficiaires entretenus en focus groupe disent ne pas être satisfait</w:t>
      </w:r>
      <w:r w:rsidR="00E75513">
        <w:rPr>
          <w:rFonts w:ascii="Times New Roman" w:eastAsia="Calibri" w:hAnsi="Times New Roman" w:cs="Times New Roman"/>
          <w:sz w:val="24"/>
          <w:szCs w:val="24"/>
        </w:rPr>
        <w:t>s</w:t>
      </w:r>
      <w:r w:rsidR="0045730A">
        <w:rPr>
          <w:rFonts w:ascii="Times New Roman" w:eastAsia="Calibri" w:hAnsi="Times New Roman" w:cs="Times New Roman"/>
          <w:sz w:val="24"/>
          <w:szCs w:val="24"/>
        </w:rPr>
        <w:t xml:space="preserve"> des kits parce qu’incomplet</w:t>
      </w:r>
      <w:r w:rsidR="00E75513">
        <w:rPr>
          <w:rFonts w:ascii="Times New Roman" w:eastAsia="Calibri" w:hAnsi="Times New Roman" w:cs="Times New Roman"/>
          <w:sz w:val="24"/>
          <w:szCs w:val="24"/>
        </w:rPr>
        <w:t>s</w:t>
      </w:r>
      <w:r w:rsidR="0045730A">
        <w:rPr>
          <w:rFonts w:ascii="Times New Roman" w:eastAsia="Calibri" w:hAnsi="Times New Roman" w:cs="Times New Roman"/>
          <w:sz w:val="24"/>
          <w:szCs w:val="24"/>
        </w:rPr>
        <w:t xml:space="preserve"> et parfois inadaptés au milieu dans lequel ils vont s’installer ; c’est le cas des menuisiers métalliques qui n’ont pas reçu de groupe électrogène là où il n</w:t>
      </w:r>
      <w:r w:rsidR="00E75513">
        <w:rPr>
          <w:rFonts w:ascii="Times New Roman" w:eastAsia="Calibri" w:hAnsi="Times New Roman" w:cs="Times New Roman"/>
          <w:sz w:val="24"/>
          <w:szCs w:val="24"/>
        </w:rPr>
        <w:t>’</w:t>
      </w:r>
      <w:r w:rsidR="0045730A">
        <w:rPr>
          <w:rFonts w:ascii="Times New Roman" w:eastAsia="Calibri" w:hAnsi="Times New Roman" w:cs="Times New Roman"/>
          <w:sz w:val="24"/>
          <w:szCs w:val="24"/>
        </w:rPr>
        <w:t xml:space="preserve">y a </w:t>
      </w:r>
      <w:r w:rsidR="00E75513">
        <w:rPr>
          <w:rFonts w:ascii="Times New Roman" w:eastAsia="Calibri" w:hAnsi="Times New Roman" w:cs="Times New Roman"/>
          <w:sz w:val="24"/>
          <w:szCs w:val="24"/>
        </w:rPr>
        <w:t>pas d</w:t>
      </w:r>
      <w:r w:rsidR="0045730A">
        <w:rPr>
          <w:rFonts w:ascii="Times New Roman" w:eastAsia="Calibri" w:hAnsi="Times New Roman" w:cs="Times New Roman"/>
          <w:sz w:val="24"/>
          <w:szCs w:val="24"/>
        </w:rPr>
        <w:t>’électricité. Aussi, avant de quitter le camp de Goudoumaria, les repentis ont reçu 50 000 FCFA d’argent de poche mais ils n’auraient pas reçu de fonds de roulement qu’ils ont estimé à 500 000 FCFA.</w:t>
      </w:r>
      <w:r w:rsidR="009C3831">
        <w:rPr>
          <w:rFonts w:ascii="Times New Roman" w:eastAsia="Calibri" w:hAnsi="Times New Roman" w:cs="Times New Roman"/>
          <w:sz w:val="24"/>
          <w:szCs w:val="24"/>
        </w:rPr>
        <w:t xml:space="preserve"> Les bénéficiaires auraient souhaité avoir également un fonds d’installation pour louer une habitation, un atelier qu’ils ont estimé en moyenne à 700 000 FCFA.</w:t>
      </w:r>
    </w:p>
    <w:p w14:paraId="56A097F5" w14:textId="3BAB8991" w:rsidR="00174DF6" w:rsidRPr="00C87726" w:rsidRDefault="00174DF6" w:rsidP="00C87726">
      <w:pPr>
        <w:pStyle w:val="Paragraphedeliste"/>
        <w:numPr>
          <w:ilvl w:val="0"/>
          <w:numId w:val="22"/>
        </w:numPr>
        <w:spacing w:after="120"/>
        <w:ind w:left="284" w:hanging="284"/>
        <w:contextualSpacing w:val="0"/>
        <w:jc w:val="both"/>
        <w:rPr>
          <w:rFonts w:ascii="Times New Roman" w:eastAsia="Calibri" w:hAnsi="Times New Roman" w:cs="Times New Roman"/>
          <w:sz w:val="24"/>
          <w:szCs w:val="24"/>
        </w:rPr>
      </w:pPr>
      <w:r w:rsidRPr="00174DF6">
        <w:rPr>
          <w:rFonts w:ascii="Times New Roman" w:eastAsia="Calibri" w:hAnsi="Times New Roman" w:cs="Times New Roman"/>
          <w:sz w:val="24"/>
          <w:szCs w:val="24"/>
        </w:rPr>
        <w:t>Une fois les individus réinsérés dans leur famille</w:t>
      </w:r>
      <w:r w:rsidR="00C87726">
        <w:rPr>
          <w:rFonts w:ascii="Times New Roman" w:eastAsia="Calibri" w:hAnsi="Times New Roman" w:cs="Times New Roman"/>
          <w:sz w:val="24"/>
          <w:szCs w:val="24"/>
        </w:rPr>
        <w:t xml:space="preserve"> et/ou communautés d’accueil</w:t>
      </w:r>
      <w:r w:rsidRPr="00174DF6">
        <w:rPr>
          <w:rFonts w:ascii="Times New Roman" w:eastAsia="Calibri" w:hAnsi="Times New Roman" w:cs="Times New Roman"/>
          <w:sz w:val="24"/>
          <w:szCs w:val="24"/>
        </w:rPr>
        <w:t xml:space="preserve">, </w:t>
      </w:r>
      <w:r w:rsidR="00C87726">
        <w:rPr>
          <w:rFonts w:ascii="Times New Roman" w:eastAsia="Calibri" w:hAnsi="Times New Roman" w:cs="Times New Roman"/>
          <w:sz w:val="24"/>
          <w:szCs w:val="24"/>
        </w:rPr>
        <w:t>un plan de suivi a été établi pour effectuer de</w:t>
      </w:r>
      <w:r w:rsidRPr="00C87726">
        <w:rPr>
          <w:rFonts w:ascii="Times New Roman" w:eastAsia="Calibri" w:hAnsi="Times New Roman" w:cs="Times New Roman"/>
          <w:sz w:val="24"/>
          <w:szCs w:val="24"/>
        </w:rPr>
        <w:t xml:space="preserve">s missions de suivi </w:t>
      </w:r>
      <w:r w:rsidR="00C87726">
        <w:rPr>
          <w:rFonts w:ascii="Times New Roman" w:eastAsia="Calibri" w:hAnsi="Times New Roman" w:cs="Times New Roman"/>
          <w:sz w:val="24"/>
          <w:szCs w:val="24"/>
        </w:rPr>
        <w:t>afin de s’</w:t>
      </w:r>
      <w:r w:rsidRPr="00C87726">
        <w:rPr>
          <w:rFonts w:ascii="Times New Roman" w:eastAsia="Calibri" w:hAnsi="Times New Roman" w:cs="Times New Roman"/>
          <w:sz w:val="24"/>
          <w:szCs w:val="24"/>
        </w:rPr>
        <w:t xml:space="preserve">assurer qu'ils </w:t>
      </w:r>
      <w:r w:rsidR="00C87726">
        <w:rPr>
          <w:rFonts w:ascii="Times New Roman" w:eastAsia="Calibri" w:hAnsi="Times New Roman" w:cs="Times New Roman"/>
          <w:sz w:val="24"/>
          <w:szCs w:val="24"/>
        </w:rPr>
        <w:t>s</w:t>
      </w:r>
      <w:r w:rsidRPr="00C87726">
        <w:rPr>
          <w:rFonts w:ascii="Times New Roman" w:eastAsia="Calibri" w:hAnsi="Times New Roman" w:cs="Times New Roman"/>
          <w:sz w:val="24"/>
          <w:szCs w:val="24"/>
        </w:rPr>
        <w:t xml:space="preserve">ont </w:t>
      </w:r>
      <w:r w:rsidR="00C87726">
        <w:rPr>
          <w:rFonts w:ascii="Times New Roman" w:eastAsia="Calibri" w:hAnsi="Times New Roman" w:cs="Times New Roman"/>
          <w:sz w:val="24"/>
          <w:szCs w:val="24"/>
        </w:rPr>
        <w:t xml:space="preserve">bien </w:t>
      </w:r>
      <w:r w:rsidRPr="00C87726">
        <w:rPr>
          <w:rFonts w:ascii="Times New Roman" w:eastAsia="Calibri" w:hAnsi="Times New Roman" w:cs="Times New Roman"/>
          <w:sz w:val="24"/>
          <w:szCs w:val="24"/>
        </w:rPr>
        <w:t>installé</w:t>
      </w:r>
      <w:r w:rsidR="00C87726">
        <w:rPr>
          <w:rFonts w:ascii="Times New Roman" w:eastAsia="Calibri" w:hAnsi="Times New Roman" w:cs="Times New Roman"/>
          <w:sz w:val="24"/>
          <w:szCs w:val="24"/>
        </w:rPr>
        <w:t>s</w:t>
      </w:r>
      <w:r w:rsidRPr="00C87726">
        <w:rPr>
          <w:rFonts w:ascii="Times New Roman" w:eastAsia="Calibri" w:hAnsi="Times New Roman" w:cs="Times New Roman"/>
          <w:sz w:val="24"/>
          <w:szCs w:val="24"/>
        </w:rPr>
        <w:t xml:space="preserve"> et mesurer leurs progrès par la suite.  </w:t>
      </w:r>
    </w:p>
    <w:p w14:paraId="787E9CE5" w14:textId="026AAE4F" w:rsidR="00F75C78" w:rsidRPr="003B27E4" w:rsidRDefault="003B27E4" w:rsidP="00F3568E">
      <w:pPr>
        <w:pStyle w:val="Titre2"/>
      </w:pPr>
      <w:bookmarkStart w:id="44" w:name="_Toc485288553"/>
      <w:r>
        <w:t xml:space="preserve">5.10 </w:t>
      </w:r>
      <w:r w:rsidRPr="003B27E4">
        <w:t>L</w:t>
      </w:r>
      <w:r>
        <w:t>’acceptation d</w:t>
      </w:r>
      <w:r w:rsidRPr="003B27E4">
        <w:t xml:space="preserve">es </w:t>
      </w:r>
      <w:r>
        <w:t xml:space="preserve">éléments réhabilités par les </w:t>
      </w:r>
      <w:r w:rsidRPr="003B27E4">
        <w:t>communautés d’accueil</w:t>
      </w:r>
      <w:bookmarkEnd w:id="44"/>
      <w:r w:rsidRPr="003B27E4">
        <w:t xml:space="preserve"> </w:t>
      </w:r>
    </w:p>
    <w:p w14:paraId="50ABF9D0" w14:textId="77777777" w:rsidR="00E528FB" w:rsidRDefault="00E528FB" w:rsidP="00E528FB">
      <w:pPr>
        <w:spacing w:after="0"/>
        <w:jc w:val="both"/>
        <w:rPr>
          <w:rFonts w:ascii="Times New Roman" w:hAnsi="Times New Roman" w:cs="Times New Roman"/>
          <w:sz w:val="24"/>
          <w:szCs w:val="24"/>
        </w:rPr>
      </w:pPr>
      <w:r w:rsidRPr="00624455">
        <w:rPr>
          <w:rFonts w:ascii="Times New Roman" w:hAnsi="Times New Roman" w:cs="Times New Roman"/>
          <w:sz w:val="24"/>
          <w:szCs w:val="24"/>
        </w:rPr>
        <w:t xml:space="preserve">Bien avant </w:t>
      </w:r>
      <w:r>
        <w:rPr>
          <w:rFonts w:ascii="Times New Roman" w:hAnsi="Times New Roman" w:cs="Times New Roman"/>
          <w:sz w:val="24"/>
          <w:szCs w:val="24"/>
        </w:rPr>
        <w:t xml:space="preserve">la mise en œuvre du processus de réhabilitation, plusieurs activités ont été réalisées en amont. Il s’agit de : </w:t>
      </w:r>
    </w:p>
    <w:p w14:paraId="1A207728" w14:textId="51ADB72F" w:rsidR="00E528FB" w:rsidRDefault="00E528FB" w:rsidP="003B27E4">
      <w:pPr>
        <w:spacing w:after="120"/>
        <w:jc w:val="both"/>
        <w:rPr>
          <w:rFonts w:ascii="Times New Roman" w:hAnsi="Times New Roman" w:cs="Times New Roman"/>
          <w:b/>
          <w:sz w:val="24"/>
          <w:szCs w:val="24"/>
        </w:rPr>
      </w:pPr>
      <w:r w:rsidRPr="00624455">
        <w:rPr>
          <w:rFonts w:ascii="Times New Roman" w:hAnsi="Times New Roman" w:cs="Times New Roman"/>
          <w:b/>
          <w:sz w:val="24"/>
          <w:szCs w:val="24"/>
        </w:rPr>
        <w:t>Symposium international sur la déradicalisation des jeunes et la réinsertion des repentis de Boko Haram</w:t>
      </w:r>
      <w:r>
        <w:rPr>
          <w:rFonts w:ascii="Times New Roman" w:hAnsi="Times New Roman" w:cs="Times New Roman"/>
          <w:b/>
          <w:sz w:val="24"/>
          <w:szCs w:val="24"/>
        </w:rPr>
        <w:t xml:space="preserve">, organisé </w:t>
      </w:r>
      <w:r w:rsidRPr="0054176B">
        <w:rPr>
          <w:rFonts w:ascii="Times New Roman" w:hAnsi="Times New Roman" w:cs="Times New Roman"/>
          <w:b/>
          <w:sz w:val="24"/>
          <w:szCs w:val="24"/>
        </w:rPr>
        <w:t>du 15 au 17 mai 2017</w:t>
      </w:r>
      <w:r>
        <w:rPr>
          <w:rFonts w:ascii="Times New Roman" w:hAnsi="Times New Roman" w:cs="Times New Roman"/>
          <w:b/>
          <w:sz w:val="24"/>
          <w:szCs w:val="24"/>
        </w:rPr>
        <w:t xml:space="preserve"> à Diffa par l’Université de Diffa</w:t>
      </w:r>
    </w:p>
    <w:p w14:paraId="6A880B47" w14:textId="77777777" w:rsidR="00E528FB" w:rsidRPr="003B27E4" w:rsidRDefault="00E528FB" w:rsidP="003B27E4">
      <w:pPr>
        <w:spacing w:after="120"/>
        <w:jc w:val="both"/>
        <w:rPr>
          <w:rFonts w:ascii="Times New Roman" w:hAnsi="Times New Roman" w:cs="Times New Roman"/>
          <w:sz w:val="24"/>
          <w:szCs w:val="24"/>
        </w:rPr>
      </w:pPr>
      <w:r w:rsidRPr="003B27E4">
        <w:rPr>
          <w:rFonts w:ascii="Times New Roman" w:hAnsi="Times New Roman" w:cs="Times New Roman"/>
          <w:sz w:val="24"/>
          <w:szCs w:val="24"/>
        </w:rPr>
        <w:t>Les objectifs du Symposium étaient de :</w:t>
      </w:r>
    </w:p>
    <w:p w14:paraId="00258328" w14:textId="77777777" w:rsidR="00E528FB" w:rsidRPr="00624455" w:rsidRDefault="00E528FB" w:rsidP="003B27E4">
      <w:pPr>
        <w:pStyle w:val="Paragraphedeliste"/>
        <w:numPr>
          <w:ilvl w:val="0"/>
          <w:numId w:val="23"/>
        </w:numPr>
        <w:spacing w:after="120"/>
        <w:ind w:left="284" w:hanging="284"/>
        <w:contextualSpacing w:val="0"/>
        <w:jc w:val="both"/>
        <w:rPr>
          <w:rFonts w:ascii="Times New Roman" w:hAnsi="Times New Roman" w:cs="Times New Roman"/>
          <w:sz w:val="24"/>
          <w:szCs w:val="24"/>
        </w:rPr>
      </w:pPr>
      <w:r w:rsidRPr="00624455">
        <w:rPr>
          <w:rFonts w:ascii="Times New Roman" w:hAnsi="Times New Roman" w:cs="Times New Roman"/>
          <w:sz w:val="24"/>
          <w:szCs w:val="24"/>
        </w:rPr>
        <w:t>Analyser les bonnes pratiques de résolution des conflits.</w:t>
      </w:r>
    </w:p>
    <w:p w14:paraId="3A253946" w14:textId="77777777" w:rsidR="00E528FB" w:rsidRPr="00624455" w:rsidRDefault="00E528FB" w:rsidP="00E528FB">
      <w:pPr>
        <w:pStyle w:val="Paragraphedeliste"/>
        <w:numPr>
          <w:ilvl w:val="0"/>
          <w:numId w:val="23"/>
        </w:numPr>
        <w:spacing w:after="0"/>
        <w:ind w:left="284" w:hanging="284"/>
        <w:jc w:val="both"/>
        <w:rPr>
          <w:rFonts w:ascii="Times New Roman" w:hAnsi="Times New Roman" w:cs="Times New Roman"/>
          <w:sz w:val="24"/>
          <w:szCs w:val="24"/>
        </w:rPr>
      </w:pPr>
      <w:r w:rsidRPr="00624455">
        <w:rPr>
          <w:rFonts w:ascii="Times New Roman" w:hAnsi="Times New Roman" w:cs="Times New Roman"/>
          <w:sz w:val="24"/>
          <w:szCs w:val="24"/>
        </w:rPr>
        <w:t>Partager les stratégies de déradicalisation et de réinsertion en cours dans les pays du Bassin du</w:t>
      </w:r>
      <w:r>
        <w:rPr>
          <w:rFonts w:ascii="Times New Roman" w:hAnsi="Times New Roman" w:cs="Times New Roman"/>
          <w:sz w:val="24"/>
          <w:szCs w:val="24"/>
        </w:rPr>
        <w:t xml:space="preserve"> </w:t>
      </w:r>
      <w:r w:rsidRPr="00624455">
        <w:rPr>
          <w:rFonts w:ascii="Times New Roman" w:hAnsi="Times New Roman" w:cs="Times New Roman"/>
          <w:sz w:val="24"/>
          <w:szCs w:val="24"/>
        </w:rPr>
        <w:t>Lac Tchad.</w:t>
      </w:r>
    </w:p>
    <w:p w14:paraId="4112FE8F" w14:textId="77777777" w:rsidR="00E528FB" w:rsidRPr="00624455" w:rsidRDefault="00E528FB" w:rsidP="00E528FB">
      <w:pPr>
        <w:pStyle w:val="Paragraphedeliste"/>
        <w:numPr>
          <w:ilvl w:val="0"/>
          <w:numId w:val="23"/>
        </w:numPr>
        <w:spacing w:after="0"/>
        <w:ind w:left="284" w:hanging="284"/>
        <w:jc w:val="both"/>
        <w:rPr>
          <w:rFonts w:ascii="Times New Roman" w:hAnsi="Times New Roman" w:cs="Times New Roman"/>
          <w:sz w:val="24"/>
          <w:szCs w:val="24"/>
        </w:rPr>
      </w:pPr>
      <w:r w:rsidRPr="00624455">
        <w:rPr>
          <w:rFonts w:ascii="Times New Roman" w:hAnsi="Times New Roman" w:cs="Times New Roman"/>
          <w:sz w:val="24"/>
          <w:szCs w:val="24"/>
        </w:rPr>
        <w:t>Renforcer les capacités des participants en justice transitionnelle à travers et des exemples de</w:t>
      </w:r>
      <w:r>
        <w:rPr>
          <w:rFonts w:ascii="Times New Roman" w:hAnsi="Times New Roman" w:cs="Times New Roman"/>
          <w:sz w:val="24"/>
          <w:szCs w:val="24"/>
        </w:rPr>
        <w:t xml:space="preserve"> </w:t>
      </w:r>
      <w:r w:rsidRPr="00624455">
        <w:rPr>
          <w:rFonts w:ascii="Times New Roman" w:hAnsi="Times New Roman" w:cs="Times New Roman"/>
          <w:sz w:val="24"/>
          <w:szCs w:val="24"/>
        </w:rPr>
        <w:t>déradicalisation et de réinsertion réussis en Afrique.</w:t>
      </w:r>
    </w:p>
    <w:p w14:paraId="10BC8ACB" w14:textId="77777777" w:rsidR="00E528FB" w:rsidRPr="00624455" w:rsidRDefault="00E528FB" w:rsidP="00E528FB">
      <w:pPr>
        <w:pStyle w:val="Paragraphedeliste"/>
        <w:numPr>
          <w:ilvl w:val="0"/>
          <w:numId w:val="23"/>
        </w:numPr>
        <w:spacing w:after="0"/>
        <w:ind w:left="284" w:hanging="284"/>
        <w:jc w:val="both"/>
        <w:rPr>
          <w:rFonts w:ascii="Times New Roman" w:hAnsi="Times New Roman" w:cs="Times New Roman"/>
          <w:sz w:val="24"/>
          <w:szCs w:val="24"/>
        </w:rPr>
      </w:pPr>
      <w:r w:rsidRPr="00624455">
        <w:rPr>
          <w:rFonts w:ascii="Times New Roman" w:hAnsi="Times New Roman" w:cs="Times New Roman"/>
          <w:sz w:val="24"/>
          <w:szCs w:val="24"/>
        </w:rPr>
        <w:t>Analyser la problématique du développement dans le bassin du Lac Tchad.</w:t>
      </w:r>
    </w:p>
    <w:p w14:paraId="2C25553B" w14:textId="77777777" w:rsidR="00E528FB" w:rsidRPr="00C520B9" w:rsidRDefault="00E528FB" w:rsidP="00E528FB">
      <w:pPr>
        <w:pStyle w:val="Paragraphedeliste"/>
        <w:numPr>
          <w:ilvl w:val="0"/>
          <w:numId w:val="23"/>
        </w:numPr>
        <w:spacing w:after="0"/>
        <w:ind w:left="284" w:hanging="284"/>
        <w:jc w:val="both"/>
        <w:rPr>
          <w:rFonts w:ascii="Times New Roman" w:hAnsi="Times New Roman" w:cs="Times New Roman"/>
          <w:sz w:val="24"/>
          <w:szCs w:val="24"/>
        </w:rPr>
      </w:pPr>
      <w:r w:rsidRPr="00624455">
        <w:rPr>
          <w:rFonts w:ascii="Times New Roman" w:hAnsi="Times New Roman" w:cs="Times New Roman"/>
          <w:sz w:val="24"/>
          <w:szCs w:val="24"/>
        </w:rPr>
        <w:t>Partager les expériences aux niveaux national et international de restauration de la cohésion des</w:t>
      </w:r>
      <w:r>
        <w:rPr>
          <w:rFonts w:ascii="Times New Roman" w:hAnsi="Times New Roman" w:cs="Times New Roman"/>
          <w:sz w:val="24"/>
          <w:szCs w:val="24"/>
        </w:rPr>
        <w:t xml:space="preserve"> </w:t>
      </w:r>
      <w:r w:rsidRPr="00C520B9">
        <w:rPr>
          <w:rFonts w:ascii="Times New Roman" w:hAnsi="Times New Roman" w:cs="Times New Roman"/>
          <w:sz w:val="24"/>
          <w:szCs w:val="24"/>
        </w:rPr>
        <w:t>communautés après conflit.</w:t>
      </w:r>
    </w:p>
    <w:p w14:paraId="2F4376DA" w14:textId="77777777" w:rsidR="00E528FB" w:rsidRDefault="00E528FB" w:rsidP="003B27E4">
      <w:pPr>
        <w:pStyle w:val="Paragraphedeliste"/>
        <w:numPr>
          <w:ilvl w:val="0"/>
          <w:numId w:val="23"/>
        </w:numPr>
        <w:spacing w:after="120"/>
        <w:ind w:left="284" w:hanging="284"/>
        <w:contextualSpacing w:val="0"/>
        <w:jc w:val="both"/>
        <w:rPr>
          <w:rFonts w:ascii="Times New Roman" w:hAnsi="Times New Roman" w:cs="Times New Roman"/>
          <w:sz w:val="24"/>
          <w:szCs w:val="24"/>
        </w:rPr>
      </w:pPr>
      <w:r w:rsidRPr="00624455">
        <w:rPr>
          <w:rFonts w:ascii="Times New Roman" w:hAnsi="Times New Roman" w:cs="Times New Roman"/>
          <w:sz w:val="24"/>
          <w:szCs w:val="24"/>
        </w:rPr>
        <w:t>Formuler des recommandations pour soutenir la paix et le développement durable dans la</w:t>
      </w:r>
      <w:r>
        <w:rPr>
          <w:rFonts w:ascii="Times New Roman" w:hAnsi="Times New Roman" w:cs="Times New Roman"/>
          <w:sz w:val="24"/>
          <w:szCs w:val="24"/>
        </w:rPr>
        <w:t xml:space="preserve"> </w:t>
      </w:r>
      <w:r w:rsidRPr="00C520B9">
        <w:rPr>
          <w:rFonts w:ascii="Times New Roman" w:hAnsi="Times New Roman" w:cs="Times New Roman"/>
          <w:sz w:val="24"/>
          <w:szCs w:val="24"/>
        </w:rPr>
        <w:t>Région de Diffa et dans le Bassin du Lac Tchad.</w:t>
      </w:r>
    </w:p>
    <w:p w14:paraId="4A33486F" w14:textId="6EEC76C3" w:rsidR="00E528FB" w:rsidRDefault="00E528FB" w:rsidP="003B27E4">
      <w:pPr>
        <w:spacing w:after="120"/>
        <w:jc w:val="both"/>
        <w:rPr>
          <w:rFonts w:ascii="Times New Roman" w:hAnsi="Times New Roman" w:cs="Times New Roman"/>
          <w:sz w:val="24"/>
          <w:szCs w:val="24"/>
        </w:rPr>
      </w:pPr>
      <w:r>
        <w:rPr>
          <w:rFonts w:ascii="Times New Roman" w:hAnsi="Times New Roman" w:cs="Times New Roman"/>
          <w:sz w:val="24"/>
          <w:szCs w:val="24"/>
        </w:rPr>
        <w:lastRenderedPageBreak/>
        <w:t>En plus des populations locales dont les représentants des familles victimes (ayant perdu des vies humaines), d’éminentes personnalités du monde entier ont participé aux travaux. Plusieurs thèmes d’actualités ont été développé dont :</w:t>
      </w:r>
      <w:r w:rsidR="00A367B2">
        <w:rPr>
          <w:rFonts w:ascii="Times New Roman" w:hAnsi="Times New Roman" w:cs="Times New Roman"/>
          <w:sz w:val="24"/>
          <w:szCs w:val="24"/>
        </w:rPr>
        <w:t xml:space="preserve"> la tolérance et le pardon</w:t>
      </w:r>
      <w:r w:rsidR="00E75513">
        <w:rPr>
          <w:rFonts w:ascii="Times New Roman" w:hAnsi="Times New Roman" w:cs="Times New Roman"/>
          <w:sz w:val="24"/>
          <w:szCs w:val="24"/>
        </w:rPr>
        <w:t>.</w:t>
      </w:r>
    </w:p>
    <w:p w14:paraId="7D5A5804" w14:textId="3EC95FCF" w:rsidR="00E528FB" w:rsidRDefault="00E528FB" w:rsidP="00E528FB">
      <w:pPr>
        <w:spacing w:after="0"/>
        <w:jc w:val="both"/>
        <w:rPr>
          <w:rFonts w:ascii="Times New Roman" w:hAnsi="Times New Roman" w:cs="Times New Roman"/>
          <w:sz w:val="24"/>
          <w:szCs w:val="24"/>
        </w:rPr>
      </w:pPr>
      <w:r>
        <w:rPr>
          <w:rFonts w:ascii="Times New Roman" w:hAnsi="Times New Roman" w:cs="Times New Roman"/>
          <w:sz w:val="24"/>
          <w:szCs w:val="24"/>
        </w:rPr>
        <w:t xml:space="preserve">A la suite de ce symposium, l’ONG Hd a réalisé en </w:t>
      </w:r>
      <w:r w:rsidR="00E75513">
        <w:rPr>
          <w:rFonts w:ascii="Times New Roman" w:hAnsi="Times New Roman" w:cs="Times New Roman"/>
          <w:sz w:val="24"/>
          <w:szCs w:val="24"/>
        </w:rPr>
        <w:t>a</w:t>
      </w:r>
      <w:r>
        <w:rPr>
          <w:rFonts w:ascii="Times New Roman" w:hAnsi="Times New Roman" w:cs="Times New Roman"/>
          <w:sz w:val="24"/>
          <w:szCs w:val="24"/>
        </w:rPr>
        <w:t xml:space="preserve">oût 2017, une étude sur la perception des communautés dans les 12 communes de la région de Diffa sur la crise sécuritaire et </w:t>
      </w:r>
      <w:proofErr w:type="gramStart"/>
      <w:r>
        <w:rPr>
          <w:rFonts w:ascii="Times New Roman" w:hAnsi="Times New Roman" w:cs="Times New Roman"/>
          <w:sz w:val="24"/>
          <w:szCs w:val="24"/>
        </w:rPr>
        <w:t>la</w:t>
      </w:r>
      <w:proofErr w:type="gramEnd"/>
      <w:r>
        <w:rPr>
          <w:rFonts w:ascii="Times New Roman" w:hAnsi="Times New Roman" w:cs="Times New Roman"/>
          <w:sz w:val="24"/>
          <w:szCs w:val="24"/>
        </w:rPr>
        <w:t xml:space="preserve"> réhabilitation/réinsertion des repentis</w:t>
      </w:r>
      <w:r w:rsidR="00E75513">
        <w:rPr>
          <w:rFonts w:ascii="Times New Roman" w:hAnsi="Times New Roman" w:cs="Times New Roman"/>
          <w:sz w:val="24"/>
          <w:szCs w:val="24"/>
        </w:rPr>
        <w:t>.</w:t>
      </w:r>
    </w:p>
    <w:p w14:paraId="26B693A8" w14:textId="77777777" w:rsidR="00E75513" w:rsidRDefault="00E75513" w:rsidP="00E528FB">
      <w:pPr>
        <w:spacing w:after="0"/>
        <w:jc w:val="both"/>
        <w:rPr>
          <w:rFonts w:ascii="Times New Roman" w:hAnsi="Times New Roman" w:cs="Times New Roman"/>
          <w:sz w:val="24"/>
          <w:szCs w:val="24"/>
        </w:rPr>
      </w:pPr>
    </w:p>
    <w:p w14:paraId="0DEF8260" w14:textId="77777777" w:rsidR="00E528FB" w:rsidRDefault="00E528FB" w:rsidP="00E528FB">
      <w:pPr>
        <w:spacing w:after="120"/>
        <w:jc w:val="both"/>
        <w:rPr>
          <w:rFonts w:ascii="Times New Roman" w:hAnsi="Times New Roman" w:cs="Times New Roman"/>
          <w:sz w:val="24"/>
          <w:szCs w:val="24"/>
        </w:rPr>
      </w:pPr>
      <w:r w:rsidRPr="00803B35">
        <w:rPr>
          <w:rFonts w:ascii="Times New Roman" w:hAnsi="Times New Roman" w:cs="Times New Roman"/>
          <w:sz w:val="24"/>
          <w:szCs w:val="24"/>
        </w:rPr>
        <w:t xml:space="preserve">Si une majorité des participants </w:t>
      </w:r>
      <w:r>
        <w:rPr>
          <w:rFonts w:ascii="Times New Roman" w:hAnsi="Times New Roman" w:cs="Times New Roman"/>
          <w:sz w:val="24"/>
          <w:szCs w:val="24"/>
        </w:rPr>
        <w:t xml:space="preserve">aux différents entrevues, </w:t>
      </w:r>
      <w:r w:rsidRPr="00803B35">
        <w:rPr>
          <w:rFonts w:ascii="Times New Roman" w:hAnsi="Times New Roman" w:cs="Times New Roman"/>
          <w:sz w:val="24"/>
          <w:szCs w:val="24"/>
        </w:rPr>
        <w:t>soutient le processus de prise en charge des</w:t>
      </w:r>
      <w:r>
        <w:rPr>
          <w:rFonts w:ascii="Times New Roman" w:hAnsi="Times New Roman" w:cs="Times New Roman"/>
          <w:sz w:val="24"/>
          <w:szCs w:val="24"/>
        </w:rPr>
        <w:t xml:space="preserve"> </w:t>
      </w:r>
      <w:r w:rsidRPr="00803B35">
        <w:rPr>
          <w:rFonts w:ascii="Times New Roman" w:hAnsi="Times New Roman" w:cs="Times New Roman"/>
          <w:sz w:val="24"/>
          <w:szCs w:val="24"/>
        </w:rPr>
        <w:t>« repentis », y compris dans l’objectif de favoriser le retour d’autres membres de Boko Haram,</w:t>
      </w:r>
      <w:r>
        <w:rPr>
          <w:rFonts w:ascii="Times New Roman" w:hAnsi="Times New Roman" w:cs="Times New Roman"/>
          <w:sz w:val="24"/>
          <w:szCs w:val="24"/>
        </w:rPr>
        <w:t xml:space="preserve"> </w:t>
      </w:r>
      <w:r w:rsidRPr="00803B35">
        <w:rPr>
          <w:rFonts w:ascii="Times New Roman" w:hAnsi="Times New Roman" w:cs="Times New Roman"/>
          <w:sz w:val="24"/>
          <w:szCs w:val="24"/>
        </w:rPr>
        <w:t>l’ensemble des participants déplore les « faveurs » qui leur sont réservées.</w:t>
      </w:r>
      <w:r>
        <w:rPr>
          <w:rFonts w:ascii="Times New Roman" w:hAnsi="Times New Roman" w:cs="Times New Roman"/>
          <w:sz w:val="24"/>
          <w:szCs w:val="24"/>
        </w:rPr>
        <w:t xml:space="preserve"> Globalement la phrase ci-dessous résumait l’état d’esprit des communautés :</w:t>
      </w:r>
    </w:p>
    <w:p w14:paraId="38694629" w14:textId="77777777" w:rsidR="00E528FB" w:rsidRPr="00803B35" w:rsidRDefault="00E528FB" w:rsidP="00E528FB">
      <w:pPr>
        <w:spacing w:after="120"/>
        <w:jc w:val="center"/>
        <w:rPr>
          <w:rFonts w:ascii="Times New Roman" w:hAnsi="Times New Roman" w:cs="Times New Roman"/>
          <w:i/>
          <w:sz w:val="24"/>
          <w:szCs w:val="24"/>
        </w:rPr>
      </w:pPr>
      <w:r w:rsidRPr="00B668B3">
        <w:rPr>
          <w:rFonts w:ascii="Times New Roman" w:hAnsi="Times New Roman" w:cs="Times New Roman"/>
          <w:sz w:val="24"/>
          <w:szCs w:val="24"/>
        </w:rPr>
        <w:t xml:space="preserve">« </w:t>
      </w:r>
      <w:r w:rsidRPr="00803B35">
        <w:rPr>
          <w:rFonts w:ascii="Times New Roman" w:hAnsi="Times New Roman" w:cs="Times New Roman"/>
          <w:i/>
          <w:sz w:val="24"/>
          <w:szCs w:val="24"/>
        </w:rPr>
        <w:t>Dans cette crise tout le monde est victime.</w:t>
      </w:r>
    </w:p>
    <w:p w14:paraId="0094D469" w14:textId="151639BC" w:rsidR="00E528FB" w:rsidRDefault="00E528FB" w:rsidP="00B70275">
      <w:pPr>
        <w:spacing w:after="120"/>
        <w:jc w:val="center"/>
        <w:rPr>
          <w:rFonts w:ascii="Times New Roman" w:hAnsi="Times New Roman" w:cs="Times New Roman"/>
          <w:sz w:val="24"/>
          <w:szCs w:val="24"/>
        </w:rPr>
      </w:pPr>
      <w:r w:rsidRPr="00803B35">
        <w:rPr>
          <w:rFonts w:ascii="Times New Roman" w:hAnsi="Times New Roman" w:cs="Times New Roman"/>
          <w:i/>
          <w:sz w:val="24"/>
          <w:szCs w:val="24"/>
        </w:rPr>
        <w:t>Et aujourd’hui nous sommes épuisés</w:t>
      </w:r>
      <w:r w:rsidRPr="00B668B3">
        <w:rPr>
          <w:rFonts w:ascii="Times New Roman" w:hAnsi="Times New Roman" w:cs="Times New Roman"/>
          <w:sz w:val="24"/>
          <w:szCs w:val="24"/>
        </w:rPr>
        <w:t>. »</w:t>
      </w:r>
      <w:r w:rsidRPr="00803B35">
        <w:rPr>
          <w:rFonts w:ascii="Times New Roman" w:hAnsi="Times New Roman" w:cs="Times New Roman"/>
          <w:sz w:val="24"/>
          <w:szCs w:val="24"/>
        </w:rPr>
        <w:t xml:space="preserve"> </w:t>
      </w:r>
      <w:r>
        <w:rPr>
          <w:rFonts w:ascii="Times New Roman" w:hAnsi="Times New Roman" w:cs="Times New Roman"/>
          <w:sz w:val="24"/>
          <w:szCs w:val="24"/>
        </w:rPr>
        <w:t>(Hd, septembre 2017)</w:t>
      </w:r>
      <w:r w:rsidR="00B70275">
        <w:rPr>
          <w:rFonts w:ascii="Times New Roman" w:hAnsi="Times New Roman" w:cs="Times New Roman"/>
          <w:sz w:val="24"/>
          <w:szCs w:val="24"/>
        </w:rPr>
        <w:t>.</w:t>
      </w:r>
    </w:p>
    <w:p w14:paraId="3B39F719" w14:textId="1CA6B9CA" w:rsidR="00134124" w:rsidRPr="00F75C78" w:rsidRDefault="00E528FB" w:rsidP="00E528FB">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4"/>
          <w:szCs w:val="24"/>
        </w:rPr>
      </w:pPr>
      <w:r w:rsidRPr="00F75C78">
        <w:rPr>
          <w:rFonts w:ascii="Times New Roman" w:hAnsi="Times New Roman" w:cs="Times New Roman"/>
          <w:b/>
          <w:sz w:val="24"/>
          <w:szCs w:val="24"/>
        </w:rPr>
        <w:t xml:space="preserve">Ces deux actions entreprises </w:t>
      </w:r>
      <w:r w:rsidR="00134124">
        <w:rPr>
          <w:rFonts w:ascii="Times New Roman" w:hAnsi="Times New Roman" w:cs="Times New Roman"/>
          <w:b/>
          <w:sz w:val="24"/>
          <w:szCs w:val="24"/>
        </w:rPr>
        <w:t xml:space="preserve">notamment </w:t>
      </w:r>
      <w:r w:rsidRPr="00F75C78">
        <w:rPr>
          <w:rFonts w:ascii="Times New Roman" w:hAnsi="Times New Roman" w:cs="Times New Roman"/>
          <w:b/>
          <w:sz w:val="24"/>
          <w:szCs w:val="24"/>
        </w:rPr>
        <w:t xml:space="preserve">par l’Université de Diffa et l’ONG dialogue humanitaire, ont fortement </w:t>
      </w:r>
      <w:r w:rsidR="0094410D" w:rsidRPr="00F75C78">
        <w:rPr>
          <w:rFonts w:ascii="Times New Roman" w:hAnsi="Times New Roman" w:cs="Times New Roman"/>
          <w:b/>
          <w:sz w:val="24"/>
          <w:szCs w:val="24"/>
        </w:rPr>
        <w:t>contribué</w:t>
      </w:r>
      <w:r w:rsidRPr="00F75C78">
        <w:rPr>
          <w:rFonts w:ascii="Times New Roman" w:hAnsi="Times New Roman" w:cs="Times New Roman"/>
          <w:b/>
          <w:sz w:val="24"/>
          <w:szCs w:val="24"/>
        </w:rPr>
        <w:t xml:space="preserve"> à concevoir des actions en faveurs des communautés pour les préparer au pardon</w:t>
      </w:r>
      <w:r w:rsidR="00134124">
        <w:rPr>
          <w:rFonts w:ascii="Times New Roman" w:hAnsi="Times New Roman" w:cs="Times New Roman"/>
          <w:b/>
          <w:sz w:val="24"/>
          <w:szCs w:val="24"/>
        </w:rPr>
        <w:t>, à la réconciliation</w:t>
      </w:r>
      <w:r w:rsidRPr="00F75C78">
        <w:rPr>
          <w:rFonts w:ascii="Times New Roman" w:hAnsi="Times New Roman" w:cs="Times New Roman"/>
          <w:b/>
          <w:sz w:val="24"/>
          <w:szCs w:val="24"/>
        </w:rPr>
        <w:t xml:space="preserve"> et à l’acception de la réinsertion des repentis et des relaxés.</w:t>
      </w:r>
    </w:p>
    <w:p w14:paraId="7F2C6DAF" w14:textId="77777777" w:rsidR="00CC5A86" w:rsidRDefault="00D732A0" w:rsidP="000D5028">
      <w:pPr>
        <w:spacing w:after="0"/>
        <w:jc w:val="both"/>
        <w:rPr>
          <w:rFonts w:ascii="Times New Roman" w:hAnsi="Times New Roman" w:cs="Times New Roman"/>
          <w:sz w:val="24"/>
          <w:szCs w:val="24"/>
        </w:rPr>
      </w:pPr>
      <w:r>
        <w:rPr>
          <w:rFonts w:ascii="Times New Roman" w:hAnsi="Times New Roman" w:cs="Times New Roman"/>
          <w:sz w:val="24"/>
          <w:szCs w:val="24"/>
        </w:rPr>
        <w:t>Pour renforcer l</w:t>
      </w:r>
      <w:r w:rsidR="000D5028">
        <w:rPr>
          <w:rFonts w:ascii="Times New Roman" w:hAnsi="Times New Roman" w:cs="Times New Roman"/>
          <w:sz w:val="24"/>
          <w:szCs w:val="24"/>
        </w:rPr>
        <w:t xml:space="preserve">a paix et la sécurité </w:t>
      </w:r>
      <w:r>
        <w:rPr>
          <w:rFonts w:ascii="Times New Roman" w:hAnsi="Times New Roman" w:cs="Times New Roman"/>
          <w:sz w:val="24"/>
          <w:szCs w:val="24"/>
        </w:rPr>
        <w:t>e</w:t>
      </w:r>
      <w:r w:rsidR="000D5028">
        <w:rPr>
          <w:rFonts w:ascii="Times New Roman" w:hAnsi="Times New Roman" w:cs="Times New Roman"/>
          <w:sz w:val="24"/>
          <w:szCs w:val="24"/>
        </w:rPr>
        <w:t>t</w:t>
      </w:r>
      <w:r>
        <w:rPr>
          <w:rFonts w:ascii="Times New Roman" w:hAnsi="Times New Roman" w:cs="Times New Roman"/>
          <w:sz w:val="24"/>
          <w:szCs w:val="24"/>
        </w:rPr>
        <w:t xml:space="preserve"> </w:t>
      </w:r>
      <w:r w:rsidR="000D5028">
        <w:rPr>
          <w:rFonts w:ascii="Times New Roman" w:hAnsi="Times New Roman" w:cs="Times New Roman"/>
          <w:sz w:val="24"/>
          <w:szCs w:val="24"/>
        </w:rPr>
        <w:t xml:space="preserve">mettre en place un dispositif de </w:t>
      </w:r>
      <w:r>
        <w:rPr>
          <w:rFonts w:ascii="Times New Roman" w:hAnsi="Times New Roman" w:cs="Times New Roman"/>
          <w:sz w:val="24"/>
          <w:szCs w:val="24"/>
        </w:rPr>
        <w:t>suivi</w:t>
      </w:r>
      <w:r w:rsidR="000D5028">
        <w:rPr>
          <w:rFonts w:ascii="Times New Roman" w:hAnsi="Times New Roman" w:cs="Times New Roman"/>
          <w:sz w:val="24"/>
          <w:szCs w:val="24"/>
        </w:rPr>
        <w:t>, les communes ont pris un arrêté </w:t>
      </w:r>
      <w:proofErr w:type="gramStart"/>
      <w:r w:rsidR="000D5028">
        <w:rPr>
          <w:rFonts w:ascii="Times New Roman" w:hAnsi="Times New Roman" w:cs="Times New Roman"/>
          <w:sz w:val="24"/>
          <w:szCs w:val="24"/>
        </w:rPr>
        <w:t>p</w:t>
      </w:r>
      <w:r w:rsidR="000D5028" w:rsidRPr="000D5028">
        <w:rPr>
          <w:rFonts w:ascii="Times New Roman" w:hAnsi="Times New Roman" w:cs="Times New Roman"/>
          <w:sz w:val="24"/>
          <w:szCs w:val="24"/>
        </w:rPr>
        <w:t>ortant  création</w:t>
      </w:r>
      <w:proofErr w:type="gramEnd"/>
      <w:r w:rsidR="000D5028" w:rsidRPr="000D5028">
        <w:rPr>
          <w:rFonts w:ascii="Times New Roman" w:hAnsi="Times New Roman" w:cs="Times New Roman"/>
          <w:sz w:val="24"/>
          <w:szCs w:val="24"/>
        </w:rPr>
        <w:t>, attributions et composition d’un comité communal de suivi « Paix et Sécurité »</w:t>
      </w:r>
      <w:r w:rsidR="000D5028">
        <w:rPr>
          <w:rFonts w:ascii="Times New Roman" w:hAnsi="Times New Roman" w:cs="Times New Roman"/>
          <w:sz w:val="24"/>
          <w:szCs w:val="24"/>
        </w:rPr>
        <w:t xml:space="preserve">. </w:t>
      </w:r>
    </w:p>
    <w:p w14:paraId="5B32E262" w14:textId="1C9C3E5D" w:rsidR="000D5028" w:rsidRPr="000D5028" w:rsidRDefault="00CC5A86" w:rsidP="000D5028">
      <w:pPr>
        <w:spacing w:after="0"/>
        <w:jc w:val="both"/>
        <w:rPr>
          <w:rFonts w:ascii="Times New Roman" w:hAnsi="Times New Roman" w:cs="Times New Roman"/>
          <w:sz w:val="24"/>
          <w:szCs w:val="24"/>
        </w:rPr>
      </w:pPr>
      <w:r>
        <w:rPr>
          <w:rFonts w:ascii="Times New Roman" w:hAnsi="Times New Roman" w:cs="Times New Roman"/>
          <w:sz w:val="24"/>
          <w:szCs w:val="24"/>
        </w:rPr>
        <w:t>Ces comités jouent un rôle prépondérant dans l’acceptation par les communautés des repentis en réintégration et réinsertion. Les capacités de ces comités ont été renforcées par l’ONG Dialogue Humanitaire.</w:t>
      </w:r>
    </w:p>
    <w:p w14:paraId="6F2B77F1" w14:textId="54FD39CA" w:rsidR="0017048C" w:rsidRPr="002D53B3" w:rsidRDefault="002D53B3" w:rsidP="0004028E">
      <w:pPr>
        <w:pStyle w:val="Titre2"/>
      </w:pPr>
      <w:bookmarkStart w:id="45" w:name="_Toc485288554"/>
      <w:r>
        <w:t xml:space="preserve">5.11. </w:t>
      </w:r>
      <w:r w:rsidRPr="002D53B3">
        <w:t>Les actions en faveurs des communautés d’accueil</w:t>
      </w:r>
      <w:bookmarkEnd w:id="45"/>
      <w:r w:rsidRPr="002D53B3">
        <w:t xml:space="preserve"> </w:t>
      </w:r>
    </w:p>
    <w:p w14:paraId="0EB13B5B" w14:textId="19354073" w:rsidR="00D732A0" w:rsidRDefault="00D732A0" w:rsidP="00D732A0">
      <w:pPr>
        <w:spacing w:after="0"/>
        <w:jc w:val="both"/>
        <w:rPr>
          <w:rFonts w:ascii="Times New Roman" w:hAnsi="Times New Roman" w:cs="Times New Roman"/>
          <w:sz w:val="24"/>
          <w:szCs w:val="24"/>
        </w:rPr>
      </w:pPr>
      <w:r w:rsidRPr="00D732A0">
        <w:rPr>
          <w:rFonts w:ascii="Times New Roman" w:hAnsi="Times New Roman" w:cs="Times New Roman"/>
          <w:sz w:val="24"/>
          <w:szCs w:val="24"/>
        </w:rPr>
        <w:t>Dans l’optique d’une bonne accept</w:t>
      </w:r>
      <w:r w:rsidR="00A40C20">
        <w:rPr>
          <w:rFonts w:ascii="Times New Roman" w:hAnsi="Times New Roman" w:cs="Times New Roman"/>
          <w:sz w:val="24"/>
          <w:szCs w:val="24"/>
        </w:rPr>
        <w:t>at</w:t>
      </w:r>
      <w:r w:rsidRPr="00D732A0">
        <w:rPr>
          <w:rFonts w:ascii="Times New Roman" w:hAnsi="Times New Roman" w:cs="Times New Roman"/>
          <w:sz w:val="24"/>
          <w:szCs w:val="24"/>
        </w:rPr>
        <w:t>ion de la réintégration/réinsertion des repentis, notamment par la jeunesse qui n’a pas pris des armes et qui nourrissent un ressentiment de voir les repentis « mieux traités », le Sous Comité Interministériel a pris des mesures d’accompagnement de cett</w:t>
      </w:r>
      <w:r w:rsidR="000D5028">
        <w:rPr>
          <w:rFonts w:ascii="Times New Roman" w:hAnsi="Times New Roman" w:cs="Times New Roman"/>
          <w:sz w:val="24"/>
          <w:szCs w:val="24"/>
        </w:rPr>
        <w:t>e jeunesse. Pour chaque repenti réhabilité, 4 jeunes bénéficient des appuis pour développer des activités économiques.</w:t>
      </w:r>
      <w:r w:rsidR="0004028E">
        <w:rPr>
          <w:rFonts w:ascii="Times New Roman" w:hAnsi="Times New Roman" w:cs="Times New Roman"/>
          <w:sz w:val="24"/>
          <w:szCs w:val="24"/>
        </w:rPr>
        <w:t xml:space="preserve"> Ces appuis sont apportés sous forme de dotation en tricycle pour faire du taxi par exemple.</w:t>
      </w:r>
    </w:p>
    <w:p w14:paraId="3E6DA417" w14:textId="55CC4FCE" w:rsidR="008D7ECE" w:rsidRPr="00226BCA" w:rsidRDefault="002D53B3" w:rsidP="00226BCA">
      <w:pPr>
        <w:spacing w:after="0"/>
        <w:jc w:val="both"/>
        <w:rPr>
          <w:rFonts w:ascii="Times New Roman" w:hAnsi="Times New Roman" w:cs="Times New Roman"/>
          <w:sz w:val="24"/>
          <w:szCs w:val="24"/>
        </w:rPr>
      </w:pPr>
      <w:r>
        <w:rPr>
          <w:rFonts w:ascii="Times New Roman" w:hAnsi="Times New Roman" w:cs="Times New Roman"/>
          <w:sz w:val="24"/>
          <w:szCs w:val="24"/>
        </w:rPr>
        <w:t>Des actions de développement de grandes envergures sont en réflexion au profit de toute la région de Diffa.</w:t>
      </w:r>
    </w:p>
    <w:p w14:paraId="35FF3173" w14:textId="1D0CD266" w:rsidR="000D5028" w:rsidRPr="00226BCA" w:rsidRDefault="00226BCA" w:rsidP="0004028E">
      <w:pPr>
        <w:pStyle w:val="Titre2"/>
      </w:pPr>
      <w:bookmarkStart w:id="46" w:name="_Toc485288555"/>
      <w:r>
        <w:t xml:space="preserve">5.12. </w:t>
      </w:r>
      <w:r w:rsidR="002D53B3" w:rsidRPr="00226BCA">
        <w:t xml:space="preserve">Les principaux </w:t>
      </w:r>
      <w:r w:rsidRPr="00226BCA">
        <w:t>défis</w:t>
      </w:r>
      <w:r w:rsidR="002D53B3" w:rsidRPr="00226BCA">
        <w:t xml:space="preserve"> et les insuffisances à corriger dans le processus SPRR</w:t>
      </w:r>
      <w:bookmarkEnd w:id="46"/>
      <w:r w:rsidR="0017048C" w:rsidRPr="00226BCA">
        <w:t xml:space="preserve"> </w:t>
      </w:r>
    </w:p>
    <w:p w14:paraId="022E68DA" w14:textId="7C22F000" w:rsidR="0095192D" w:rsidRDefault="00DF0C05" w:rsidP="000D5028">
      <w:pPr>
        <w:jc w:val="both"/>
        <w:rPr>
          <w:rFonts w:ascii="Times New Roman" w:hAnsi="Times New Roman" w:cs="Times New Roman"/>
          <w:sz w:val="24"/>
          <w:szCs w:val="24"/>
        </w:rPr>
      </w:pPr>
      <w:r>
        <w:rPr>
          <w:rFonts w:ascii="Times New Roman" w:hAnsi="Times New Roman" w:cs="Times New Roman"/>
          <w:sz w:val="24"/>
          <w:szCs w:val="24"/>
        </w:rPr>
        <w:t>La</w:t>
      </w:r>
      <w:r w:rsidR="00C1607A">
        <w:rPr>
          <w:rFonts w:ascii="Times New Roman" w:hAnsi="Times New Roman" w:cs="Times New Roman"/>
          <w:sz w:val="24"/>
          <w:szCs w:val="24"/>
        </w:rPr>
        <w:t xml:space="preserve"> première expérience du processus</w:t>
      </w:r>
      <w:r w:rsidR="0095192D">
        <w:rPr>
          <w:rFonts w:ascii="Times New Roman" w:hAnsi="Times New Roman" w:cs="Times New Roman"/>
          <w:sz w:val="24"/>
          <w:szCs w:val="24"/>
        </w:rPr>
        <w:t xml:space="preserve"> SPRR au Niger </w:t>
      </w:r>
      <w:r w:rsidR="00C1607A">
        <w:rPr>
          <w:rFonts w:ascii="Times New Roman" w:hAnsi="Times New Roman" w:cs="Times New Roman"/>
          <w:sz w:val="24"/>
          <w:szCs w:val="24"/>
        </w:rPr>
        <w:t xml:space="preserve">est arrivé à </w:t>
      </w:r>
      <w:r w:rsidR="0016774A">
        <w:rPr>
          <w:rFonts w:ascii="Times New Roman" w:hAnsi="Times New Roman" w:cs="Times New Roman"/>
          <w:sz w:val="24"/>
          <w:szCs w:val="24"/>
        </w:rPr>
        <w:t xml:space="preserve">son </w:t>
      </w:r>
      <w:r w:rsidR="00C1607A">
        <w:rPr>
          <w:rFonts w:ascii="Times New Roman" w:hAnsi="Times New Roman" w:cs="Times New Roman"/>
          <w:sz w:val="24"/>
          <w:szCs w:val="24"/>
        </w:rPr>
        <w:t>terme</w:t>
      </w:r>
      <w:r w:rsidR="0016774A">
        <w:rPr>
          <w:rFonts w:ascii="Times New Roman" w:hAnsi="Times New Roman" w:cs="Times New Roman"/>
          <w:sz w:val="24"/>
          <w:szCs w:val="24"/>
        </w:rPr>
        <w:t> ;</w:t>
      </w:r>
      <w:r w:rsidR="0095192D">
        <w:rPr>
          <w:rFonts w:ascii="Times New Roman" w:hAnsi="Times New Roman" w:cs="Times New Roman"/>
          <w:sz w:val="24"/>
          <w:szCs w:val="24"/>
        </w:rPr>
        <w:t xml:space="preserve"> de l’accueil/mise à l’arrêt</w:t>
      </w:r>
      <w:r w:rsidR="000B5C80">
        <w:rPr>
          <w:rFonts w:ascii="Times New Roman" w:hAnsi="Times New Roman" w:cs="Times New Roman"/>
          <w:sz w:val="24"/>
          <w:szCs w:val="24"/>
        </w:rPr>
        <w:t>,</w:t>
      </w:r>
      <w:r w:rsidR="0095192D">
        <w:rPr>
          <w:rFonts w:ascii="Times New Roman" w:hAnsi="Times New Roman" w:cs="Times New Roman"/>
          <w:sz w:val="24"/>
          <w:szCs w:val="24"/>
        </w:rPr>
        <w:t xml:space="preserve"> des éléments en reddition volontaire et arrêtés/capturés</w:t>
      </w:r>
      <w:r w:rsidR="000B5C80">
        <w:rPr>
          <w:rFonts w:ascii="Times New Roman" w:hAnsi="Times New Roman" w:cs="Times New Roman"/>
          <w:sz w:val="24"/>
          <w:szCs w:val="24"/>
        </w:rPr>
        <w:t>,</w:t>
      </w:r>
      <w:r w:rsidR="0095192D">
        <w:rPr>
          <w:rFonts w:ascii="Times New Roman" w:hAnsi="Times New Roman" w:cs="Times New Roman"/>
          <w:sz w:val="24"/>
          <w:szCs w:val="24"/>
        </w:rPr>
        <w:t xml:space="preserve"> jusqu’à la réinsertion socioéconomique en passant par la réhabilitation et la réintégration. </w:t>
      </w:r>
      <w:r w:rsidR="000B5C80">
        <w:rPr>
          <w:rFonts w:ascii="Times New Roman" w:hAnsi="Times New Roman" w:cs="Times New Roman"/>
          <w:sz w:val="24"/>
          <w:szCs w:val="24"/>
        </w:rPr>
        <w:t>Après cette</w:t>
      </w:r>
      <w:r w:rsidR="0095192D">
        <w:rPr>
          <w:rFonts w:ascii="Times New Roman" w:hAnsi="Times New Roman" w:cs="Times New Roman"/>
          <w:sz w:val="24"/>
          <w:szCs w:val="24"/>
        </w:rPr>
        <w:t xml:space="preserve"> </w:t>
      </w:r>
      <w:r w:rsidR="000B5C80">
        <w:rPr>
          <w:rFonts w:ascii="Times New Roman" w:hAnsi="Times New Roman" w:cs="Times New Roman"/>
          <w:sz w:val="24"/>
          <w:szCs w:val="24"/>
        </w:rPr>
        <w:t xml:space="preserve">première </w:t>
      </w:r>
      <w:r w:rsidR="000B5C80">
        <w:rPr>
          <w:rFonts w:ascii="Times New Roman" w:hAnsi="Times New Roman" w:cs="Times New Roman"/>
          <w:sz w:val="24"/>
          <w:szCs w:val="24"/>
        </w:rPr>
        <w:lastRenderedPageBreak/>
        <w:t>expérience présentant d’importantes avancées notoire</w:t>
      </w:r>
      <w:r w:rsidR="00047B0E">
        <w:rPr>
          <w:rFonts w:ascii="Times New Roman" w:hAnsi="Times New Roman" w:cs="Times New Roman"/>
          <w:sz w:val="24"/>
          <w:szCs w:val="24"/>
        </w:rPr>
        <w:t>s</w:t>
      </w:r>
      <w:r w:rsidR="000B5C80">
        <w:rPr>
          <w:rFonts w:ascii="Times New Roman" w:hAnsi="Times New Roman" w:cs="Times New Roman"/>
          <w:sz w:val="24"/>
          <w:szCs w:val="24"/>
        </w:rPr>
        <w:t>, des ajustements</w:t>
      </w:r>
      <w:r w:rsidR="000B5C80" w:rsidRPr="000B5C80">
        <w:rPr>
          <w:rFonts w:ascii="Times New Roman" w:hAnsi="Times New Roman" w:cs="Times New Roman"/>
          <w:sz w:val="24"/>
          <w:szCs w:val="24"/>
        </w:rPr>
        <w:t xml:space="preserve"> </w:t>
      </w:r>
      <w:r w:rsidR="000B5C80">
        <w:rPr>
          <w:rFonts w:ascii="Times New Roman" w:hAnsi="Times New Roman" w:cs="Times New Roman"/>
          <w:sz w:val="24"/>
          <w:szCs w:val="24"/>
        </w:rPr>
        <w:t xml:space="preserve">doivent être apportés, </w:t>
      </w:r>
      <w:r w:rsidR="0095192D">
        <w:rPr>
          <w:rFonts w:ascii="Times New Roman" w:hAnsi="Times New Roman" w:cs="Times New Roman"/>
          <w:sz w:val="24"/>
          <w:szCs w:val="24"/>
        </w:rPr>
        <w:t xml:space="preserve">des défis </w:t>
      </w:r>
      <w:r w:rsidR="000B5C80">
        <w:rPr>
          <w:rFonts w:ascii="Times New Roman" w:hAnsi="Times New Roman" w:cs="Times New Roman"/>
          <w:sz w:val="24"/>
          <w:szCs w:val="24"/>
        </w:rPr>
        <w:t xml:space="preserve">à relever </w:t>
      </w:r>
      <w:r w:rsidR="0095192D">
        <w:rPr>
          <w:rFonts w:ascii="Times New Roman" w:hAnsi="Times New Roman" w:cs="Times New Roman"/>
          <w:sz w:val="24"/>
          <w:szCs w:val="24"/>
        </w:rPr>
        <w:t>et des vides à combler.</w:t>
      </w:r>
      <w:r w:rsidR="00C1607A">
        <w:rPr>
          <w:rFonts w:ascii="Times New Roman" w:hAnsi="Times New Roman" w:cs="Times New Roman"/>
          <w:sz w:val="24"/>
          <w:szCs w:val="24"/>
        </w:rPr>
        <w:t xml:space="preserve"> </w:t>
      </w:r>
    </w:p>
    <w:p w14:paraId="641DECB8" w14:textId="2B03912E" w:rsidR="00C1607A" w:rsidRDefault="000B5C80" w:rsidP="000D5028">
      <w:pPr>
        <w:jc w:val="both"/>
        <w:rPr>
          <w:rFonts w:ascii="Times New Roman" w:hAnsi="Times New Roman" w:cs="Times New Roman"/>
          <w:sz w:val="24"/>
          <w:szCs w:val="24"/>
        </w:rPr>
      </w:pPr>
      <w:r>
        <w:rPr>
          <w:rFonts w:ascii="Times New Roman" w:hAnsi="Times New Roman" w:cs="Times New Roman"/>
          <w:sz w:val="24"/>
          <w:szCs w:val="24"/>
        </w:rPr>
        <w:t xml:space="preserve">Parmi les avancées notoires, </w:t>
      </w:r>
      <w:r w:rsidR="00C1607A">
        <w:rPr>
          <w:rFonts w:ascii="Times New Roman" w:hAnsi="Times New Roman" w:cs="Times New Roman"/>
          <w:sz w:val="24"/>
          <w:szCs w:val="24"/>
        </w:rPr>
        <w:t>l’appel du gouvernement</w:t>
      </w:r>
      <w:r>
        <w:rPr>
          <w:rFonts w:ascii="Times New Roman" w:hAnsi="Times New Roman" w:cs="Times New Roman"/>
          <w:sz w:val="24"/>
          <w:szCs w:val="24"/>
        </w:rPr>
        <w:t xml:space="preserve"> au repentir contre amnistie, a été entendu </w:t>
      </w:r>
      <w:r w:rsidR="00047B0E">
        <w:rPr>
          <w:rFonts w:ascii="Times New Roman" w:hAnsi="Times New Roman" w:cs="Times New Roman"/>
          <w:sz w:val="24"/>
          <w:szCs w:val="24"/>
        </w:rPr>
        <w:t>par</w:t>
      </w:r>
      <w:r>
        <w:rPr>
          <w:rFonts w:ascii="Times New Roman" w:hAnsi="Times New Roman" w:cs="Times New Roman"/>
          <w:sz w:val="24"/>
          <w:szCs w:val="24"/>
        </w:rPr>
        <w:t xml:space="preserve"> des combattants </w:t>
      </w:r>
      <w:r w:rsidR="00047B0E">
        <w:rPr>
          <w:rFonts w:ascii="Times New Roman" w:hAnsi="Times New Roman" w:cs="Times New Roman"/>
          <w:sz w:val="24"/>
          <w:szCs w:val="24"/>
        </w:rPr>
        <w:t xml:space="preserve">qui </w:t>
      </w:r>
      <w:r>
        <w:rPr>
          <w:rFonts w:ascii="Times New Roman" w:hAnsi="Times New Roman" w:cs="Times New Roman"/>
          <w:sz w:val="24"/>
          <w:szCs w:val="24"/>
        </w:rPr>
        <w:t xml:space="preserve">ont renoncé à servir dans les rangs de Boko Haram ; des Institutions </w:t>
      </w:r>
      <w:r w:rsidR="00A21848">
        <w:rPr>
          <w:rFonts w:ascii="Times New Roman" w:hAnsi="Times New Roman" w:cs="Times New Roman"/>
          <w:sz w:val="24"/>
          <w:szCs w:val="24"/>
        </w:rPr>
        <w:t xml:space="preserve">Nationales </w:t>
      </w:r>
      <w:r>
        <w:rPr>
          <w:rFonts w:ascii="Times New Roman" w:hAnsi="Times New Roman" w:cs="Times New Roman"/>
          <w:sz w:val="24"/>
          <w:szCs w:val="24"/>
        </w:rPr>
        <w:t xml:space="preserve">(L’Université de </w:t>
      </w:r>
      <w:proofErr w:type="gramStart"/>
      <w:r>
        <w:rPr>
          <w:rFonts w:ascii="Times New Roman" w:hAnsi="Times New Roman" w:cs="Times New Roman"/>
          <w:sz w:val="24"/>
          <w:szCs w:val="24"/>
        </w:rPr>
        <w:t>Diffa,  l’Institut</w:t>
      </w:r>
      <w:proofErr w:type="gramEnd"/>
      <w:r>
        <w:rPr>
          <w:rFonts w:ascii="Times New Roman" w:hAnsi="Times New Roman" w:cs="Times New Roman"/>
          <w:sz w:val="24"/>
          <w:szCs w:val="24"/>
        </w:rPr>
        <w:t xml:space="preserve"> de Recherche en Sciences Humaines – IRSH-, le Centre National d’Etudes Stratégiques et de Sécurité – CNESS-) ont accompagné l’Etat dans ce processus à travers l’organisation des </w:t>
      </w:r>
      <w:r w:rsidR="001B30B1">
        <w:rPr>
          <w:rFonts w:ascii="Times New Roman" w:hAnsi="Times New Roman" w:cs="Times New Roman"/>
          <w:sz w:val="24"/>
          <w:szCs w:val="24"/>
        </w:rPr>
        <w:t>c</w:t>
      </w:r>
      <w:r>
        <w:rPr>
          <w:rFonts w:ascii="Times New Roman" w:hAnsi="Times New Roman" w:cs="Times New Roman"/>
          <w:sz w:val="24"/>
          <w:szCs w:val="24"/>
        </w:rPr>
        <w:t>olloques, symposiums</w:t>
      </w:r>
      <w:r w:rsidR="00D01630">
        <w:rPr>
          <w:rStyle w:val="Appelnotedebasdep"/>
          <w:rFonts w:ascii="Times New Roman" w:hAnsi="Times New Roman" w:cs="Times New Roman"/>
          <w:sz w:val="24"/>
          <w:szCs w:val="24"/>
        </w:rPr>
        <w:footnoteReference w:id="35"/>
      </w:r>
      <w:r>
        <w:rPr>
          <w:rFonts w:ascii="Times New Roman" w:hAnsi="Times New Roman" w:cs="Times New Roman"/>
          <w:sz w:val="24"/>
          <w:szCs w:val="24"/>
        </w:rPr>
        <w:t xml:space="preserve">, </w:t>
      </w:r>
      <w:r w:rsidR="00A21848">
        <w:rPr>
          <w:rFonts w:ascii="Times New Roman" w:hAnsi="Times New Roman" w:cs="Times New Roman"/>
          <w:sz w:val="24"/>
          <w:szCs w:val="24"/>
        </w:rPr>
        <w:t xml:space="preserve">l’organisation </w:t>
      </w:r>
      <w:r w:rsidR="001B30B1">
        <w:rPr>
          <w:rFonts w:ascii="Times New Roman" w:hAnsi="Times New Roman" w:cs="Times New Roman"/>
          <w:sz w:val="24"/>
          <w:szCs w:val="24"/>
        </w:rPr>
        <w:t>d’études</w:t>
      </w:r>
      <w:r w:rsidR="00D01630">
        <w:rPr>
          <w:rStyle w:val="Appelnotedebasdep"/>
          <w:rFonts w:ascii="Times New Roman" w:hAnsi="Times New Roman" w:cs="Times New Roman"/>
          <w:sz w:val="24"/>
          <w:szCs w:val="24"/>
        </w:rPr>
        <w:footnoteReference w:id="36"/>
      </w:r>
      <w:r w:rsidR="00A21848">
        <w:rPr>
          <w:rFonts w:ascii="Times New Roman" w:hAnsi="Times New Roman" w:cs="Times New Roman"/>
          <w:sz w:val="24"/>
          <w:szCs w:val="24"/>
        </w:rPr>
        <w:t>. Aussi les partenaires techniques et financiers ont contribué au financement</w:t>
      </w:r>
      <w:r>
        <w:rPr>
          <w:rFonts w:ascii="Times New Roman" w:hAnsi="Times New Roman" w:cs="Times New Roman"/>
          <w:sz w:val="24"/>
          <w:szCs w:val="24"/>
        </w:rPr>
        <w:t xml:space="preserve"> </w:t>
      </w:r>
      <w:r w:rsidR="00A21848">
        <w:rPr>
          <w:rFonts w:ascii="Times New Roman" w:hAnsi="Times New Roman" w:cs="Times New Roman"/>
          <w:sz w:val="24"/>
          <w:szCs w:val="24"/>
        </w:rPr>
        <w:t>du processus conformément au programme de prise en charge de repentis</w:t>
      </w:r>
      <w:r w:rsidR="0012731F">
        <w:rPr>
          <w:rFonts w:ascii="Times New Roman" w:hAnsi="Times New Roman" w:cs="Times New Roman"/>
          <w:sz w:val="24"/>
          <w:szCs w:val="24"/>
        </w:rPr>
        <w:t xml:space="preserve"> (construction du camp d’accueil de Goudoumaria, appuis divers pour la formation des repentis et leur dotation en kits et fonds de roulement), </w:t>
      </w:r>
      <w:r w:rsidR="00A21848">
        <w:rPr>
          <w:rFonts w:ascii="Times New Roman" w:hAnsi="Times New Roman" w:cs="Times New Roman"/>
          <w:sz w:val="24"/>
          <w:szCs w:val="24"/>
        </w:rPr>
        <w:t>et au</w:t>
      </w:r>
      <w:r w:rsidR="00047B0E">
        <w:rPr>
          <w:rFonts w:ascii="Times New Roman" w:hAnsi="Times New Roman" w:cs="Times New Roman"/>
          <w:sz w:val="24"/>
          <w:szCs w:val="24"/>
        </w:rPr>
        <w:t xml:space="preserve"> droit international par la création d’organe</w:t>
      </w:r>
      <w:r w:rsidR="00555FAC">
        <w:rPr>
          <w:rFonts w:ascii="Times New Roman" w:hAnsi="Times New Roman" w:cs="Times New Roman"/>
          <w:sz w:val="24"/>
          <w:szCs w:val="24"/>
        </w:rPr>
        <w:t>s</w:t>
      </w:r>
      <w:r w:rsidR="00047B0E">
        <w:rPr>
          <w:rFonts w:ascii="Times New Roman" w:hAnsi="Times New Roman" w:cs="Times New Roman"/>
          <w:sz w:val="24"/>
          <w:szCs w:val="24"/>
        </w:rPr>
        <w:t xml:space="preserve"> spécialisés </w:t>
      </w:r>
      <w:r w:rsidR="00555FAC">
        <w:rPr>
          <w:rFonts w:ascii="Times New Roman" w:hAnsi="Times New Roman" w:cs="Times New Roman"/>
          <w:sz w:val="24"/>
          <w:szCs w:val="24"/>
        </w:rPr>
        <w:t>(Pôle judiciaire anti-terroriste</w:t>
      </w:r>
      <w:r w:rsidR="0004028E">
        <w:rPr>
          <w:rFonts w:ascii="Times New Roman" w:hAnsi="Times New Roman" w:cs="Times New Roman"/>
          <w:sz w:val="24"/>
          <w:szCs w:val="24"/>
        </w:rPr>
        <w:t xml:space="preserve"> et service central</w:t>
      </w:r>
      <w:r w:rsidR="00555FAC">
        <w:rPr>
          <w:rFonts w:ascii="Times New Roman" w:hAnsi="Times New Roman" w:cs="Times New Roman"/>
          <w:sz w:val="24"/>
          <w:szCs w:val="24"/>
        </w:rPr>
        <w:t>), amendement du code pénal</w:t>
      </w:r>
      <w:r w:rsidR="0012731F">
        <w:rPr>
          <w:rFonts w:ascii="Times New Roman" w:hAnsi="Times New Roman" w:cs="Times New Roman"/>
          <w:sz w:val="24"/>
          <w:szCs w:val="24"/>
        </w:rPr>
        <w:t>.</w:t>
      </w:r>
    </w:p>
    <w:p w14:paraId="49D71803" w14:textId="635E1AC5" w:rsidR="0084572B" w:rsidRDefault="0012731F" w:rsidP="000D5028">
      <w:pPr>
        <w:jc w:val="both"/>
        <w:rPr>
          <w:rFonts w:ascii="Times New Roman" w:hAnsi="Times New Roman" w:cs="Times New Roman"/>
          <w:sz w:val="24"/>
          <w:szCs w:val="24"/>
        </w:rPr>
      </w:pPr>
      <w:r>
        <w:rPr>
          <w:rFonts w:ascii="Times New Roman" w:hAnsi="Times New Roman" w:cs="Times New Roman"/>
          <w:sz w:val="24"/>
          <w:szCs w:val="24"/>
        </w:rPr>
        <w:t xml:space="preserve">Il apparaît important de diligenter une </w:t>
      </w:r>
      <w:r w:rsidR="0084572B">
        <w:rPr>
          <w:rFonts w:ascii="Times New Roman" w:hAnsi="Times New Roman" w:cs="Times New Roman"/>
          <w:sz w:val="24"/>
          <w:szCs w:val="24"/>
        </w:rPr>
        <w:t xml:space="preserve">expertise scientifique des universités </w:t>
      </w:r>
      <w:r>
        <w:rPr>
          <w:rFonts w:ascii="Times New Roman" w:hAnsi="Times New Roman" w:cs="Times New Roman"/>
          <w:sz w:val="24"/>
          <w:szCs w:val="24"/>
        </w:rPr>
        <w:t xml:space="preserve">par exemple pour évaluer chaque étape du processus particulièrement le </w:t>
      </w:r>
      <w:proofErr w:type="gramStart"/>
      <w:r>
        <w:rPr>
          <w:rFonts w:ascii="Times New Roman" w:hAnsi="Times New Roman" w:cs="Times New Roman"/>
          <w:sz w:val="24"/>
          <w:szCs w:val="24"/>
        </w:rPr>
        <w:t xml:space="preserve">volet </w:t>
      </w:r>
      <w:r w:rsidR="0084572B">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w:t>
      </w:r>
      <w:r w:rsidR="0084572B">
        <w:rPr>
          <w:rFonts w:ascii="Times New Roman" w:hAnsi="Times New Roman" w:cs="Times New Roman"/>
          <w:sz w:val="24"/>
          <w:szCs w:val="24"/>
        </w:rPr>
        <w:t>formations</w:t>
      </w:r>
      <w:r>
        <w:rPr>
          <w:rFonts w:ascii="Times New Roman" w:hAnsi="Times New Roman" w:cs="Times New Roman"/>
          <w:sz w:val="24"/>
          <w:szCs w:val="24"/>
        </w:rPr>
        <w:t> » pour s’assurer de l’adéquation de l’offre de formation (les différentes filières) et la demande du marché pour ces filières.</w:t>
      </w:r>
    </w:p>
    <w:p w14:paraId="27F98ACB" w14:textId="41BA49D2" w:rsidR="006E2046" w:rsidRDefault="00372129" w:rsidP="000D5028">
      <w:pPr>
        <w:jc w:val="both"/>
        <w:rPr>
          <w:rFonts w:ascii="Times New Roman" w:hAnsi="Times New Roman" w:cs="Times New Roman"/>
          <w:sz w:val="24"/>
          <w:szCs w:val="24"/>
        </w:rPr>
      </w:pPr>
      <w:proofErr w:type="gramStart"/>
      <w:r>
        <w:rPr>
          <w:rFonts w:ascii="Times New Roman" w:hAnsi="Times New Roman" w:cs="Times New Roman"/>
          <w:sz w:val="24"/>
          <w:szCs w:val="24"/>
        </w:rPr>
        <w:t>Autre défis</w:t>
      </w:r>
      <w:proofErr w:type="gramEnd"/>
      <w:r>
        <w:rPr>
          <w:rFonts w:ascii="Times New Roman" w:hAnsi="Times New Roman" w:cs="Times New Roman"/>
          <w:sz w:val="24"/>
          <w:szCs w:val="24"/>
        </w:rPr>
        <w:t xml:space="preserve"> non des moindres à révéler est qu’à</w:t>
      </w:r>
      <w:r w:rsidR="006E2046">
        <w:rPr>
          <w:rFonts w:ascii="Times New Roman" w:hAnsi="Times New Roman" w:cs="Times New Roman"/>
          <w:sz w:val="24"/>
          <w:szCs w:val="24"/>
        </w:rPr>
        <w:t xml:space="preserve"> présent que le cas des éléments associés à Boko Haram est traité, et pour ne pas créer d’autres injustices, il apparaît important que la situation des victimes soit prise en charge dans toute sa complexité. Ceci est d’autant plus urgent que les communautés d’accueil des repentis malgré leur volonté d’accorder leur PARDON, estiment que le Gouvernement semble ne pas prendre en compte leur situation </w:t>
      </w:r>
      <w:r w:rsidR="00674E1C">
        <w:rPr>
          <w:rFonts w:ascii="Times New Roman" w:hAnsi="Times New Roman" w:cs="Times New Roman"/>
          <w:sz w:val="24"/>
          <w:szCs w:val="24"/>
        </w:rPr>
        <w:t xml:space="preserve">de </w:t>
      </w:r>
      <w:r w:rsidR="006E2046">
        <w:rPr>
          <w:rFonts w:ascii="Times New Roman" w:hAnsi="Times New Roman" w:cs="Times New Roman"/>
          <w:sz w:val="24"/>
          <w:szCs w:val="24"/>
        </w:rPr>
        <w:t>préca</w:t>
      </w:r>
      <w:r w:rsidR="00674E1C">
        <w:rPr>
          <w:rFonts w:ascii="Times New Roman" w:hAnsi="Times New Roman" w:cs="Times New Roman"/>
          <w:sz w:val="24"/>
          <w:szCs w:val="24"/>
        </w:rPr>
        <w:t>rité et leur espoir de réparation</w:t>
      </w:r>
      <w:r w:rsidR="006E2046">
        <w:rPr>
          <w:rFonts w:ascii="Times New Roman" w:hAnsi="Times New Roman" w:cs="Times New Roman"/>
          <w:sz w:val="24"/>
          <w:szCs w:val="24"/>
        </w:rPr>
        <w:t>.</w:t>
      </w:r>
    </w:p>
    <w:p w14:paraId="1F00A0B5" w14:textId="380BA2E3" w:rsidR="000D5028" w:rsidRDefault="006E2046" w:rsidP="006E2046">
      <w:pPr>
        <w:spacing w:after="120"/>
        <w:jc w:val="both"/>
        <w:rPr>
          <w:rFonts w:ascii="Times New Roman" w:hAnsi="Times New Roman" w:cs="Times New Roman"/>
          <w:i/>
          <w:sz w:val="24"/>
          <w:szCs w:val="24"/>
        </w:rPr>
      </w:pPr>
      <w:r w:rsidRPr="00F669AC">
        <w:rPr>
          <w:rFonts w:ascii="Times New Roman" w:hAnsi="Times New Roman" w:cs="Times New Roman"/>
          <w:i/>
          <w:sz w:val="24"/>
          <w:szCs w:val="24"/>
        </w:rPr>
        <w:t xml:space="preserve">Les populations consultées ont en premier lieu voulu exprimer leur ressentiment à l’égard des autorités qu’elles perçoivent comme étant indifférentes aux souffrances des victimes et des déplacés, mais aussi responsable de l’appauvrissement des populations du fait de l’état d’urgence et de l’absence de mesures d’accompagnement. Elles estiment que les programmes de développement promis par les autorités n’ont pas vu le jour dans leurs communautés. Ce sentiment est d’autant plus fort que l’on se rapproche des abords du Lac Tchad et au sein des communautés déplacées qui déplorent la manière dont l’évacuation des îles a été conduite par les autorités. </w:t>
      </w:r>
    </w:p>
    <w:p w14:paraId="4BE08E1B" w14:textId="56C861C2" w:rsidR="00CC2774" w:rsidRPr="00F669AC" w:rsidRDefault="00CC2774" w:rsidP="007D161E">
      <w:pPr>
        <w:spacing w:after="120"/>
        <w:jc w:val="both"/>
        <w:rPr>
          <w:rFonts w:ascii="Times New Roman" w:hAnsi="Times New Roman" w:cs="Times New Roman"/>
          <w:i/>
          <w:sz w:val="24"/>
          <w:szCs w:val="24"/>
        </w:rPr>
      </w:pPr>
      <w:r>
        <w:rPr>
          <w:rFonts w:ascii="Times New Roman" w:hAnsi="Times New Roman" w:cs="Times New Roman"/>
          <w:i/>
          <w:sz w:val="24"/>
          <w:szCs w:val="24"/>
        </w:rPr>
        <w:t>« </w:t>
      </w:r>
      <w:r w:rsidRPr="00CC2774">
        <w:rPr>
          <w:rFonts w:ascii="Times New Roman" w:hAnsi="Times New Roman" w:cs="Times New Roman"/>
          <w:i/>
          <w:sz w:val="24"/>
          <w:szCs w:val="24"/>
        </w:rPr>
        <w:t>L'Etat doit compenser les pertes subies. Tant que ceci n'est pas fait nos blessures ne</w:t>
      </w:r>
      <w:r>
        <w:rPr>
          <w:rFonts w:ascii="Times New Roman" w:hAnsi="Times New Roman" w:cs="Times New Roman"/>
          <w:i/>
          <w:sz w:val="24"/>
          <w:szCs w:val="24"/>
        </w:rPr>
        <w:t xml:space="preserve"> </w:t>
      </w:r>
      <w:r w:rsidRPr="00CC2774">
        <w:rPr>
          <w:rFonts w:ascii="Times New Roman" w:hAnsi="Times New Roman" w:cs="Times New Roman"/>
          <w:i/>
          <w:sz w:val="24"/>
          <w:szCs w:val="24"/>
        </w:rPr>
        <w:t>cicatriseront pas. Nous nous sentirons lésés et cette frustration pourrait aboutir à des</w:t>
      </w:r>
      <w:r>
        <w:rPr>
          <w:rFonts w:ascii="Times New Roman" w:hAnsi="Times New Roman" w:cs="Times New Roman"/>
          <w:i/>
          <w:sz w:val="24"/>
          <w:szCs w:val="24"/>
        </w:rPr>
        <w:t xml:space="preserve"> </w:t>
      </w:r>
      <w:r w:rsidRPr="00CC2774">
        <w:rPr>
          <w:rFonts w:ascii="Times New Roman" w:hAnsi="Times New Roman" w:cs="Times New Roman"/>
          <w:i/>
          <w:sz w:val="24"/>
          <w:szCs w:val="24"/>
        </w:rPr>
        <w:t>actes de vengeance. »</w:t>
      </w:r>
      <w:r w:rsidR="00D60620">
        <w:rPr>
          <w:rFonts w:ascii="Times New Roman" w:hAnsi="Times New Roman" w:cs="Times New Roman"/>
          <w:i/>
          <w:sz w:val="24"/>
          <w:szCs w:val="24"/>
        </w:rPr>
        <w:t xml:space="preserve"> ; </w:t>
      </w:r>
      <w:r w:rsidRPr="00CC2774">
        <w:rPr>
          <w:rFonts w:ascii="Times New Roman" w:hAnsi="Times New Roman" w:cs="Times New Roman"/>
          <w:i/>
          <w:sz w:val="24"/>
          <w:szCs w:val="24"/>
        </w:rPr>
        <w:t>« Les BH m'ont gardé pendant trois jours à Gadira avant de m’obliger à mettre le feu à</w:t>
      </w:r>
      <w:r w:rsidR="00D60620">
        <w:rPr>
          <w:rFonts w:ascii="Times New Roman" w:hAnsi="Times New Roman" w:cs="Times New Roman"/>
          <w:i/>
          <w:sz w:val="24"/>
          <w:szCs w:val="24"/>
        </w:rPr>
        <w:t xml:space="preserve"> </w:t>
      </w:r>
      <w:r w:rsidRPr="00CC2774">
        <w:rPr>
          <w:rFonts w:ascii="Times New Roman" w:hAnsi="Times New Roman" w:cs="Times New Roman"/>
          <w:i/>
          <w:sz w:val="24"/>
          <w:szCs w:val="24"/>
        </w:rPr>
        <w:t>tous mes biens de mes propres mains... J'exige des dédommagements avant tout</w:t>
      </w:r>
      <w:r>
        <w:rPr>
          <w:rFonts w:ascii="Times New Roman" w:hAnsi="Times New Roman" w:cs="Times New Roman"/>
          <w:i/>
          <w:sz w:val="24"/>
          <w:szCs w:val="24"/>
        </w:rPr>
        <w:t xml:space="preserve"> </w:t>
      </w:r>
      <w:r w:rsidRPr="00CC2774">
        <w:rPr>
          <w:rFonts w:ascii="Times New Roman" w:hAnsi="Times New Roman" w:cs="Times New Roman"/>
          <w:i/>
          <w:sz w:val="24"/>
          <w:szCs w:val="24"/>
        </w:rPr>
        <w:lastRenderedPageBreak/>
        <w:t>pardon. »</w:t>
      </w:r>
      <w:r>
        <w:rPr>
          <w:rFonts w:ascii="Times New Roman" w:hAnsi="Times New Roman" w:cs="Times New Roman"/>
          <w:i/>
          <w:sz w:val="24"/>
          <w:szCs w:val="24"/>
        </w:rPr>
        <w:t xml:space="preserve"> </w:t>
      </w:r>
      <w:r w:rsidRPr="00CC2774">
        <w:rPr>
          <w:rFonts w:ascii="Times New Roman" w:hAnsi="Times New Roman" w:cs="Times New Roman"/>
          <w:sz w:val="24"/>
          <w:szCs w:val="24"/>
        </w:rPr>
        <w:t>(ONG Dialogue Humanitaire, synthèse du rapport : Processus de sortie de crise à Diffa : Recueil des perceptions dans les 12 communes de la région, septembre 2017).</w:t>
      </w:r>
    </w:p>
    <w:p w14:paraId="1B60AFD8" w14:textId="1048A108" w:rsidR="00914FEC" w:rsidRDefault="007D161E" w:rsidP="00914FEC">
      <w:pPr>
        <w:spacing w:after="120"/>
        <w:jc w:val="both"/>
        <w:rPr>
          <w:rFonts w:ascii="Times New Roman" w:hAnsi="Times New Roman" w:cs="Times New Roman"/>
          <w:sz w:val="24"/>
          <w:szCs w:val="24"/>
        </w:rPr>
      </w:pPr>
      <w:r w:rsidRPr="007D161E">
        <w:rPr>
          <w:rFonts w:ascii="Times New Roman" w:hAnsi="Times New Roman" w:cs="Times New Roman"/>
          <w:sz w:val="24"/>
          <w:szCs w:val="24"/>
        </w:rPr>
        <w:t xml:space="preserve">La </w:t>
      </w:r>
      <w:r w:rsidR="00914FEC">
        <w:rPr>
          <w:rFonts w:ascii="Times New Roman" w:hAnsi="Times New Roman" w:cs="Times New Roman"/>
          <w:sz w:val="24"/>
          <w:szCs w:val="24"/>
        </w:rPr>
        <w:t>question de réparation doit être abordée dans le cadre du droit humanitaire international et de la politique de l’Union Africaine de Justice Transitionnelle, acceptée par les pays du Bassin du Lac Tchad dont le Niger.</w:t>
      </w:r>
    </w:p>
    <w:p w14:paraId="67469F79" w14:textId="42E564BB" w:rsidR="00914FEC" w:rsidRDefault="00914FEC" w:rsidP="00914FEC">
      <w:pPr>
        <w:spacing w:after="120"/>
        <w:jc w:val="both"/>
        <w:rPr>
          <w:rFonts w:ascii="Times New Roman" w:hAnsi="Times New Roman" w:cs="Times New Roman"/>
          <w:sz w:val="24"/>
          <w:szCs w:val="24"/>
        </w:rPr>
      </w:pPr>
      <w:r>
        <w:rPr>
          <w:rFonts w:ascii="Times New Roman" w:hAnsi="Times New Roman" w:cs="Times New Roman"/>
          <w:sz w:val="24"/>
          <w:szCs w:val="24"/>
        </w:rPr>
        <w:t xml:space="preserve">Au Niger, le Sous Comité Interministériel chargé de la question des réparations s’active à faire des propositions globales mais il semblerait que l’option d’un dédommagement individuel soit </w:t>
      </w:r>
      <w:proofErr w:type="gramStart"/>
      <w:r>
        <w:rPr>
          <w:rFonts w:ascii="Times New Roman" w:hAnsi="Times New Roman" w:cs="Times New Roman"/>
          <w:sz w:val="24"/>
          <w:szCs w:val="24"/>
        </w:rPr>
        <w:t>écarté</w:t>
      </w:r>
      <w:proofErr w:type="gramEnd"/>
      <w:r>
        <w:rPr>
          <w:rFonts w:ascii="Times New Roman" w:hAnsi="Times New Roman" w:cs="Times New Roman"/>
          <w:sz w:val="24"/>
          <w:szCs w:val="24"/>
        </w:rPr>
        <w:t xml:space="preserve"> au profit du dédommagement communautaire.</w:t>
      </w:r>
    </w:p>
    <w:p w14:paraId="0BFA833F" w14:textId="76D703AB" w:rsidR="00D7041E" w:rsidRDefault="00D7041E" w:rsidP="00D7041E">
      <w:pPr>
        <w:jc w:val="both"/>
        <w:rPr>
          <w:rFonts w:ascii="Times New Roman" w:hAnsi="Times New Roman" w:cs="Times New Roman"/>
          <w:sz w:val="24"/>
          <w:szCs w:val="24"/>
        </w:rPr>
      </w:pPr>
      <w:r w:rsidRPr="00D7041E">
        <w:rPr>
          <w:rFonts w:ascii="Times New Roman" w:hAnsi="Times New Roman" w:cs="Times New Roman"/>
          <w:sz w:val="24"/>
          <w:szCs w:val="24"/>
        </w:rPr>
        <w:t xml:space="preserve">Malgré la mise en place des comités communaux de suivi des questions des paix et de </w:t>
      </w:r>
      <w:proofErr w:type="gramStart"/>
      <w:r w:rsidRPr="00D7041E">
        <w:rPr>
          <w:rFonts w:ascii="Times New Roman" w:hAnsi="Times New Roman" w:cs="Times New Roman"/>
          <w:sz w:val="24"/>
          <w:szCs w:val="24"/>
        </w:rPr>
        <w:t>sécurité chargé</w:t>
      </w:r>
      <w:proofErr w:type="gramEnd"/>
      <w:r w:rsidRPr="00D7041E">
        <w:rPr>
          <w:rFonts w:ascii="Times New Roman" w:hAnsi="Times New Roman" w:cs="Times New Roman"/>
          <w:sz w:val="24"/>
          <w:szCs w:val="24"/>
        </w:rPr>
        <w:t xml:space="preserve"> de veiller à la bonne réinsertion des repentis, le suivi régulier pourrait être problématique faute de ressources de fonctionnement et la fin des premiers projets qui ont appuyé le processus SPRR.</w:t>
      </w:r>
    </w:p>
    <w:p w14:paraId="15117C34" w14:textId="4A40321E" w:rsidR="001C7F35" w:rsidRDefault="001C7F35" w:rsidP="00D7041E">
      <w:pPr>
        <w:jc w:val="both"/>
        <w:rPr>
          <w:rFonts w:ascii="Times New Roman" w:hAnsi="Times New Roman" w:cs="Times New Roman"/>
          <w:i/>
          <w:iCs/>
          <w:color w:val="2A303D"/>
          <w:sz w:val="24"/>
          <w:szCs w:val="24"/>
        </w:rPr>
      </w:pPr>
      <w:r w:rsidRPr="001C7F35">
        <w:rPr>
          <w:rFonts w:ascii="Times New Roman" w:hAnsi="Times New Roman" w:cs="Times New Roman"/>
          <w:i/>
          <w:iCs/>
          <w:color w:val="2A303D"/>
          <w:sz w:val="24"/>
          <w:szCs w:val="24"/>
        </w:rPr>
        <w:t>« Je demande pardon à toute ma famille, à tout le Niger et à tous les gens d’Afrique. Je désire à présent vivre en paix. Boko Haram m’a induit en erreur. Ils m’ont dit que c’était le djihad, mais ils ne faisaient en réalité rien de tout cela »</w:t>
      </w:r>
      <w:r>
        <w:rPr>
          <w:rFonts w:ascii="Times New Roman" w:hAnsi="Times New Roman" w:cs="Times New Roman"/>
          <w:i/>
          <w:iCs/>
          <w:color w:val="2A303D"/>
          <w:sz w:val="24"/>
          <w:szCs w:val="24"/>
        </w:rPr>
        <w:t xml:space="preserve">, </w:t>
      </w:r>
      <w:r w:rsidRPr="001C7F35">
        <w:rPr>
          <w:rFonts w:ascii="Times New Roman" w:hAnsi="Times New Roman" w:cs="Times New Roman"/>
          <w:iCs/>
          <w:color w:val="2A303D"/>
          <w:sz w:val="24"/>
          <w:szCs w:val="24"/>
        </w:rPr>
        <w:t xml:space="preserve">sont les phrases dites par un repentis. </w:t>
      </w:r>
      <w:r w:rsidRPr="001C7F35">
        <w:rPr>
          <w:rFonts w:ascii="Times New Roman" w:hAnsi="Times New Roman" w:cs="Times New Roman"/>
          <w:b/>
          <w:iCs/>
          <w:color w:val="2A303D"/>
          <w:sz w:val="24"/>
          <w:szCs w:val="24"/>
        </w:rPr>
        <w:t>Dans le cadre de la justice transitionnelle, ces propos devraient être tenus en public devant les victimes et leur demander d’être réintégrer</w:t>
      </w:r>
      <w:r>
        <w:rPr>
          <w:rFonts w:ascii="Times New Roman" w:hAnsi="Times New Roman" w:cs="Times New Roman"/>
          <w:i/>
          <w:iCs/>
          <w:color w:val="2A303D"/>
          <w:sz w:val="24"/>
          <w:szCs w:val="24"/>
        </w:rPr>
        <w:t>.</w:t>
      </w:r>
    </w:p>
    <w:p w14:paraId="1BCF84C3" w14:textId="77777777" w:rsidR="001C7F35" w:rsidRPr="001C7F35" w:rsidRDefault="001C7F35" w:rsidP="00D7041E">
      <w:pPr>
        <w:jc w:val="both"/>
        <w:rPr>
          <w:rFonts w:ascii="Times New Roman" w:hAnsi="Times New Roman" w:cs="Times New Roman"/>
          <w:sz w:val="24"/>
          <w:szCs w:val="24"/>
        </w:rPr>
        <w:sectPr w:rsidR="001C7F35" w:rsidRPr="001C7F35" w:rsidSect="00194A59">
          <w:pgSz w:w="11900" w:h="16840"/>
          <w:pgMar w:top="1440" w:right="1268" w:bottom="1440" w:left="1440" w:header="709" w:footer="709" w:gutter="0"/>
          <w:cols w:space="708"/>
          <w:docGrid w:linePitch="360"/>
        </w:sectPr>
      </w:pPr>
    </w:p>
    <w:p w14:paraId="0F3CD376" w14:textId="75C4FB0D" w:rsidR="008D7ECE" w:rsidRPr="00E014E7" w:rsidRDefault="001478A3" w:rsidP="00697FF3">
      <w:pPr>
        <w:pStyle w:val="Titre1"/>
        <w:rPr>
          <w:lang w:val="fr-CA"/>
        </w:rPr>
      </w:pPr>
      <w:bookmarkStart w:id="47" w:name="_Toc485288556"/>
      <w:r w:rsidRPr="00E014E7">
        <w:rPr>
          <w:lang w:val="fr-CA"/>
        </w:rPr>
        <w:lastRenderedPageBreak/>
        <w:t xml:space="preserve">CONCLUSIONS </w:t>
      </w:r>
      <w:r w:rsidR="00226BCA" w:rsidRPr="00E014E7">
        <w:rPr>
          <w:lang w:val="fr-CA"/>
        </w:rPr>
        <w:t>ET RECOMMA</w:t>
      </w:r>
      <w:r w:rsidRPr="00E014E7">
        <w:rPr>
          <w:lang w:val="fr-CA"/>
        </w:rPr>
        <w:t>NDATIONS</w:t>
      </w:r>
      <w:r w:rsidR="0004028E">
        <w:rPr>
          <w:rStyle w:val="Appelnotedebasdep"/>
        </w:rPr>
        <w:footnoteReference w:id="37"/>
      </w:r>
      <w:bookmarkEnd w:id="47"/>
    </w:p>
    <w:p w14:paraId="4622C0A9" w14:textId="75253515" w:rsidR="00632D94" w:rsidRPr="00665BC0" w:rsidRDefault="00632D94" w:rsidP="00665BC0">
      <w:pPr>
        <w:jc w:val="both"/>
        <w:rPr>
          <w:rFonts w:ascii="Times New Roman" w:hAnsi="Times New Roman"/>
          <w:sz w:val="24"/>
          <w:szCs w:val="24"/>
        </w:rPr>
      </w:pPr>
      <w:r>
        <w:rPr>
          <w:rFonts w:ascii="Times New Roman" w:hAnsi="Times New Roman" w:cs="Times New Roman"/>
          <w:sz w:val="24"/>
          <w:szCs w:val="24"/>
        </w:rPr>
        <w:t xml:space="preserve">Le </w:t>
      </w:r>
      <w:r w:rsidR="001B30B1">
        <w:rPr>
          <w:rFonts w:ascii="Times New Roman" w:hAnsi="Times New Roman" w:cs="Times New Roman"/>
          <w:sz w:val="24"/>
          <w:szCs w:val="24"/>
        </w:rPr>
        <w:t>p</w:t>
      </w:r>
      <w:r>
        <w:rPr>
          <w:rFonts w:ascii="Times New Roman" w:hAnsi="Times New Roman" w:cs="Times New Roman"/>
          <w:sz w:val="24"/>
          <w:szCs w:val="24"/>
        </w:rPr>
        <w:t>rocessus SPRR est une première expérience au Niger dont sa mise en œuvre devrait impliquer nécessairement des ajustements.</w:t>
      </w:r>
      <w:r w:rsidR="00F01FD8">
        <w:rPr>
          <w:rFonts w:ascii="Times New Roman" w:hAnsi="Times New Roman" w:cs="Times New Roman"/>
          <w:sz w:val="24"/>
          <w:szCs w:val="24"/>
        </w:rPr>
        <w:t xml:space="preserve"> De fin 2016</w:t>
      </w:r>
      <w:r w:rsidR="001B30B1">
        <w:rPr>
          <w:rFonts w:ascii="Times New Roman" w:hAnsi="Times New Roman" w:cs="Times New Roman"/>
          <w:sz w:val="24"/>
          <w:szCs w:val="24"/>
        </w:rPr>
        <w:t>,</w:t>
      </w:r>
      <w:r w:rsidR="00F01FD8">
        <w:rPr>
          <w:rFonts w:ascii="Times New Roman" w:hAnsi="Times New Roman" w:cs="Times New Roman"/>
          <w:sz w:val="24"/>
          <w:szCs w:val="24"/>
        </w:rPr>
        <w:t xml:space="preserve"> date de l’appel au repentir à ce jour, un peu plus de 3 années se sont écoulées pour conduire le processus à terme. Cette longue durée a </w:t>
      </w:r>
      <w:proofErr w:type="gramStart"/>
      <w:r w:rsidR="00F01FD8">
        <w:rPr>
          <w:rFonts w:ascii="Times New Roman" w:hAnsi="Times New Roman" w:cs="Times New Roman"/>
          <w:sz w:val="24"/>
          <w:szCs w:val="24"/>
        </w:rPr>
        <w:t>eu</w:t>
      </w:r>
      <w:proofErr w:type="gramEnd"/>
      <w:r w:rsidR="00F01FD8">
        <w:rPr>
          <w:rFonts w:ascii="Times New Roman" w:hAnsi="Times New Roman" w:cs="Times New Roman"/>
          <w:sz w:val="24"/>
          <w:szCs w:val="24"/>
        </w:rPr>
        <w:t xml:space="preserve"> des répercussions sur la santé mentale de certains repentis. </w:t>
      </w:r>
      <w:r w:rsidR="00F01FD8" w:rsidRPr="00F01FD8">
        <w:rPr>
          <w:rFonts w:ascii="Times New Roman" w:hAnsi="Times New Roman"/>
          <w:i/>
          <w:sz w:val="24"/>
          <w:szCs w:val="24"/>
        </w:rPr>
        <w:t>Des états de stress, des états de stress post trauma, des états dépressifs</w:t>
      </w:r>
      <w:r w:rsidR="00F01FD8">
        <w:rPr>
          <w:rFonts w:ascii="Times New Roman" w:hAnsi="Times New Roman"/>
          <w:i/>
          <w:sz w:val="24"/>
          <w:szCs w:val="24"/>
        </w:rPr>
        <w:t xml:space="preserve"> sont diagnostiqués chez certains repentis</w:t>
      </w:r>
      <w:r w:rsidR="00F01FD8" w:rsidRPr="00F01FD8">
        <w:rPr>
          <w:rFonts w:ascii="Times New Roman" w:hAnsi="Times New Roman"/>
          <w:i/>
          <w:sz w:val="24"/>
          <w:szCs w:val="24"/>
        </w:rPr>
        <w:t>.</w:t>
      </w:r>
      <w:r w:rsidR="00F01FD8" w:rsidRPr="00F01FD8">
        <w:rPr>
          <w:rFonts w:ascii="Times New Roman" w:hAnsi="Times New Roman"/>
          <w:b/>
          <w:i/>
          <w:sz w:val="24"/>
          <w:szCs w:val="24"/>
        </w:rPr>
        <w:t xml:space="preserve"> </w:t>
      </w:r>
      <w:r w:rsidR="00F01FD8" w:rsidRPr="00F01FD8">
        <w:rPr>
          <w:rFonts w:ascii="Times New Roman" w:hAnsi="Times New Roman"/>
          <w:i/>
          <w:sz w:val="24"/>
          <w:szCs w:val="24"/>
        </w:rPr>
        <w:t xml:space="preserve">L’une des sources majeures de cette situation a été la durée longue du séjour au camp (3 ans pour certains). </w:t>
      </w:r>
      <w:r w:rsidR="00F01FD8">
        <w:rPr>
          <w:rFonts w:ascii="Times New Roman" w:hAnsi="Times New Roman"/>
          <w:i/>
          <w:sz w:val="24"/>
          <w:szCs w:val="24"/>
        </w:rPr>
        <w:t>C</w:t>
      </w:r>
      <w:r w:rsidR="00F01FD8" w:rsidRPr="00F01FD8">
        <w:rPr>
          <w:rFonts w:ascii="Times New Roman" w:hAnsi="Times New Roman"/>
          <w:i/>
          <w:sz w:val="24"/>
          <w:szCs w:val="24"/>
        </w:rPr>
        <w:t xml:space="preserve">es troubles faisant l’objet de traitement en psychothérapies ne persisteront </w:t>
      </w:r>
      <w:r w:rsidR="00F01FD8" w:rsidRPr="00665BC0">
        <w:rPr>
          <w:rFonts w:ascii="Times New Roman" w:hAnsi="Times New Roman"/>
          <w:i/>
          <w:sz w:val="24"/>
          <w:szCs w:val="24"/>
        </w:rPr>
        <w:t>pas normalement au-delà de 6 mois</w:t>
      </w:r>
      <w:r w:rsidR="00665BC0" w:rsidRPr="00665BC0">
        <w:rPr>
          <w:rFonts w:ascii="Times New Roman" w:hAnsi="Times New Roman"/>
          <w:i/>
          <w:sz w:val="24"/>
          <w:szCs w:val="24"/>
        </w:rPr>
        <w:t xml:space="preserve"> </w:t>
      </w:r>
      <w:proofErr w:type="gramStart"/>
      <w:r w:rsidR="00665BC0" w:rsidRPr="00665BC0">
        <w:rPr>
          <w:rFonts w:ascii="Times New Roman" w:hAnsi="Times New Roman"/>
          <w:i/>
          <w:sz w:val="24"/>
          <w:szCs w:val="24"/>
        </w:rPr>
        <w:t xml:space="preserve">et </w:t>
      </w:r>
      <w:r w:rsidR="00F01FD8" w:rsidRPr="00665BC0">
        <w:rPr>
          <w:rFonts w:ascii="Times New Roman" w:hAnsi="Times New Roman"/>
          <w:i/>
          <w:sz w:val="24"/>
          <w:szCs w:val="24"/>
        </w:rPr>
        <w:t xml:space="preserve"> les</w:t>
      </w:r>
      <w:proofErr w:type="gramEnd"/>
      <w:r w:rsidR="00F01FD8" w:rsidRPr="00665BC0">
        <w:rPr>
          <w:rFonts w:ascii="Times New Roman" w:hAnsi="Times New Roman"/>
          <w:i/>
          <w:sz w:val="24"/>
          <w:szCs w:val="24"/>
        </w:rPr>
        <w:t xml:space="preserve"> sujets regagneront sans nul doute leur capacité de résilience.</w:t>
      </w:r>
      <w:r w:rsidR="00F01FD8" w:rsidRPr="00665BC0">
        <w:rPr>
          <w:rFonts w:ascii="Times New Roman" w:hAnsi="Times New Roman"/>
          <w:sz w:val="24"/>
          <w:szCs w:val="24"/>
        </w:rPr>
        <w:t xml:space="preserve"> </w:t>
      </w:r>
      <w:r w:rsidR="00665BC0" w:rsidRPr="00665BC0">
        <w:rPr>
          <w:rFonts w:ascii="Times New Roman" w:hAnsi="Times New Roman"/>
          <w:sz w:val="24"/>
          <w:szCs w:val="24"/>
        </w:rPr>
        <w:t xml:space="preserve">(SFCG, </w:t>
      </w:r>
      <w:r w:rsidR="00665BC0">
        <w:rPr>
          <w:rFonts w:ascii="Times New Roman" w:hAnsi="Times New Roman"/>
          <w:sz w:val="24"/>
          <w:szCs w:val="24"/>
        </w:rPr>
        <w:t xml:space="preserve">Rapport </w:t>
      </w:r>
      <w:r w:rsidR="00665BC0" w:rsidRPr="00665BC0">
        <w:rPr>
          <w:rFonts w:ascii="Times New Roman" w:hAnsi="Times New Roman"/>
          <w:sz w:val="24"/>
          <w:szCs w:val="24"/>
        </w:rPr>
        <w:t>d’activités de prise en charge psychologique &amp; déradicalisation</w:t>
      </w:r>
      <w:r w:rsidR="00665BC0">
        <w:rPr>
          <w:rFonts w:ascii="Times New Roman" w:hAnsi="Times New Roman"/>
          <w:sz w:val="24"/>
          <w:szCs w:val="24"/>
        </w:rPr>
        <w:t>, décembre 2019).</w:t>
      </w:r>
    </w:p>
    <w:p w14:paraId="3330ECDF" w14:textId="4C149E0A" w:rsidR="00632D94" w:rsidRDefault="00632D94" w:rsidP="00C13BC1">
      <w:pPr>
        <w:spacing w:after="120"/>
        <w:jc w:val="both"/>
        <w:rPr>
          <w:rFonts w:ascii="Times New Roman" w:hAnsi="Times New Roman" w:cs="Times New Roman"/>
          <w:sz w:val="24"/>
          <w:szCs w:val="24"/>
        </w:rPr>
      </w:pPr>
      <w:r>
        <w:rPr>
          <w:rFonts w:ascii="Times New Roman" w:hAnsi="Times New Roman" w:cs="Times New Roman"/>
          <w:sz w:val="24"/>
          <w:szCs w:val="24"/>
        </w:rPr>
        <w:t>Le fait que le processus soit conduit jusqu’à son aboutissement est en soi une réussite pour le Niger</w:t>
      </w:r>
      <w:r w:rsidR="00E546AB">
        <w:rPr>
          <w:rFonts w:ascii="Times New Roman" w:hAnsi="Times New Roman" w:cs="Times New Roman"/>
          <w:sz w:val="24"/>
          <w:szCs w:val="24"/>
        </w:rPr>
        <w:t xml:space="preserve"> et les différentes parties prenantes (partenaires techniques et financiers, institutions nationales et internationales, les bénéficiaires, les communautés d’accueil, etc.)</w:t>
      </w:r>
      <w:r>
        <w:rPr>
          <w:rFonts w:ascii="Times New Roman" w:hAnsi="Times New Roman" w:cs="Times New Roman"/>
          <w:sz w:val="24"/>
          <w:szCs w:val="24"/>
        </w:rPr>
        <w:t>.</w:t>
      </w:r>
    </w:p>
    <w:p w14:paraId="48F655C1" w14:textId="74EFC5D0" w:rsidR="009D3BE0" w:rsidRDefault="009D3BE0" w:rsidP="00C13BC1">
      <w:pPr>
        <w:spacing w:after="120"/>
        <w:jc w:val="both"/>
        <w:rPr>
          <w:rFonts w:ascii="Times New Roman" w:hAnsi="Times New Roman" w:cs="Times New Roman"/>
          <w:sz w:val="24"/>
          <w:szCs w:val="24"/>
        </w:rPr>
      </w:pPr>
      <w:r>
        <w:rPr>
          <w:rFonts w:ascii="Times New Roman" w:hAnsi="Times New Roman" w:cs="Times New Roman"/>
          <w:sz w:val="24"/>
          <w:szCs w:val="24"/>
        </w:rPr>
        <w:t>Le caractère inclusif</w:t>
      </w:r>
      <w:r w:rsidR="0004028E">
        <w:rPr>
          <w:rStyle w:val="Appelnotedebasdep"/>
          <w:rFonts w:ascii="Times New Roman" w:hAnsi="Times New Roman" w:cs="Times New Roman"/>
          <w:sz w:val="24"/>
          <w:szCs w:val="24"/>
        </w:rPr>
        <w:footnoteReference w:id="38"/>
      </w:r>
      <w:r>
        <w:rPr>
          <w:rFonts w:ascii="Times New Roman" w:hAnsi="Times New Roman" w:cs="Times New Roman"/>
          <w:sz w:val="24"/>
          <w:szCs w:val="24"/>
        </w:rPr>
        <w:t xml:space="preserve"> du processus SPRR, représent</w:t>
      </w:r>
      <w:r w:rsidR="00665BC0">
        <w:rPr>
          <w:rFonts w:ascii="Times New Roman" w:hAnsi="Times New Roman" w:cs="Times New Roman"/>
          <w:sz w:val="24"/>
          <w:szCs w:val="24"/>
        </w:rPr>
        <w:t>erai</w:t>
      </w:r>
      <w:r>
        <w:rPr>
          <w:rFonts w:ascii="Times New Roman" w:hAnsi="Times New Roman" w:cs="Times New Roman"/>
          <w:sz w:val="24"/>
          <w:szCs w:val="24"/>
        </w:rPr>
        <w:t>t le maillon faible</w:t>
      </w:r>
      <w:r w:rsidR="00665BC0">
        <w:rPr>
          <w:rFonts w:ascii="Times New Roman" w:hAnsi="Times New Roman" w:cs="Times New Roman"/>
          <w:sz w:val="24"/>
          <w:szCs w:val="24"/>
        </w:rPr>
        <w:t xml:space="preserve"> qui mérite</w:t>
      </w:r>
      <w:r>
        <w:rPr>
          <w:rFonts w:ascii="Times New Roman" w:hAnsi="Times New Roman" w:cs="Times New Roman"/>
          <w:sz w:val="24"/>
          <w:szCs w:val="24"/>
        </w:rPr>
        <w:t xml:space="preserve"> d’être renforcé dans l’avenir.</w:t>
      </w:r>
    </w:p>
    <w:p w14:paraId="33A26D33" w14:textId="4B4F899C" w:rsidR="009D3BE0" w:rsidRDefault="009D3BE0" w:rsidP="00C13BC1">
      <w:pPr>
        <w:spacing w:after="120"/>
        <w:jc w:val="both"/>
        <w:rPr>
          <w:rFonts w:ascii="Times New Roman" w:hAnsi="Times New Roman" w:cs="Times New Roman"/>
          <w:sz w:val="24"/>
          <w:szCs w:val="24"/>
        </w:rPr>
      </w:pPr>
      <w:r>
        <w:rPr>
          <w:rFonts w:ascii="Times New Roman" w:hAnsi="Times New Roman" w:cs="Times New Roman"/>
          <w:sz w:val="24"/>
          <w:szCs w:val="24"/>
        </w:rPr>
        <w:t xml:space="preserve">Les prochaines étapes sont le traitement des dossiers des </w:t>
      </w:r>
      <w:r w:rsidR="00976BB9">
        <w:rPr>
          <w:rFonts w:ascii="Times New Roman" w:hAnsi="Times New Roman" w:cs="Times New Roman"/>
          <w:sz w:val="24"/>
          <w:szCs w:val="24"/>
        </w:rPr>
        <w:t xml:space="preserve">suspects </w:t>
      </w:r>
      <w:r>
        <w:rPr>
          <w:rFonts w:ascii="Times New Roman" w:hAnsi="Times New Roman" w:cs="Times New Roman"/>
          <w:sz w:val="24"/>
          <w:szCs w:val="24"/>
        </w:rPr>
        <w:t>détenus non encore jugés et la libération des détenus réhabilité et leur réintégration et réinsertion dans des communautés d’accueil de leurs choix.</w:t>
      </w:r>
    </w:p>
    <w:p w14:paraId="1DCCF8E5" w14:textId="62D78A95" w:rsidR="009D3BE0" w:rsidRDefault="009D3BE0" w:rsidP="00C13BC1">
      <w:pPr>
        <w:spacing w:after="120"/>
        <w:jc w:val="both"/>
        <w:rPr>
          <w:rFonts w:ascii="Times New Roman" w:hAnsi="Times New Roman" w:cs="Times New Roman"/>
          <w:sz w:val="24"/>
          <w:szCs w:val="24"/>
        </w:rPr>
      </w:pPr>
      <w:r>
        <w:rPr>
          <w:rFonts w:ascii="Times New Roman" w:hAnsi="Times New Roman" w:cs="Times New Roman"/>
          <w:sz w:val="24"/>
          <w:szCs w:val="24"/>
        </w:rPr>
        <w:t>Il apparaît nécessaire de renforcer le dispositif de suivi des éléments en réinsertion socio-économique.</w:t>
      </w:r>
    </w:p>
    <w:p w14:paraId="2BC09D3A" w14:textId="45003402" w:rsidR="00C13BC1" w:rsidRPr="00C53046" w:rsidRDefault="008525F3" w:rsidP="00C13BC1">
      <w:pPr>
        <w:spacing w:after="120"/>
        <w:jc w:val="both"/>
        <w:rPr>
          <w:rFonts w:ascii="Times New Roman" w:hAnsi="Times New Roman" w:cs="Times New Roman"/>
          <w:sz w:val="24"/>
          <w:szCs w:val="24"/>
        </w:rPr>
      </w:pPr>
      <w:r>
        <w:rPr>
          <w:rFonts w:ascii="Times New Roman" w:hAnsi="Times New Roman" w:cs="Times New Roman"/>
          <w:sz w:val="24"/>
          <w:szCs w:val="24"/>
        </w:rPr>
        <w:t>Afin de</w:t>
      </w:r>
      <w:r w:rsidR="00C13BC1" w:rsidRPr="00C53046">
        <w:rPr>
          <w:rFonts w:ascii="Times New Roman" w:hAnsi="Times New Roman" w:cs="Times New Roman"/>
          <w:sz w:val="24"/>
          <w:szCs w:val="24"/>
        </w:rPr>
        <w:t xml:space="preserve"> créer les meilleures conditions de pardon et de réconciliation pour un retour définitif de la paix dans la région, </w:t>
      </w:r>
      <w:r w:rsidR="00C13BC1">
        <w:rPr>
          <w:rFonts w:ascii="Times New Roman" w:hAnsi="Times New Roman" w:cs="Times New Roman"/>
          <w:sz w:val="24"/>
          <w:szCs w:val="24"/>
        </w:rPr>
        <w:t xml:space="preserve">quelques recommandations peuvent être formulées </w:t>
      </w:r>
      <w:r w:rsidR="00C13BC1" w:rsidRPr="00C53046">
        <w:rPr>
          <w:rFonts w:ascii="Times New Roman" w:hAnsi="Times New Roman" w:cs="Times New Roman"/>
          <w:sz w:val="24"/>
          <w:szCs w:val="24"/>
        </w:rPr>
        <w:t>:</w:t>
      </w:r>
    </w:p>
    <w:p w14:paraId="079ABBBB" w14:textId="6902160C" w:rsidR="007F4A10" w:rsidRPr="00112692" w:rsidRDefault="007F4A10" w:rsidP="00C13BC1">
      <w:pPr>
        <w:spacing w:after="120"/>
        <w:jc w:val="both"/>
        <w:rPr>
          <w:rFonts w:ascii="Times New Roman" w:hAnsi="Times New Roman" w:cs="Times New Roman"/>
          <w:b/>
          <w:sz w:val="24"/>
          <w:szCs w:val="24"/>
        </w:rPr>
      </w:pPr>
      <w:r w:rsidRPr="00112692">
        <w:rPr>
          <w:rFonts w:ascii="Times New Roman" w:hAnsi="Times New Roman" w:cs="Times New Roman"/>
          <w:b/>
          <w:sz w:val="24"/>
          <w:szCs w:val="24"/>
        </w:rPr>
        <w:t>A l’endroit des autorités</w:t>
      </w:r>
      <w:r w:rsidRPr="007F4A10">
        <w:rPr>
          <w:rFonts w:ascii="Times New Roman" w:hAnsi="Times New Roman" w:cs="Times New Roman"/>
          <w:b/>
          <w:sz w:val="24"/>
          <w:szCs w:val="24"/>
        </w:rPr>
        <w:t xml:space="preserve"> </w:t>
      </w:r>
      <w:r w:rsidRPr="00112692">
        <w:rPr>
          <w:rFonts w:ascii="Times New Roman" w:hAnsi="Times New Roman" w:cs="Times New Roman"/>
          <w:b/>
          <w:sz w:val="24"/>
          <w:szCs w:val="24"/>
        </w:rPr>
        <w:t>coutumières</w:t>
      </w:r>
    </w:p>
    <w:p w14:paraId="541C34E7" w14:textId="3A3CC8E5" w:rsidR="00C13BC1" w:rsidRPr="007E284A" w:rsidRDefault="007F4A10" w:rsidP="007E284A">
      <w:pPr>
        <w:spacing w:after="120"/>
        <w:jc w:val="both"/>
        <w:rPr>
          <w:rFonts w:ascii="Times New Roman" w:hAnsi="Times New Roman" w:cs="Times New Roman"/>
          <w:sz w:val="24"/>
          <w:szCs w:val="24"/>
        </w:rPr>
      </w:pPr>
      <w:r w:rsidRPr="007E284A">
        <w:rPr>
          <w:rFonts w:ascii="Times New Roman" w:hAnsi="Times New Roman" w:cs="Times New Roman"/>
          <w:sz w:val="24"/>
          <w:szCs w:val="24"/>
        </w:rPr>
        <w:t xml:space="preserve">Dans la région de Diffa, les autorités traditionnelles ont encore une bonne audience auprès de leurs communautés. De ce fait, elles devraient s’investir davantage dans la prévention des </w:t>
      </w:r>
      <w:r w:rsidRPr="007E284A">
        <w:rPr>
          <w:rFonts w:ascii="Times New Roman" w:hAnsi="Times New Roman" w:cs="Times New Roman"/>
          <w:sz w:val="24"/>
          <w:szCs w:val="24"/>
        </w:rPr>
        <w:lastRenderedPageBreak/>
        <w:t xml:space="preserve">conflits, la dissuasion des jeunes à renoncer à la mésaventure en </w:t>
      </w:r>
      <w:r w:rsidR="00F90F22" w:rsidRPr="007E284A">
        <w:rPr>
          <w:rFonts w:ascii="Times New Roman" w:hAnsi="Times New Roman" w:cs="Times New Roman"/>
          <w:sz w:val="24"/>
          <w:szCs w:val="24"/>
        </w:rPr>
        <w:t>s’éloignant de</w:t>
      </w:r>
      <w:r w:rsidRPr="007E284A">
        <w:rPr>
          <w:rFonts w:ascii="Times New Roman" w:hAnsi="Times New Roman" w:cs="Times New Roman"/>
          <w:sz w:val="24"/>
          <w:szCs w:val="24"/>
        </w:rPr>
        <w:t xml:space="preserve"> Bok</w:t>
      </w:r>
      <w:r w:rsidR="00F90F22" w:rsidRPr="007E284A">
        <w:rPr>
          <w:rFonts w:ascii="Times New Roman" w:hAnsi="Times New Roman" w:cs="Times New Roman"/>
          <w:sz w:val="24"/>
          <w:szCs w:val="24"/>
        </w:rPr>
        <w:t>o Haram, la sensibilisation de leurs communautés pour la culture du Pardon et de la Tolérance et</w:t>
      </w:r>
      <w:r w:rsidR="00AE6E5D" w:rsidRPr="007E284A">
        <w:rPr>
          <w:rFonts w:ascii="Times New Roman" w:hAnsi="Times New Roman" w:cs="Times New Roman"/>
          <w:sz w:val="24"/>
          <w:szCs w:val="24"/>
        </w:rPr>
        <w:t xml:space="preserve"> accepter </w:t>
      </w:r>
      <w:r w:rsidR="00C13BC1" w:rsidRPr="007E284A">
        <w:rPr>
          <w:rFonts w:ascii="Times New Roman" w:hAnsi="Times New Roman" w:cs="Times New Roman"/>
          <w:sz w:val="24"/>
          <w:szCs w:val="24"/>
        </w:rPr>
        <w:t xml:space="preserve">la réinsertion socioprofessionnelle des repentis </w:t>
      </w:r>
      <w:r w:rsidR="00AE6E5D" w:rsidRPr="007E284A">
        <w:rPr>
          <w:rFonts w:ascii="Times New Roman" w:hAnsi="Times New Roman" w:cs="Times New Roman"/>
          <w:sz w:val="24"/>
          <w:szCs w:val="24"/>
        </w:rPr>
        <w:t>et des ex combattants libérés</w:t>
      </w:r>
      <w:r w:rsidR="00C47258">
        <w:rPr>
          <w:rFonts w:ascii="Times New Roman" w:hAnsi="Times New Roman" w:cs="Times New Roman"/>
          <w:sz w:val="24"/>
          <w:szCs w:val="24"/>
        </w:rPr>
        <w:t>.</w:t>
      </w:r>
    </w:p>
    <w:p w14:paraId="58528A58" w14:textId="77777777" w:rsidR="00AE6E5D" w:rsidRDefault="00AE6E5D" w:rsidP="007E284A">
      <w:pPr>
        <w:pStyle w:val="Paragraphedeliste"/>
        <w:spacing w:after="120"/>
        <w:ind w:left="284"/>
        <w:contextualSpacing w:val="0"/>
        <w:jc w:val="both"/>
        <w:rPr>
          <w:rFonts w:ascii="Times New Roman" w:hAnsi="Times New Roman" w:cs="Times New Roman"/>
          <w:sz w:val="24"/>
          <w:szCs w:val="24"/>
        </w:rPr>
      </w:pPr>
    </w:p>
    <w:p w14:paraId="71923C24" w14:textId="0ECE8B15" w:rsidR="00AE6E5D" w:rsidRPr="007E284A" w:rsidRDefault="00AE6E5D" w:rsidP="007E284A">
      <w:pPr>
        <w:spacing w:after="120"/>
        <w:jc w:val="both"/>
        <w:rPr>
          <w:rFonts w:ascii="Times New Roman" w:hAnsi="Times New Roman" w:cs="Times New Roman"/>
          <w:sz w:val="24"/>
          <w:szCs w:val="24"/>
        </w:rPr>
      </w:pPr>
      <w:r w:rsidRPr="007E284A">
        <w:rPr>
          <w:rFonts w:ascii="Times New Roman" w:hAnsi="Times New Roman" w:cs="Times New Roman"/>
          <w:b/>
          <w:sz w:val="24"/>
          <w:szCs w:val="24"/>
        </w:rPr>
        <w:t>A l’endroit des autorités administratives</w:t>
      </w:r>
    </w:p>
    <w:p w14:paraId="6F54C7CF" w14:textId="1E5BDD3D" w:rsidR="00AE6E5D" w:rsidRDefault="00AE6E5D" w:rsidP="00C13BC1">
      <w:pPr>
        <w:pStyle w:val="Paragraphedeliste"/>
        <w:numPr>
          <w:ilvl w:val="0"/>
          <w:numId w:val="24"/>
        </w:numPr>
        <w:spacing w:after="120"/>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Faciliter les actions des autorités coutumières par le renforcement de leur capacité (dotation en ressources matérielles et humaines), en formations spécifiques sur la prévention de l’extrémisme violent</w:t>
      </w:r>
      <w:r w:rsidR="00C47258">
        <w:rPr>
          <w:rFonts w:ascii="Times New Roman" w:hAnsi="Times New Roman" w:cs="Times New Roman"/>
          <w:sz w:val="24"/>
          <w:szCs w:val="24"/>
        </w:rPr>
        <w:t> ;</w:t>
      </w:r>
    </w:p>
    <w:p w14:paraId="592672AF" w14:textId="0A67BAAE" w:rsidR="00C13BC1" w:rsidRPr="00C53046" w:rsidRDefault="004A650D" w:rsidP="00C13BC1">
      <w:pPr>
        <w:pStyle w:val="Paragraphedeliste"/>
        <w:numPr>
          <w:ilvl w:val="0"/>
          <w:numId w:val="24"/>
        </w:numPr>
        <w:spacing w:after="120"/>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Poursuivre</w:t>
      </w:r>
      <w:r w:rsidR="00EC7757">
        <w:rPr>
          <w:rFonts w:ascii="Times New Roman" w:hAnsi="Times New Roman" w:cs="Times New Roman"/>
          <w:sz w:val="24"/>
          <w:szCs w:val="24"/>
        </w:rPr>
        <w:t xml:space="preserve"> le travail entrepris par les comités communaux</w:t>
      </w:r>
      <w:r w:rsidR="00315C35">
        <w:rPr>
          <w:rFonts w:ascii="Times New Roman" w:hAnsi="Times New Roman" w:cs="Times New Roman"/>
          <w:sz w:val="24"/>
          <w:szCs w:val="24"/>
        </w:rPr>
        <w:t xml:space="preserve"> de paix, </w:t>
      </w:r>
      <w:r w:rsidR="00EC7757">
        <w:rPr>
          <w:rFonts w:ascii="Times New Roman" w:hAnsi="Times New Roman" w:cs="Times New Roman"/>
          <w:sz w:val="24"/>
          <w:szCs w:val="24"/>
        </w:rPr>
        <w:t>d’i</w:t>
      </w:r>
      <w:r w:rsidR="00C13BC1" w:rsidRPr="00C53046">
        <w:rPr>
          <w:rFonts w:ascii="Times New Roman" w:hAnsi="Times New Roman" w:cs="Times New Roman"/>
          <w:sz w:val="24"/>
          <w:szCs w:val="24"/>
        </w:rPr>
        <w:t>dentifi</w:t>
      </w:r>
      <w:r w:rsidR="00EC7757">
        <w:rPr>
          <w:rFonts w:ascii="Times New Roman" w:hAnsi="Times New Roman" w:cs="Times New Roman"/>
          <w:sz w:val="24"/>
          <w:szCs w:val="24"/>
        </w:rPr>
        <w:t>cation des</w:t>
      </w:r>
      <w:r w:rsidR="00C13BC1" w:rsidRPr="00C53046">
        <w:rPr>
          <w:rFonts w:ascii="Times New Roman" w:hAnsi="Times New Roman" w:cs="Times New Roman"/>
          <w:sz w:val="24"/>
          <w:szCs w:val="24"/>
        </w:rPr>
        <w:t xml:space="preserve"> victimes direct</w:t>
      </w:r>
      <w:r w:rsidR="00AE6E5D">
        <w:rPr>
          <w:rFonts w:ascii="Times New Roman" w:hAnsi="Times New Roman" w:cs="Times New Roman"/>
          <w:sz w:val="24"/>
          <w:szCs w:val="24"/>
        </w:rPr>
        <w:t>es</w:t>
      </w:r>
      <w:r w:rsidR="00C13BC1" w:rsidRPr="00C53046">
        <w:rPr>
          <w:rFonts w:ascii="Times New Roman" w:hAnsi="Times New Roman" w:cs="Times New Roman"/>
          <w:sz w:val="24"/>
          <w:szCs w:val="24"/>
        </w:rPr>
        <w:t xml:space="preserve"> et indirect</w:t>
      </w:r>
      <w:r w:rsidR="00AE6E5D">
        <w:rPr>
          <w:rFonts w:ascii="Times New Roman" w:hAnsi="Times New Roman" w:cs="Times New Roman"/>
          <w:sz w:val="24"/>
          <w:szCs w:val="24"/>
        </w:rPr>
        <w:t>es</w:t>
      </w:r>
      <w:r w:rsidR="00C13BC1" w:rsidRPr="00C53046">
        <w:rPr>
          <w:rFonts w:ascii="Times New Roman" w:hAnsi="Times New Roman" w:cs="Times New Roman"/>
          <w:sz w:val="24"/>
          <w:szCs w:val="24"/>
        </w:rPr>
        <w:t xml:space="preserve"> pour </w:t>
      </w:r>
      <w:r w:rsidR="00EC7757">
        <w:rPr>
          <w:rFonts w:ascii="Times New Roman" w:hAnsi="Times New Roman" w:cs="Times New Roman"/>
          <w:sz w:val="24"/>
          <w:szCs w:val="24"/>
        </w:rPr>
        <w:t>mieux planifier et mettre en œuvre des actions de</w:t>
      </w:r>
      <w:r w:rsidR="00C13BC1" w:rsidRPr="00C53046">
        <w:rPr>
          <w:rFonts w:ascii="Times New Roman" w:hAnsi="Times New Roman" w:cs="Times New Roman"/>
          <w:sz w:val="24"/>
          <w:szCs w:val="24"/>
        </w:rPr>
        <w:t xml:space="preserve"> dédommagement</w:t>
      </w:r>
      <w:r w:rsidR="00C13BC1">
        <w:rPr>
          <w:rFonts w:ascii="Times New Roman" w:hAnsi="Times New Roman" w:cs="Times New Roman"/>
          <w:sz w:val="24"/>
          <w:szCs w:val="24"/>
        </w:rPr>
        <w:t xml:space="preserve"> </w:t>
      </w:r>
      <w:r w:rsidR="00C13BC1" w:rsidRPr="00C53046">
        <w:rPr>
          <w:rFonts w:ascii="Times New Roman" w:hAnsi="Times New Roman" w:cs="Times New Roman"/>
          <w:sz w:val="24"/>
          <w:szCs w:val="24"/>
        </w:rPr>
        <w:t>;</w:t>
      </w:r>
    </w:p>
    <w:p w14:paraId="369964BD" w14:textId="41AEA638" w:rsidR="00C13BC1" w:rsidRPr="00C53046" w:rsidRDefault="004A650D" w:rsidP="00C13BC1">
      <w:pPr>
        <w:pStyle w:val="Paragraphedeliste"/>
        <w:numPr>
          <w:ilvl w:val="0"/>
          <w:numId w:val="24"/>
        </w:numPr>
        <w:spacing w:after="120"/>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Entreprendre l’évaluation d</w:t>
      </w:r>
      <w:r w:rsidR="00C13BC1" w:rsidRPr="00C53046">
        <w:rPr>
          <w:rFonts w:ascii="Times New Roman" w:hAnsi="Times New Roman" w:cs="Times New Roman"/>
          <w:sz w:val="24"/>
          <w:szCs w:val="24"/>
        </w:rPr>
        <w:t xml:space="preserve">es besoins des populations vulnérables </w:t>
      </w:r>
      <w:r>
        <w:rPr>
          <w:rFonts w:ascii="Times New Roman" w:hAnsi="Times New Roman" w:cs="Times New Roman"/>
          <w:sz w:val="24"/>
          <w:szCs w:val="24"/>
        </w:rPr>
        <w:t xml:space="preserve">dans l’optique de faciliter la stratégie de stabilisation du Bassin du Lac Tchad sous l’égide de la CBLT </w:t>
      </w:r>
      <w:r w:rsidR="00C13BC1" w:rsidRPr="00C53046">
        <w:rPr>
          <w:rFonts w:ascii="Times New Roman" w:hAnsi="Times New Roman" w:cs="Times New Roman"/>
          <w:sz w:val="24"/>
          <w:szCs w:val="24"/>
        </w:rPr>
        <w:t>;</w:t>
      </w:r>
    </w:p>
    <w:p w14:paraId="6DB74D74" w14:textId="296B940F" w:rsidR="00C13BC1" w:rsidRPr="00C53046" w:rsidRDefault="00C13BC1" w:rsidP="00C13BC1">
      <w:pPr>
        <w:pStyle w:val="Paragraphedeliste"/>
        <w:numPr>
          <w:ilvl w:val="0"/>
          <w:numId w:val="24"/>
        </w:numPr>
        <w:spacing w:after="120"/>
        <w:ind w:left="284" w:hanging="284"/>
        <w:contextualSpacing w:val="0"/>
        <w:jc w:val="both"/>
        <w:rPr>
          <w:rFonts w:ascii="Times New Roman" w:hAnsi="Times New Roman" w:cs="Times New Roman"/>
          <w:sz w:val="24"/>
          <w:szCs w:val="24"/>
        </w:rPr>
      </w:pPr>
      <w:r w:rsidRPr="00C53046">
        <w:rPr>
          <w:rFonts w:ascii="Times New Roman" w:hAnsi="Times New Roman" w:cs="Times New Roman"/>
          <w:sz w:val="24"/>
          <w:szCs w:val="24"/>
        </w:rPr>
        <w:t>Veiller à l’implication des victimes direct</w:t>
      </w:r>
      <w:r w:rsidR="007E284A">
        <w:rPr>
          <w:rFonts w:ascii="Times New Roman" w:hAnsi="Times New Roman" w:cs="Times New Roman"/>
          <w:sz w:val="24"/>
          <w:szCs w:val="24"/>
        </w:rPr>
        <w:t>e</w:t>
      </w:r>
      <w:r w:rsidRPr="00C53046">
        <w:rPr>
          <w:rFonts w:ascii="Times New Roman" w:hAnsi="Times New Roman" w:cs="Times New Roman"/>
          <w:sz w:val="24"/>
          <w:szCs w:val="24"/>
        </w:rPr>
        <w:t>s et indirect</w:t>
      </w:r>
      <w:r w:rsidR="007E284A">
        <w:rPr>
          <w:rFonts w:ascii="Times New Roman" w:hAnsi="Times New Roman" w:cs="Times New Roman"/>
          <w:sz w:val="24"/>
          <w:szCs w:val="24"/>
        </w:rPr>
        <w:t>e</w:t>
      </w:r>
      <w:r w:rsidRPr="00C53046">
        <w:rPr>
          <w:rFonts w:ascii="Times New Roman" w:hAnsi="Times New Roman" w:cs="Times New Roman"/>
          <w:sz w:val="24"/>
          <w:szCs w:val="24"/>
        </w:rPr>
        <w:t>s dans le processus de réconciliation ;</w:t>
      </w:r>
    </w:p>
    <w:p w14:paraId="6012D7B7" w14:textId="77777777" w:rsidR="00C13BC1" w:rsidRPr="00C53046" w:rsidRDefault="00C13BC1" w:rsidP="00C13BC1">
      <w:pPr>
        <w:pStyle w:val="Paragraphedeliste"/>
        <w:numPr>
          <w:ilvl w:val="0"/>
          <w:numId w:val="24"/>
        </w:numPr>
        <w:spacing w:after="120"/>
        <w:ind w:left="284" w:hanging="284"/>
        <w:contextualSpacing w:val="0"/>
        <w:jc w:val="both"/>
        <w:rPr>
          <w:rFonts w:ascii="Times New Roman" w:hAnsi="Times New Roman" w:cs="Times New Roman"/>
          <w:sz w:val="24"/>
          <w:szCs w:val="24"/>
        </w:rPr>
      </w:pPr>
      <w:r w:rsidRPr="00C53046">
        <w:rPr>
          <w:rFonts w:ascii="Times New Roman" w:hAnsi="Times New Roman" w:cs="Times New Roman"/>
          <w:sz w:val="24"/>
          <w:szCs w:val="24"/>
        </w:rPr>
        <w:t>Impliquer les repentis dans le programme de sensibilisation pour dissuader les potentiels cas d’adhésion à BH (contre radicalisation) ;</w:t>
      </w:r>
    </w:p>
    <w:p w14:paraId="37954B12" w14:textId="49FEE265" w:rsidR="00C13BC1" w:rsidRPr="00C53046" w:rsidRDefault="004A650D" w:rsidP="00C13BC1">
      <w:pPr>
        <w:pStyle w:val="Paragraphedeliste"/>
        <w:numPr>
          <w:ilvl w:val="0"/>
          <w:numId w:val="24"/>
        </w:numPr>
        <w:spacing w:after="120"/>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Renforcer les capacités</w:t>
      </w:r>
      <w:r w:rsidR="00C13BC1" w:rsidRPr="00C53046">
        <w:rPr>
          <w:rFonts w:ascii="Times New Roman" w:hAnsi="Times New Roman" w:cs="Times New Roman"/>
          <w:sz w:val="24"/>
          <w:szCs w:val="24"/>
        </w:rPr>
        <w:t xml:space="preserve"> </w:t>
      </w:r>
      <w:r>
        <w:rPr>
          <w:rFonts w:ascii="Times New Roman" w:hAnsi="Times New Roman" w:cs="Times New Roman"/>
          <w:sz w:val="24"/>
          <w:szCs w:val="24"/>
        </w:rPr>
        <w:t>d</w:t>
      </w:r>
      <w:r w:rsidR="00C13BC1" w:rsidRPr="00C53046">
        <w:rPr>
          <w:rFonts w:ascii="Times New Roman" w:hAnsi="Times New Roman" w:cs="Times New Roman"/>
          <w:sz w:val="24"/>
          <w:szCs w:val="24"/>
        </w:rPr>
        <w:t xml:space="preserve">es comités de gestion des repentis mis en place dans chaque </w:t>
      </w:r>
      <w:r>
        <w:rPr>
          <w:rFonts w:ascii="Times New Roman" w:hAnsi="Times New Roman" w:cs="Times New Roman"/>
          <w:sz w:val="24"/>
          <w:szCs w:val="24"/>
        </w:rPr>
        <w:t>commune</w:t>
      </w:r>
      <w:r w:rsidRPr="00C53046">
        <w:rPr>
          <w:rFonts w:ascii="Times New Roman" w:hAnsi="Times New Roman" w:cs="Times New Roman"/>
          <w:sz w:val="24"/>
          <w:szCs w:val="24"/>
        </w:rPr>
        <w:t xml:space="preserve"> </w:t>
      </w:r>
      <w:r w:rsidR="00C13BC1" w:rsidRPr="00C53046">
        <w:rPr>
          <w:rFonts w:ascii="Times New Roman" w:hAnsi="Times New Roman" w:cs="Times New Roman"/>
          <w:sz w:val="24"/>
          <w:szCs w:val="24"/>
        </w:rPr>
        <w:t>de la région pour accompagner l</w:t>
      </w:r>
      <w:r w:rsidR="00C13BC1">
        <w:rPr>
          <w:rFonts w:ascii="Times New Roman" w:hAnsi="Times New Roman" w:cs="Times New Roman"/>
          <w:sz w:val="24"/>
          <w:szCs w:val="24"/>
        </w:rPr>
        <w:t>a réintégration/réinsertion</w:t>
      </w:r>
      <w:r w:rsidR="00C13BC1" w:rsidRPr="00C53046">
        <w:rPr>
          <w:rFonts w:ascii="Times New Roman" w:hAnsi="Times New Roman" w:cs="Times New Roman"/>
          <w:sz w:val="24"/>
          <w:szCs w:val="24"/>
        </w:rPr>
        <w:t xml:space="preserve"> ;</w:t>
      </w:r>
    </w:p>
    <w:p w14:paraId="239D0B3D" w14:textId="77777777" w:rsidR="00C13BC1" w:rsidRPr="00112692" w:rsidRDefault="00C13BC1" w:rsidP="00C13BC1">
      <w:pPr>
        <w:spacing w:after="120"/>
        <w:jc w:val="both"/>
        <w:rPr>
          <w:rFonts w:ascii="Times New Roman" w:hAnsi="Times New Roman" w:cs="Times New Roman"/>
          <w:b/>
          <w:sz w:val="24"/>
          <w:szCs w:val="24"/>
        </w:rPr>
      </w:pPr>
      <w:r w:rsidRPr="00112692">
        <w:rPr>
          <w:rFonts w:ascii="Times New Roman" w:hAnsi="Times New Roman" w:cs="Times New Roman"/>
          <w:b/>
          <w:sz w:val="24"/>
          <w:szCs w:val="24"/>
        </w:rPr>
        <w:t>A l’endroit des repentis</w:t>
      </w:r>
    </w:p>
    <w:p w14:paraId="5AC4E1F3" w14:textId="77777777" w:rsidR="00C13BC1" w:rsidRPr="00C53046" w:rsidRDefault="00C13BC1" w:rsidP="00C13BC1">
      <w:pPr>
        <w:pStyle w:val="Paragraphedeliste"/>
        <w:numPr>
          <w:ilvl w:val="0"/>
          <w:numId w:val="24"/>
        </w:numPr>
        <w:spacing w:after="120"/>
        <w:ind w:left="284" w:hanging="284"/>
        <w:contextualSpacing w:val="0"/>
        <w:jc w:val="both"/>
        <w:rPr>
          <w:rFonts w:ascii="Times New Roman" w:hAnsi="Times New Roman" w:cs="Times New Roman"/>
          <w:sz w:val="24"/>
          <w:szCs w:val="24"/>
        </w:rPr>
      </w:pPr>
      <w:r w:rsidRPr="00C53046">
        <w:rPr>
          <w:rFonts w:ascii="Times New Roman" w:hAnsi="Times New Roman" w:cs="Times New Roman"/>
          <w:sz w:val="24"/>
          <w:szCs w:val="24"/>
        </w:rPr>
        <w:t>Regretter d’avoir commis des forfaits à l’égard des populations ;</w:t>
      </w:r>
    </w:p>
    <w:p w14:paraId="4E1D095C" w14:textId="77777777" w:rsidR="00C13BC1" w:rsidRPr="00C53046" w:rsidRDefault="00C13BC1" w:rsidP="00C13BC1">
      <w:pPr>
        <w:pStyle w:val="Paragraphedeliste"/>
        <w:numPr>
          <w:ilvl w:val="0"/>
          <w:numId w:val="24"/>
        </w:numPr>
        <w:spacing w:after="120"/>
        <w:ind w:left="284" w:hanging="284"/>
        <w:contextualSpacing w:val="0"/>
        <w:jc w:val="both"/>
        <w:rPr>
          <w:rFonts w:ascii="Times New Roman" w:hAnsi="Times New Roman" w:cs="Times New Roman"/>
          <w:sz w:val="24"/>
          <w:szCs w:val="24"/>
        </w:rPr>
      </w:pPr>
      <w:r w:rsidRPr="00C53046">
        <w:rPr>
          <w:rFonts w:ascii="Times New Roman" w:hAnsi="Times New Roman" w:cs="Times New Roman"/>
          <w:sz w:val="24"/>
          <w:szCs w:val="24"/>
        </w:rPr>
        <w:t>Adopter des comportements responsables et irréprochables pendant les séances de pardon et de réconciliation ;</w:t>
      </w:r>
    </w:p>
    <w:p w14:paraId="62111366" w14:textId="77777777" w:rsidR="00C13BC1" w:rsidRPr="00C53046" w:rsidRDefault="00C13BC1" w:rsidP="00C13BC1">
      <w:pPr>
        <w:pStyle w:val="Paragraphedeliste"/>
        <w:numPr>
          <w:ilvl w:val="0"/>
          <w:numId w:val="24"/>
        </w:numPr>
        <w:spacing w:after="120"/>
        <w:ind w:left="284" w:hanging="284"/>
        <w:contextualSpacing w:val="0"/>
        <w:jc w:val="both"/>
        <w:rPr>
          <w:rFonts w:ascii="Times New Roman" w:hAnsi="Times New Roman" w:cs="Times New Roman"/>
          <w:sz w:val="24"/>
          <w:szCs w:val="24"/>
        </w:rPr>
      </w:pPr>
      <w:r w:rsidRPr="00C53046">
        <w:rPr>
          <w:rFonts w:ascii="Times New Roman" w:hAnsi="Times New Roman" w:cs="Times New Roman"/>
          <w:sz w:val="24"/>
          <w:szCs w:val="24"/>
        </w:rPr>
        <w:t>S’engager dans les structures et organisations communautaires de développement ;</w:t>
      </w:r>
    </w:p>
    <w:p w14:paraId="2A2E3251" w14:textId="25A9358E" w:rsidR="00C13BC1" w:rsidRPr="005264F8" w:rsidRDefault="00C13BC1" w:rsidP="005264F8">
      <w:pPr>
        <w:pStyle w:val="Paragraphedeliste"/>
        <w:numPr>
          <w:ilvl w:val="0"/>
          <w:numId w:val="24"/>
        </w:numPr>
        <w:spacing w:after="120"/>
        <w:ind w:left="284" w:hanging="284"/>
        <w:contextualSpacing w:val="0"/>
        <w:jc w:val="both"/>
        <w:rPr>
          <w:rFonts w:ascii="Times New Roman" w:hAnsi="Times New Roman" w:cs="Times New Roman"/>
          <w:sz w:val="24"/>
          <w:szCs w:val="24"/>
        </w:rPr>
      </w:pPr>
      <w:r w:rsidRPr="00C53046">
        <w:rPr>
          <w:rFonts w:ascii="Times New Roman" w:hAnsi="Times New Roman" w:cs="Times New Roman"/>
          <w:sz w:val="24"/>
          <w:szCs w:val="24"/>
        </w:rPr>
        <w:t>Adopter un comportement responsable pour s’intégrer dans les tissus socioéconomiques ;</w:t>
      </w:r>
    </w:p>
    <w:p w14:paraId="53EA7703" w14:textId="65269B36" w:rsidR="007E284A" w:rsidRPr="007E284A" w:rsidRDefault="007E284A" w:rsidP="007E284A">
      <w:pPr>
        <w:spacing w:after="120"/>
        <w:jc w:val="both"/>
        <w:rPr>
          <w:rFonts w:ascii="Times New Roman" w:hAnsi="Times New Roman" w:cs="Times New Roman"/>
          <w:b/>
          <w:sz w:val="24"/>
          <w:szCs w:val="24"/>
        </w:rPr>
      </w:pPr>
      <w:r w:rsidRPr="007E284A">
        <w:rPr>
          <w:rFonts w:ascii="Times New Roman" w:hAnsi="Times New Roman" w:cs="Times New Roman"/>
          <w:b/>
          <w:sz w:val="24"/>
          <w:szCs w:val="24"/>
        </w:rPr>
        <w:t>A l’endroit des partenaires techniques et financiers</w:t>
      </w:r>
    </w:p>
    <w:p w14:paraId="211604AC" w14:textId="151D6493" w:rsidR="007E284A" w:rsidRPr="007E284A" w:rsidRDefault="007E284A" w:rsidP="007E284A">
      <w:pPr>
        <w:pStyle w:val="Paragraphedeliste"/>
        <w:numPr>
          <w:ilvl w:val="0"/>
          <w:numId w:val="38"/>
        </w:numPr>
        <w:spacing w:after="120"/>
        <w:ind w:left="284" w:hanging="284"/>
        <w:contextualSpacing w:val="0"/>
        <w:rPr>
          <w:rFonts w:ascii="Times New Roman" w:hAnsi="Times New Roman" w:cs="Times New Roman"/>
          <w:sz w:val="24"/>
          <w:szCs w:val="24"/>
        </w:rPr>
      </w:pPr>
      <w:r w:rsidRPr="007E284A">
        <w:rPr>
          <w:rFonts w:ascii="Times New Roman" w:hAnsi="Times New Roman" w:cs="Times New Roman"/>
          <w:sz w:val="24"/>
          <w:szCs w:val="24"/>
        </w:rPr>
        <w:t>Continuer à soutenir le processus SPRR au Niger ;</w:t>
      </w:r>
    </w:p>
    <w:p w14:paraId="64BDED95" w14:textId="58CCEF91" w:rsidR="007E284A" w:rsidRPr="007E284A" w:rsidRDefault="007E284A" w:rsidP="007E284A">
      <w:pPr>
        <w:pStyle w:val="Paragraphedeliste"/>
        <w:numPr>
          <w:ilvl w:val="0"/>
          <w:numId w:val="38"/>
        </w:numPr>
        <w:spacing w:after="120"/>
        <w:ind w:left="284" w:hanging="284"/>
        <w:contextualSpacing w:val="0"/>
        <w:rPr>
          <w:rFonts w:ascii="Times New Roman" w:hAnsi="Times New Roman" w:cs="Times New Roman"/>
          <w:sz w:val="24"/>
          <w:szCs w:val="24"/>
        </w:rPr>
      </w:pPr>
      <w:r w:rsidRPr="007E284A">
        <w:rPr>
          <w:rFonts w:ascii="Times New Roman" w:hAnsi="Times New Roman" w:cs="Times New Roman"/>
          <w:sz w:val="24"/>
          <w:szCs w:val="24"/>
        </w:rPr>
        <w:t>Soutenir fortement le financement de la stratégie de stabilisation du Bassin du Lac Tchad</w:t>
      </w:r>
    </w:p>
    <w:p w14:paraId="655068AF" w14:textId="77777777" w:rsidR="007E284A" w:rsidRPr="005264F8" w:rsidRDefault="007E284A" w:rsidP="007E284A">
      <w:pPr>
        <w:spacing w:after="120"/>
        <w:rPr>
          <w:b/>
          <w:sz w:val="24"/>
          <w:szCs w:val="24"/>
          <w:lang w:val="fr-CM"/>
        </w:rPr>
      </w:pPr>
    </w:p>
    <w:p w14:paraId="490F8064" w14:textId="77777777" w:rsidR="007E284A" w:rsidRPr="005264F8" w:rsidRDefault="007E284A" w:rsidP="007E284A">
      <w:pPr>
        <w:spacing w:after="120"/>
        <w:rPr>
          <w:b/>
          <w:sz w:val="24"/>
          <w:szCs w:val="24"/>
          <w:lang w:val="fr-CM"/>
        </w:rPr>
        <w:sectPr w:rsidR="007E284A" w:rsidRPr="005264F8" w:rsidSect="00B77854">
          <w:pgSz w:w="11900" w:h="16840"/>
          <w:pgMar w:top="1440" w:right="1440" w:bottom="1440" w:left="1440" w:header="709" w:footer="709" w:gutter="0"/>
          <w:cols w:space="708"/>
          <w:docGrid w:linePitch="360"/>
        </w:sectPr>
      </w:pPr>
    </w:p>
    <w:p w14:paraId="0BA0AD78" w14:textId="27A25BD9" w:rsidR="00AF6CFB" w:rsidRPr="001478A3" w:rsidRDefault="001478A3" w:rsidP="00697FF3">
      <w:pPr>
        <w:pStyle w:val="Titre1"/>
      </w:pPr>
      <w:bookmarkStart w:id="48" w:name="_Toc485288557"/>
      <w:r w:rsidRPr="001478A3">
        <w:lastRenderedPageBreak/>
        <w:t>ANNEXES</w:t>
      </w:r>
      <w:bookmarkEnd w:id="48"/>
    </w:p>
    <w:p w14:paraId="2B436A23" w14:textId="01692701" w:rsidR="0072203B" w:rsidRPr="00EE7D16" w:rsidRDefault="00AF6CFB" w:rsidP="00624455">
      <w:pPr>
        <w:pStyle w:val="Paragraphedeliste"/>
        <w:numPr>
          <w:ilvl w:val="0"/>
          <w:numId w:val="7"/>
        </w:numPr>
        <w:spacing w:after="0"/>
        <w:rPr>
          <w:sz w:val="24"/>
          <w:szCs w:val="24"/>
          <w:highlight w:val="yellow"/>
        </w:rPr>
      </w:pPr>
      <w:r w:rsidRPr="00EE7D16">
        <w:rPr>
          <w:sz w:val="24"/>
          <w:szCs w:val="24"/>
          <w:highlight w:val="yellow"/>
        </w:rPr>
        <w:t>Workshop agendas, participants and reports</w:t>
      </w:r>
    </w:p>
    <w:p w14:paraId="3A0A0F54" w14:textId="7C03455A" w:rsidR="00AF6CFB" w:rsidRPr="00EE7D16" w:rsidRDefault="00AF6CFB" w:rsidP="00624455">
      <w:pPr>
        <w:pStyle w:val="Paragraphedeliste"/>
        <w:numPr>
          <w:ilvl w:val="0"/>
          <w:numId w:val="7"/>
        </w:numPr>
        <w:spacing w:after="0"/>
        <w:rPr>
          <w:sz w:val="24"/>
          <w:szCs w:val="24"/>
          <w:highlight w:val="yellow"/>
          <w:lang w:val="en-CA"/>
        </w:rPr>
      </w:pPr>
      <w:r w:rsidRPr="00EE7D16">
        <w:rPr>
          <w:sz w:val="24"/>
          <w:szCs w:val="24"/>
          <w:highlight w:val="yellow"/>
          <w:lang w:val="en-CA"/>
        </w:rPr>
        <w:t>Summaries of the focus group discussions</w:t>
      </w:r>
    </w:p>
    <w:p w14:paraId="24887AF1" w14:textId="631F62B2" w:rsidR="00AF6CFB" w:rsidRPr="00EE7D16" w:rsidRDefault="00AF6CFB" w:rsidP="00624455">
      <w:pPr>
        <w:pStyle w:val="Paragraphedeliste"/>
        <w:numPr>
          <w:ilvl w:val="0"/>
          <w:numId w:val="7"/>
        </w:numPr>
        <w:spacing w:after="0"/>
        <w:rPr>
          <w:sz w:val="24"/>
          <w:szCs w:val="24"/>
          <w:highlight w:val="yellow"/>
        </w:rPr>
      </w:pPr>
      <w:r w:rsidRPr="00EE7D16">
        <w:rPr>
          <w:sz w:val="24"/>
          <w:szCs w:val="24"/>
          <w:highlight w:val="yellow"/>
        </w:rPr>
        <w:t>List of relevant documents</w:t>
      </w:r>
    </w:p>
    <w:p w14:paraId="73A30930" w14:textId="50A45A9E" w:rsidR="0072203B" w:rsidRDefault="0072203B" w:rsidP="0072203B">
      <w:pPr>
        <w:spacing w:after="0"/>
      </w:pPr>
    </w:p>
    <w:p w14:paraId="7C08EADB" w14:textId="77777777" w:rsidR="0072203B" w:rsidRDefault="0072203B" w:rsidP="0072203B">
      <w:pPr>
        <w:spacing w:after="0"/>
        <w:sectPr w:rsidR="0072203B" w:rsidSect="00B77854">
          <w:pgSz w:w="11900" w:h="16840"/>
          <w:pgMar w:top="1440" w:right="1440" w:bottom="1440" w:left="1440" w:header="709" w:footer="709" w:gutter="0"/>
          <w:cols w:space="708"/>
          <w:docGrid w:linePitch="360"/>
        </w:sectPr>
      </w:pPr>
    </w:p>
    <w:p w14:paraId="55715358" w14:textId="69F80559" w:rsidR="0072203B" w:rsidRPr="004D21BF" w:rsidRDefault="007C7AEE" w:rsidP="007C7AEE">
      <w:pPr>
        <w:pStyle w:val="Lgende"/>
        <w:rPr>
          <w:i/>
          <w:iCs/>
          <w:color w:val="538135" w:themeColor="accent6" w:themeShade="BF"/>
          <w:lang w:val="en-CA"/>
        </w:rPr>
      </w:pPr>
      <w:r w:rsidRPr="0002168D">
        <w:rPr>
          <w:lang w:val="en-US"/>
        </w:rPr>
        <w:lastRenderedPageBreak/>
        <w:t xml:space="preserve">Annexe </w:t>
      </w:r>
      <w:r>
        <w:fldChar w:fldCharType="begin"/>
      </w:r>
      <w:r w:rsidRPr="0002168D">
        <w:rPr>
          <w:lang w:val="en-US"/>
        </w:rPr>
        <w:instrText xml:space="preserve"> </w:instrText>
      </w:r>
      <w:r w:rsidR="00A3512E" w:rsidRPr="0002168D">
        <w:rPr>
          <w:lang w:val="en-US"/>
        </w:rPr>
        <w:instrText>SEQ</w:instrText>
      </w:r>
      <w:r w:rsidRPr="0002168D">
        <w:rPr>
          <w:lang w:val="en-US"/>
        </w:rPr>
        <w:instrText xml:space="preserve"> Annexe \* ARABIC </w:instrText>
      </w:r>
      <w:r>
        <w:fldChar w:fldCharType="separate"/>
      </w:r>
      <w:r w:rsidR="00E446F5" w:rsidRPr="0002168D">
        <w:rPr>
          <w:noProof/>
          <w:lang w:val="en-US"/>
        </w:rPr>
        <w:t>1</w:t>
      </w:r>
      <w:r>
        <w:fldChar w:fldCharType="end"/>
      </w:r>
      <w:r w:rsidRPr="0002168D">
        <w:rPr>
          <w:lang w:val="en-US"/>
        </w:rPr>
        <w:t xml:space="preserve"> : </w:t>
      </w:r>
      <w:r w:rsidR="0072203B" w:rsidRPr="004D21BF">
        <w:rPr>
          <w:i/>
          <w:iCs/>
          <w:color w:val="538135" w:themeColor="accent6" w:themeShade="BF"/>
          <w:lang w:val="en-CA"/>
        </w:rPr>
        <w:t>Figure 1. Summary of SPRR process in Niger</w:t>
      </w:r>
    </w:p>
    <w:p w14:paraId="08A50945" w14:textId="52B42FE3" w:rsidR="00CD3768" w:rsidRPr="0002168D" w:rsidRDefault="0072203B">
      <w:pPr>
        <w:rPr>
          <w:lang w:val="en-US"/>
        </w:rPr>
      </w:pPr>
      <w:r w:rsidRPr="00E87311">
        <w:rPr>
          <w:noProof/>
          <w:lang w:eastAsia="fr-FR"/>
        </w:rPr>
        <w:drawing>
          <wp:anchor distT="0" distB="0" distL="114300" distR="114300" simplePos="0" relativeHeight="251658240" behindDoc="0" locked="0" layoutInCell="1" allowOverlap="1" wp14:anchorId="7CC8576C" wp14:editId="561CA1ED">
            <wp:simplePos x="0" y="0"/>
            <wp:positionH relativeFrom="margin">
              <wp:posOffset>-66675</wp:posOffset>
            </wp:positionH>
            <wp:positionV relativeFrom="margin">
              <wp:posOffset>228600</wp:posOffset>
            </wp:positionV>
            <wp:extent cx="9511468" cy="5029200"/>
            <wp:effectExtent l="25400" t="25400" r="13970" b="254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a:ext>
                      </a:extLst>
                    </a:blip>
                    <a:stretch>
                      <a:fillRect/>
                    </a:stretch>
                  </pic:blipFill>
                  <pic:spPr>
                    <a:xfrm>
                      <a:off x="0" y="0"/>
                      <a:ext cx="9512300" cy="5029640"/>
                    </a:xfrm>
                    <a:prstGeom prst="rect">
                      <a:avLst/>
                    </a:prstGeom>
                    <a:ln>
                      <a:solidFill>
                        <a:schemeClr val="accent1"/>
                      </a:solidFill>
                    </a:ln>
                  </pic:spPr>
                </pic:pic>
              </a:graphicData>
            </a:graphic>
            <wp14:sizeRelV relativeFrom="margin">
              <wp14:pctHeight>0</wp14:pctHeight>
            </wp14:sizeRelV>
          </wp:anchor>
        </w:drawing>
      </w:r>
    </w:p>
    <w:p w14:paraId="79F301C7" w14:textId="77777777" w:rsidR="00CD3768" w:rsidRPr="0002168D" w:rsidRDefault="00CD3768" w:rsidP="00CD3768">
      <w:pPr>
        <w:rPr>
          <w:lang w:val="en-US"/>
        </w:rPr>
      </w:pPr>
    </w:p>
    <w:p w14:paraId="3C31E393" w14:textId="77777777" w:rsidR="00CD3768" w:rsidRPr="0002168D" w:rsidRDefault="00CD3768" w:rsidP="00CD3768">
      <w:pPr>
        <w:rPr>
          <w:lang w:val="en-US"/>
        </w:rPr>
      </w:pPr>
    </w:p>
    <w:p w14:paraId="15AE3972" w14:textId="77777777" w:rsidR="00CD3768" w:rsidRPr="0002168D" w:rsidRDefault="00CD3768" w:rsidP="00CD3768">
      <w:pPr>
        <w:rPr>
          <w:lang w:val="en-US"/>
        </w:rPr>
      </w:pPr>
    </w:p>
    <w:p w14:paraId="0D232A6B" w14:textId="77777777" w:rsidR="00CD3768" w:rsidRPr="0002168D" w:rsidRDefault="00CD3768" w:rsidP="00CD3768">
      <w:pPr>
        <w:rPr>
          <w:lang w:val="en-US"/>
        </w:rPr>
      </w:pPr>
    </w:p>
    <w:p w14:paraId="5577E959" w14:textId="77777777" w:rsidR="00CD3768" w:rsidRPr="0002168D" w:rsidRDefault="00CD3768" w:rsidP="00CD3768">
      <w:pPr>
        <w:rPr>
          <w:lang w:val="en-US"/>
        </w:rPr>
      </w:pPr>
    </w:p>
    <w:p w14:paraId="509402A3" w14:textId="77777777" w:rsidR="00CD3768" w:rsidRPr="0002168D" w:rsidRDefault="00CD3768" w:rsidP="00CD3768">
      <w:pPr>
        <w:rPr>
          <w:lang w:val="en-US"/>
        </w:rPr>
      </w:pPr>
    </w:p>
    <w:p w14:paraId="09B63209" w14:textId="77777777" w:rsidR="00CD3768" w:rsidRPr="0002168D" w:rsidRDefault="00CD3768" w:rsidP="00CD3768">
      <w:pPr>
        <w:rPr>
          <w:lang w:val="en-US"/>
        </w:rPr>
      </w:pPr>
    </w:p>
    <w:p w14:paraId="75ACD2EF" w14:textId="77777777" w:rsidR="00CD3768" w:rsidRPr="0002168D" w:rsidRDefault="00CD3768" w:rsidP="00CD3768">
      <w:pPr>
        <w:rPr>
          <w:lang w:val="en-US"/>
        </w:rPr>
      </w:pPr>
    </w:p>
    <w:p w14:paraId="65C11F52" w14:textId="77777777" w:rsidR="00CD3768" w:rsidRPr="0002168D" w:rsidRDefault="00CD3768" w:rsidP="00CD3768">
      <w:pPr>
        <w:rPr>
          <w:lang w:val="en-US"/>
        </w:rPr>
      </w:pPr>
    </w:p>
    <w:p w14:paraId="4B419187" w14:textId="77777777" w:rsidR="00CD3768" w:rsidRPr="0002168D" w:rsidRDefault="00CD3768" w:rsidP="00CD3768">
      <w:pPr>
        <w:rPr>
          <w:lang w:val="en-US"/>
        </w:rPr>
      </w:pPr>
    </w:p>
    <w:p w14:paraId="0F872C30" w14:textId="77777777" w:rsidR="00CD3768" w:rsidRPr="0002168D" w:rsidRDefault="00CD3768" w:rsidP="00CD3768">
      <w:pPr>
        <w:rPr>
          <w:lang w:val="en-US"/>
        </w:rPr>
      </w:pPr>
    </w:p>
    <w:p w14:paraId="3566881D" w14:textId="77777777" w:rsidR="00CD3768" w:rsidRPr="0002168D" w:rsidRDefault="00CD3768" w:rsidP="00CD3768">
      <w:pPr>
        <w:rPr>
          <w:lang w:val="en-US"/>
        </w:rPr>
      </w:pPr>
    </w:p>
    <w:p w14:paraId="12CF47A8" w14:textId="77777777" w:rsidR="00CD3768" w:rsidRPr="0002168D" w:rsidRDefault="00CD3768" w:rsidP="00CD3768">
      <w:pPr>
        <w:rPr>
          <w:lang w:val="en-US"/>
        </w:rPr>
      </w:pPr>
    </w:p>
    <w:p w14:paraId="5F1B0B91" w14:textId="77777777" w:rsidR="00CD3768" w:rsidRPr="0002168D" w:rsidRDefault="00CD3768" w:rsidP="00CD3768">
      <w:pPr>
        <w:rPr>
          <w:lang w:val="en-US"/>
        </w:rPr>
      </w:pPr>
    </w:p>
    <w:p w14:paraId="71C677D4" w14:textId="77777777" w:rsidR="00CD3768" w:rsidRPr="0002168D" w:rsidRDefault="00CD3768" w:rsidP="00CD3768">
      <w:pPr>
        <w:rPr>
          <w:lang w:val="en-US"/>
        </w:rPr>
      </w:pPr>
    </w:p>
    <w:p w14:paraId="41738B0B" w14:textId="32D22DCA" w:rsidR="008333C6" w:rsidRPr="008333C6" w:rsidRDefault="008333C6" w:rsidP="008333C6">
      <w:pPr>
        <w:tabs>
          <w:tab w:val="left" w:pos="955"/>
        </w:tabs>
        <w:rPr>
          <w:rFonts w:ascii="Times New Roman" w:hAnsi="Times New Roman" w:cs="Times New Roman"/>
          <w:sz w:val="20"/>
          <w:szCs w:val="20"/>
        </w:rPr>
      </w:pPr>
      <w:r w:rsidRPr="0002168D">
        <w:rPr>
          <w:rFonts w:ascii="Times New Roman" w:hAnsi="Times New Roman" w:cs="Times New Roman"/>
          <w:sz w:val="20"/>
          <w:szCs w:val="20"/>
          <w:lang w:val="en-US"/>
        </w:rPr>
        <w:tab/>
      </w:r>
      <w:r w:rsidRPr="008333C6">
        <w:rPr>
          <w:rFonts w:ascii="Times New Roman" w:hAnsi="Times New Roman" w:cs="Times New Roman"/>
          <w:b/>
          <w:sz w:val="20"/>
          <w:szCs w:val="20"/>
        </w:rPr>
        <w:t>Source :</w:t>
      </w:r>
      <w:r w:rsidRPr="008333C6">
        <w:rPr>
          <w:rFonts w:ascii="Times New Roman" w:hAnsi="Times New Roman" w:cs="Times New Roman"/>
          <w:sz w:val="20"/>
          <w:szCs w:val="20"/>
        </w:rPr>
        <w:t xml:space="preserve"> Commission du Bassin du Lac Tchad</w:t>
      </w:r>
      <w:r>
        <w:rPr>
          <w:rFonts w:ascii="Times New Roman" w:hAnsi="Times New Roman" w:cs="Times New Roman"/>
          <w:sz w:val="20"/>
          <w:szCs w:val="20"/>
        </w:rPr>
        <w:t>, janvier 2020.</w:t>
      </w:r>
    </w:p>
    <w:p w14:paraId="4AFB6D44" w14:textId="2A9BB9B9" w:rsidR="008333C6" w:rsidRDefault="008333C6" w:rsidP="008333C6"/>
    <w:p w14:paraId="3330B6E3" w14:textId="77777777" w:rsidR="00CD3768" w:rsidRPr="008333C6" w:rsidRDefault="00CD3768" w:rsidP="008333C6">
      <w:pPr>
        <w:sectPr w:rsidR="00CD3768" w:rsidRPr="008333C6" w:rsidSect="00A3512E">
          <w:footerReference w:type="default" r:id="rId22"/>
          <w:pgSz w:w="16840" w:h="11900" w:orient="landscape"/>
          <w:pgMar w:top="1440" w:right="1440" w:bottom="1440" w:left="1440" w:header="709" w:footer="709" w:gutter="0"/>
          <w:pgNumType w:fmt="lowerRoman" w:start="1"/>
          <w:cols w:space="708"/>
          <w:docGrid w:linePitch="360"/>
        </w:sectPr>
      </w:pPr>
    </w:p>
    <w:p w14:paraId="7CE0FC63" w14:textId="197897E5" w:rsidR="0031485A" w:rsidRPr="0031485A" w:rsidRDefault="0031485A" w:rsidP="0031485A">
      <w:pPr>
        <w:pStyle w:val="Lgende"/>
        <w:rPr>
          <w:rFonts w:ascii="Times New Roman" w:hAnsi="Times New Roman" w:cs="Times New Roman"/>
          <w:b w:val="0"/>
          <w:color w:val="000000" w:themeColor="text1"/>
          <w:sz w:val="20"/>
          <w:szCs w:val="20"/>
        </w:rPr>
      </w:pPr>
      <w:r w:rsidRPr="0031485A">
        <w:rPr>
          <w:rFonts w:ascii="Times New Roman" w:hAnsi="Times New Roman" w:cs="Times New Roman"/>
          <w:color w:val="000000" w:themeColor="text1"/>
          <w:sz w:val="20"/>
          <w:szCs w:val="20"/>
        </w:rPr>
        <w:lastRenderedPageBreak/>
        <w:t xml:space="preserve">Annexe </w:t>
      </w:r>
      <w:r w:rsidRPr="0031485A">
        <w:rPr>
          <w:rFonts w:ascii="Times New Roman" w:hAnsi="Times New Roman" w:cs="Times New Roman"/>
          <w:color w:val="000000" w:themeColor="text1"/>
          <w:sz w:val="20"/>
          <w:szCs w:val="20"/>
        </w:rPr>
        <w:fldChar w:fldCharType="begin"/>
      </w:r>
      <w:r w:rsidRPr="0031485A">
        <w:rPr>
          <w:rFonts w:ascii="Times New Roman" w:hAnsi="Times New Roman" w:cs="Times New Roman"/>
          <w:color w:val="000000" w:themeColor="text1"/>
          <w:sz w:val="20"/>
          <w:szCs w:val="20"/>
        </w:rPr>
        <w:instrText xml:space="preserve"> </w:instrText>
      </w:r>
      <w:r w:rsidR="00A3512E">
        <w:rPr>
          <w:rFonts w:ascii="Times New Roman" w:hAnsi="Times New Roman" w:cs="Times New Roman"/>
          <w:color w:val="000000" w:themeColor="text1"/>
          <w:sz w:val="20"/>
          <w:szCs w:val="20"/>
        </w:rPr>
        <w:instrText>SEQ</w:instrText>
      </w:r>
      <w:r w:rsidRPr="0031485A">
        <w:rPr>
          <w:rFonts w:ascii="Times New Roman" w:hAnsi="Times New Roman" w:cs="Times New Roman"/>
          <w:color w:val="000000" w:themeColor="text1"/>
          <w:sz w:val="20"/>
          <w:szCs w:val="20"/>
        </w:rPr>
        <w:instrText xml:space="preserve"> Annexe \* ARABIC </w:instrText>
      </w:r>
      <w:r w:rsidRPr="0031485A">
        <w:rPr>
          <w:rFonts w:ascii="Times New Roman" w:hAnsi="Times New Roman" w:cs="Times New Roman"/>
          <w:color w:val="000000" w:themeColor="text1"/>
          <w:sz w:val="20"/>
          <w:szCs w:val="20"/>
        </w:rPr>
        <w:fldChar w:fldCharType="separate"/>
      </w:r>
      <w:r w:rsidR="00E446F5">
        <w:rPr>
          <w:rFonts w:ascii="Times New Roman" w:hAnsi="Times New Roman" w:cs="Times New Roman"/>
          <w:noProof/>
          <w:color w:val="000000" w:themeColor="text1"/>
          <w:sz w:val="20"/>
          <w:szCs w:val="20"/>
        </w:rPr>
        <w:t>2</w:t>
      </w:r>
      <w:r w:rsidRPr="0031485A">
        <w:rPr>
          <w:rFonts w:ascii="Times New Roman" w:hAnsi="Times New Roman" w:cs="Times New Roman"/>
          <w:color w:val="000000" w:themeColor="text1"/>
          <w:sz w:val="20"/>
          <w:szCs w:val="20"/>
        </w:rPr>
        <w:fldChar w:fldCharType="end"/>
      </w:r>
      <w:r w:rsidRPr="0031485A">
        <w:rPr>
          <w:rFonts w:ascii="Times New Roman" w:hAnsi="Times New Roman" w:cs="Times New Roman"/>
          <w:b w:val="0"/>
          <w:color w:val="000000" w:themeColor="text1"/>
          <w:sz w:val="20"/>
          <w:szCs w:val="20"/>
        </w:rPr>
        <w:t> : chiffres des déplacés : réfugiés, retournés, IDPs, demandeurs d’asile de la région de Diffa</w:t>
      </w:r>
    </w:p>
    <w:p w14:paraId="3FD6F583" w14:textId="045892FB" w:rsidR="0031485A" w:rsidRDefault="0031485A" w:rsidP="0031485A">
      <w:r w:rsidRPr="0031485A">
        <w:rPr>
          <w:noProof/>
          <w:lang w:eastAsia="fr-FR"/>
        </w:rPr>
        <w:drawing>
          <wp:anchor distT="0" distB="0" distL="114300" distR="114300" simplePos="0" relativeHeight="251714560" behindDoc="0" locked="0" layoutInCell="1" allowOverlap="1" wp14:anchorId="3EC5DB88" wp14:editId="56DF7872">
            <wp:simplePos x="0" y="0"/>
            <wp:positionH relativeFrom="column">
              <wp:posOffset>0</wp:posOffset>
            </wp:positionH>
            <wp:positionV relativeFrom="paragraph">
              <wp:posOffset>64135</wp:posOffset>
            </wp:positionV>
            <wp:extent cx="8634730" cy="4564380"/>
            <wp:effectExtent l="0" t="0" r="1270" b="762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8634730" cy="45643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4958340" w14:textId="6BAC2834" w:rsidR="0031485A" w:rsidRDefault="0031485A" w:rsidP="0031485A"/>
    <w:p w14:paraId="4F2B6F08" w14:textId="77777777" w:rsidR="0031485A" w:rsidRPr="0031485A" w:rsidRDefault="0031485A" w:rsidP="0031485A"/>
    <w:p w14:paraId="0FA5F93C" w14:textId="77777777" w:rsidR="0031485A" w:rsidRPr="0031485A" w:rsidRDefault="0031485A" w:rsidP="0031485A"/>
    <w:p w14:paraId="4507CA38" w14:textId="77777777" w:rsidR="0031485A" w:rsidRPr="0031485A" w:rsidRDefault="0031485A" w:rsidP="0031485A"/>
    <w:p w14:paraId="43FF6892" w14:textId="77777777" w:rsidR="0031485A" w:rsidRPr="0031485A" w:rsidRDefault="0031485A" w:rsidP="0031485A"/>
    <w:p w14:paraId="2B0BF427" w14:textId="77777777" w:rsidR="0031485A" w:rsidRPr="0031485A" w:rsidRDefault="0031485A" w:rsidP="0031485A"/>
    <w:p w14:paraId="5ED689EB" w14:textId="77777777" w:rsidR="0031485A" w:rsidRPr="0031485A" w:rsidRDefault="0031485A" w:rsidP="0031485A"/>
    <w:p w14:paraId="33423244" w14:textId="77777777" w:rsidR="0031485A" w:rsidRPr="0031485A" w:rsidRDefault="0031485A" w:rsidP="0031485A"/>
    <w:p w14:paraId="498F0DCA" w14:textId="77777777" w:rsidR="0031485A" w:rsidRPr="0031485A" w:rsidRDefault="0031485A" w:rsidP="0031485A"/>
    <w:p w14:paraId="713E14A3" w14:textId="77777777" w:rsidR="0031485A" w:rsidRPr="0031485A" w:rsidRDefault="0031485A" w:rsidP="0031485A"/>
    <w:p w14:paraId="2BD05C62" w14:textId="77777777" w:rsidR="0031485A" w:rsidRPr="0031485A" w:rsidRDefault="0031485A" w:rsidP="0031485A"/>
    <w:p w14:paraId="68F8C1B8" w14:textId="77777777" w:rsidR="0031485A" w:rsidRPr="0031485A" w:rsidRDefault="0031485A" w:rsidP="0031485A"/>
    <w:p w14:paraId="0F5F0E8D" w14:textId="77777777" w:rsidR="0031485A" w:rsidRPr="0031485A" w:rsidRDefault="0031485A" w:rsidP="0031485A"/>
    <w:p w14:paraId="2F48CB06" w14:textId="77777777" w:rsidR="0031485A" w:rsidRPr="0031485A" w:rsidRDefault="0031485A" w:rsidP="0031485A">
      <w:pPr>
        <w:rPr>
          <w:rFonts w:ascii="Times New Roman" w:hAnsi="Times New Roman" w:cs="Times New Roman"/>
          <w:sz w:val="20"/>
          <w:szCs w:val="20"/>
        </w:rPr>
      </w:pPr>
    </w:p>
    <w:p w14:paraId="09B075E4" w14:textId="77777777" w:rsidR="002A3595" w:rsidRDefault="0031485A" w:rsidP="002A3595">
      <w:pPr>
        <w:ind w:left="851" w:hanging="851"/>
        <w:jc w:val="both"/>
        <w:rPr>
          <w:rFonts w:ascii="Times New Roman" w:hAnsi="Times New Roman" w:cs="Times New Roman"/>
          <w:sz w:val="20"/>
          <w:szCs w:val="20"/>
        </w:rPr>
      </w:pPr>
      <w:r w:rsidRPr="0031485A">
        <w:rPr>
          <w:rFonts w:ascii="Times New Roman" w:hAnsi="Times New Roman" w:cs="Times New Roman"/>
          <w:sz w:val="20"/>
          <w:szCs w:val="20"/>
        </w:rPr>
        <w:tab/>
        <w:t>Source : Direction Régionale de l’Etat Civil, de la Migration et des Réfugiés (DRECM-R) et UNHCR, Diffa, 20 janvier 2020</w:t>
      </w:r>
    </w:p>
    <w:p w14:paraId="369B9FCB" w14:textId="77777777" w:rsidR="002A3595" w:rsidRDefault="002A3595" w:rsidP="002A3595">
      <w:pPr>
        <w:ind w:left="851" w:hanging="851"/>
        <w:jc w:val="both"/>
        <w:rPr>
          <w:rFonts w:ascii="Times New Roman" w:hAnsi="Times New Roman" w:cs="Times New Roman"/>
          <w:sz w:val="20"/>
          <w:szCs w:val="20"/>
        </w:rPr>
        <w:sectPr w:rsidR="002A3595" w:rsidSect="00A3512E">
          <w:pgSz w:w="16840" w:h="11900" w:orient="landscape"/>
          <w:pgMar w:top="1440" w:right="1440" w:bottom="1440" w:left="1440" w:header="709" w:footer="709" w:gutter="0"/>
          <w:pgNumType w:fmt="lowerRoman"/>
          <w:cols w:space="708"/>
          <w:docGrid w:linePitch="360"/>
        </w:sectPr>
      </w:pPr>
    </w:p>
    <w:p w14:paraId="659E0409" w14:textId="1B6EB38F" w:rsidR="00CD3768" w:rsidRPr="008825C5" w:rsidRDefault="007C7AEE" w:rsidP="007C7AEE">
      <w:pPr>
        <w:pStyle w:val="Lgende"/>
        <w:rPr>
          <w:rFonts w:ascii="Times New Roman" w:hAnsi="Times New Roman" w:cs="Times New Roman"/>
          <w:b w:val="0"/>
          <w:color w:val="000000" w:themeColor="text1"/>
          <w:sz w:val="20"/>
          <w:szCs w:val="20"/>
        </w:rPr>
      </w:pPr>
      <w:r w:rsidRPr="008825C5">
        <w:rPr>
          <w:rFonts w:ascii="Times New Roman" w:hAnsi="Times New Roman" w:cs="Times New Roman"/>
          <w:color w:val="000000" w:themeColor="text1"/>
          <w:sz w:val="20"/>
          <w:szCs w:val="20"/>
        </w:rPr>
        <w:lastRenderedPageBreak/>
        <w:t xml:space="preserve">Annexe </w:t>
      </w:r>
      <w:r w:rsidRPr="008825C5">
        <w:rPr>
          <w:rFonts w:ascii="Times New Roman" w:hAnsi="Times New Roman" w:cs="Times New Roman"/>
          <w:color w:val="000000" w:themeColor="text1"/>
          <w:sz w:val="20"/>
          <w:szCs w:val="20"/>
        </w:rPr>
        <w:fldChar w:fldCharType="begin"/>
      </w:r>
      <w:r w:rsidRPr="008825C5">
        <w:rPr>
          <w:rFonts w:ascii="Times New Roman" w:hAnsi="Times New Roman" w:cs="Times New Roman"/>
          <w:color w:val="000000" w:themeColor="text1"/>
          <w:sz w:val="20"/>
          <w:szCs w:val="20"/>
        </w:rPr>
        <w:instrText xml:space="preserve"> </w:instrText>
      </w:r>
      <w:r w:rsidR="00A3512E">
        <w:rPr>
          <w:rFonts w:ascii="Times New Roman" w:hAnsi="Times New Roman" w:cs="Times New Roman"/>
          <w:color w:val="000000" w:themeColor="text1"/>
          <w:sz w:val="20"/>
          <w:szCs w:val="20"/>
        </w:rPr>
        <w:instrText>SEQ</w:instrText>
      </w:r>
      <w:r w:rsidRPr="008825C5">
        <w:rPr>
          <w:rFonts w:ascii="Times New Roman" w:hAnsi="Times New Roman" w:cs="Times New Roman"/>
          <w:color w:val="000000" w:themeColor="text1"/>
          <w:sz w:val="20"/>
          <w:szCs w:val="20"/>
        </w:rPr>
        <w:instrText xml:space="preserve"> Annexe \* ARABIC </w:instrText>
      </w:r>
      <w:r w:rsidRPr="008825C5">
        <w:rPr>
          <w:rFonts w:ascii="Times New Roman" w:hAnsi="Times New Roman" w:cs="Times New Roman"/>
          <w:color w:val="000000" w:themeColor="text1"/>
          <w:sz w:val="20"/>
          <w:szCs w:val="20"/>
        </w:rPr>
        <w:fldChar w:fldCharType="separate"/>
      </w:r>
      <w:r w:rsidR="00E446F5">
        <w:rPr>
          <w:rFonts w:ascii="Times New Roman" w:hAnsi="Times New Roman" w:cs="Times New Roman"/>
          <w:noProof/>
          <w:color w:val="000000" w:themeColor="text1"/>
          <w:sz w:val="20"/>
          <w:szCs w:val="20"/>
        </w:rPr>
        <w:t>3</w:t>
      </w:r>
      <w:r w:rsidRPr="008825C5">
        <w:rPr>
          <w:rFonts w:ascii="Times New Roman" w:hAnsi="Times New Roman" w:cs="Times New Roman"/>
          <w:color w:val="000000" w:themeColor="text1"/>
          <w:sz w:val="20"/>
          <w:szCs w:val="20"/>
        </w:rPr>
        <w:fldChar w:fldCharType="end"/>
      </w:r>
      <w:r w:rsidRPr="008825C5">
        <w:rPr>
          <w:rFonts w:ascii="Times New Roman" w:hAnsi="Times New Roman" w:cs="Times New Roman"/>
          <w:color w:val="000000" w:themeColor="text1"/>
          <w:sz w:val="20"/>
          <w:szCs w:val="20"/>
        </w:rPr>
        <w:t> :</w:t>
      </w:r>
      <w:r w:rsidRPr="008825C5">
        <w:rPr>
          <w:rFonts w:ascii="Times New Roman" w:hAnsi="Times New Roman" w:cs="Times New Roman"/>
          <w:b w:val="0"/>
          <w:color w:val="000000" w:themeColor="text1"/>
          <w:sz w:val="20"/>
          <w:szCs w:val="20"/>
        </w:rPr>
        <w:t xml:space="preserve"> Amendement du Code pénal pour prendre en charge les cas de terrorisme</w:t>
      </w:r>
      <w:r w:rsidR="008825C5">
        <w:rPr>
          <w:rFonts w:ascii="Times New Roman" w:hAnsi="Times New Roman" w:cs="Times New Roman"/>
          <w:b w:val="0"/>
          <w:color w:val="000000" w:themeColor="text1"/>
          <w:sz w:val="20"/>
          <w:szCs w:val="20"/>
        </w:rPr>
        <w:t xml:space="preserve"> au Niger</w:t>
      </w:r>
    </w:p>
    <w:p w14:paraId="4C8109B9" w14:textId="7E030D65" w:rsidR="00CD3768" w:rsidRPr="00CD3768" w:rsidRDefault="008825C5" w:rsidP="00CD3768">
      <w:r w:rsidRPr="000842FD">
        <w:rPr>
          <w:noProof/>
          <w:lang w:eastAsia="fr-FR"/>
        </w:rPr>
        <w:drawing>
          <wp:anchor distT="0" distB="0" distL="114300" distR="114300" simplePos="0" relativeHeight="251699200" behindDoc="0" locked="0" layoutInCell="1" allowOverlap="1" wp14:anchorId="7A2CA5BC" wp14:editId="76BD4A7C">
            <wp:simplePos x="0" y="0"/>
            <wp:positionH relativeFrom="column">
              <wp:posOffset>328295</wp:posOffset>
            </wp:positionH>
            <wp:positionV relativeFrom="paragraph">
              <wp:posOffset>88900</wp:posOffset>
            </wp:positionV>
            <wp:extent cx="5942330" cy="8333105"/>
            <wp:effectExtent l="0" t="0" r="127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5942330" cy="83331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BB2891A" w14:textId="77777777" w:rsidR="00CD3768" w:rsidRPr="00CD3768" w:rsidRDefault="00CD3768" w:rsidP="00CD3768"/>
    <w:p w14:paraId="1D84281D" w14:textId="77777777" w:rsidR="00CD3768" w:rsidRPr="00CD3768" w:rsidRDefault="00CD3768" w:rsidP="00CD3768"/>
    <w:p w14:paraId="10ECEAC3" w14:textId="77777777" w:rsidR="00CD3768" w:rsidRPr="00CD3768" w:rsidRDefault="00CD3768" w:rsidP="00CD3768"/>
    <w:p w14:paraId="7B88E670" w14:textId="77777777" w:rsidR="00CD3768" w:rsidRPr="00CD3768" w:rsidRDefault="00CD3768" w:rsidP="00CD3768"/>
    <w:p w14:paraId="0BB3324D" w14:textId="77777777" w:rsidR="00CD3768" w:rsidRPr="00CD3768" w:rsidRDefault="00CD3768" w:rsidP="00CD3768"/>
    <w:p w14:paraId="574884EB" w14:textId="77777777" w:rsidR="00CD3768" w:rsidRPr="00CD3768" w:rsidRDefault="00CD3768" w:rsidP="00CD3768"/>
    <w:p w14:paraId="2FE14756" w14:textId="77777777" w:rsidR="00CD3768" w:rsidRPr="00CD3768" w:rsidRDefault="00CD3768" w:rsidP="00CD3768"/>
    <w:p w14:paraId="25D4F58C" w14:textId="77777777" w:rsidR="00CD3768" w:rsidRPr="00CD3768" w:rsidRDefault="00CD3768" w:rsidP="00CD3768"/>
    <w:p w14:paraId="30F128E1" w14:textId="77777777" w:rsidR="00CD3768" w:rsidRPr="00CD3768" w:rsidRDefault="00CD3768" w:rsidP="00CD3768"/>
    <w:p w14:paraId="2FEAC8B0" w14:textId="77777777" w:rsidR="00CD3768" w:rsidRPr="00CD3768" w:rsidRDefault="00CD3768" w:rsidP="00CD3768"/>
    <w:p w14:paraId="7458C992" w14:textId="77777777" w:rsidR="00CD3768" w:rsidRPr="00CD3768" w:rsidRDefault="00CD3768" w:rsidP="00CD3768"/>
    <w:p w14:paraId="7FA4BCE4" w14:textId="77777777" w:rsidR="00CD3768" w:rsidRPr="00CD3768" w:rsidRDefault="00CD3768" w:rsidP="00CD3768"/>
    <w:p w14:paraId="14A277A8" w14:textId="77777777" w:rsidR="00CD3768" w:rsidRPr="00CD3768" w:rsidRDefault="00CD3768" w:rsidP="00CD3768"/>
    <w:p w14:paraId="06DA8CE7" w14:textId="77777777" w:rsidR="00CD3768" w:rsidRPr="00CD3768" w:rsidRDefault="00CD3768" w:rsidP="00CD3768"/>
    <w:p w14:paraId="2D8EACA9" w14:textId="77777777" w:rsidR="00CD3768" w:rsidRPr="00CD3768" w:rsidRDefault="00CD3768" w:rsidP="00CD3768"/>
    <w:p w14:paraId="108C3582" w14:textId="77777777" w:rsidR="00CD3768" w:rsidRPr="00CD3768" w:rsidRDefault="00CD3768" w:rsidP="00CD3768"/>
    <w:p w14:paraId="4802E826" w14:textId="77777777" w:rsidR="00CD3768" w:rsidRPr="00CD3768" w:rsidRDefault="00CD3768" w:rsidP="00CD3768"/>
    <w:p w14:paraId="7B309A4C" w14:textId="77777777" w:rsidR="00CD3768" w:rsidRPr="00CD3768" w:rsidRDefault="00CD3768" w:rsidP="00CD3768"/>
    <w:p w14:paraId="11642C05" w14:textId="77777777" w:rsidR="00CD3768" w:rsidRPr="00CD3768" w:rsidRDefault="00CD3768" w:rsidP="00CD3768"/>
    <w:p w14:paraId="61629D0F" w14:textId="77777777" w:rsidR="00CD3768" w:rsidRPr="00CD3768" w:rsidRDefault="00CD3768" w:rsidP="00CD3768"/>
    <w:p w14:paraId="16C549DB" w14:textId="77777777" w:rsidR="00CD3768" w:rsidRPr="00CD3768" w:rsidRDefault="00CD3768" w:rsidP="00CD3768"/>
    <w:p w14:paraId="3DD58DC6" w14:textId="77777777" w:rsidR="00CD3768" w:rsidRPr="00CD3768" w:rsidRDefault="00CD3768" w:rsidP="00CD3768"/>
    <w:p w14:paraId="32B1F6A5" w14:textId="77777777" w:rsidR="00CD3768" w:rsidRPr="00CD3768" w:rsidRDefault="00CD3768" w:rsidP="00CD3768"/>
    <w:p w14:paraId="4329D7CA" w14:textId="77777777" w:rsidR="00CD3768" w:rsidRPr="00CD3768" w:rsidRDefault="00CD3768" w:rsidP="00CD3768"/>
    <w:p w14:paraId="68A9717B" w14:textId="77777777" w:rsidR="00CD3768" w:rsidRPr="00CD3768" w:rsidRDefault="00CD3768" w:rsidP="00CD3768"/>
    <w:p w14:paraId="6E449560" w14:textId="77777777" w:rsidR="00CD3768" w:rsidRDefault="00CD3768" w:rsidP="00CD3768">
      <w:pPr>
        <w:tabs>
          <w:tab w:val="left" w:pos="1183"/>
        </w:tabs>
        <w:sectPr w:rsidR="00CD3768" w:rsidSect="00A3512E">
          <w:pgSz w:w="11900" w:h="16840"/>
          <w:pgMar w:top="1440" w:right="1440" w:bottom="1440" w:left="1440" w:header="709" w:footer="709" w:gutter="0"/>
          <w:pgNumType w:fmt="lowerRoman"/>
          <w:cols w:space="708"/>
          <w:docGrid w:linePitch="360"/>
        </w:sectPr>
      </w:pPr>
      <w:r>
        <w:tab/>
      </w:r>
    </w:p>
    <w:p w14:paraId="42D2F757" w14:textId="31E661D9" w:rsidR="00280B4E" w:rsidRDefault="00280B4E" w:rsidP="00CD3768">
      <w:pPr>
        <w:tabs>
          <w:tab w:val="left" w:pos="1183"/>
        </w:tabs>
      </w:pPr>
    </w:p>
    <w:p w14:paraId="51D44182" w14:textId="777A4FAE" w:rsidR="00CD3768" w:rsidRDefault="00CD3768" w:rsidP="00CD3768">
      <w:pPr>
        <w:tabs>
          <w:tab w:val="left" w:pos="1183"/>
        </w:tabs>
      </w:pPr>
      <w:r w:rsidRPr="003D1719">
        <w:rPr>
          <w:noProof/>
          <w:lang w:eastAsia="fr-FR"/>
        </w:rPr>
        <w:drawing>
          <wp:anchor distT="0" distB="0" distL="114300" distR="114300" simplePos="0" relativeHeight="251701248" behindDoc="0" locked="0" layoutInCell="1" allowOverlap="1" wp14:anchorId="38CA9CEA" wp14:editId="107BC18F">
            <wp:simplePos x="0" y="0"/>
            <wp:positionH relativeFrom="column">
              <wp:posOffset>-1268342</wp:posOffset>
            </wp:positionH>
            <wp:positionV relativeFrom="paragraph">
              <wp:posOffset>1137532</wp:posOffset>
            </wp:positionV>
            <wp:extent cx="8507763" cy="5837475"/>
            <wp:effectExtent l="65405" t="36195" r="66675" b="4127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rot="5400000">
                      <a:off x="0" y="0"/>
                      <a:ext cx="8507763" cy="5837475"/>
                    </a:xfrm>
                    <a:prstGeom prst="rect">
                      <a:avLst/>
                    </a:prstGeom>
                    <a:noFill/>
                    <a:ln>
                      <a:noFill/>
                    </a:ln>
                    <a:scene3d>
                      <a:camera prst="orthographicFront">
                        <a:rot lat="0" lon="300000" rev="0"/>
                      </a:camera>
                      <a:lightRig rig="threePt" dir="t"/>
                    </a:scene3d>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25511A5" w14:textId="77777777" w:rsidR="00CD3768" w:rsidRPr="00CD3768" w:rsidRDefault="00CD3768" w:rsidP="00CD3768"/>
    <w:p w14:paraId="405323CA" w14:textId="77777777" w:rsidR="00CD3768" w:rsidRPr="00CD3768" w:rsidRDefault="00CD3768" w:rsidP="00CD3768"/>
    <w:p w14:paraId="5F549BEE" w14:textId="77777777" w:rsidR="00CD3768" w:rsidRPr="00CD3768" w:rsidRDefault="00CD3768" w:rsidP="00CD3768"/>
    <w:p w14:paraId="25C53048" w14:textId="77777777" w:rsidR="00CD3768" w:rsidRPr="00CD3768" w:rsidRDefault="00CD3768" w:rsidP="00CD3768"/>
    <w:p w14:paraId="7FB700E5" w14:textId="77777777" w:rsidR="00CD3768" w:rsidRPr="00CD3768" w:rsidRDefault="00CD3768" w:rsidP="00CD3768"/>
    <w:p w14:paraId="60B13C14" w14:textId="77777777" w:rsidR="00CD3768" w:rsidRPr="00CD3768" w:rsidRDefault="00CD3768" w:rsidP="00CD3768"/>
    <w:p w14:paraId="54349AB1" w14:textId="77777777" w:rsidR="00CD3768" w:rsidRPr="00CD3768" w:rsidRDefault="00CD3768" w:rsidP="00CD3768"/>
    <w:p w14:paraId="2CCC7C27" w14:textId="77777777" w:rsidR="00CD3768" w:rsidRPr="00CD3768" w:rsidRDefault="00CD3768" w:rsidP="00CD3768"/>
    <w:p w14:paraId="5CFEAB30" w14:textId="77777777" w:rsidR="00CD3768" w:rsidRPr="00CD3768" w:rsidRDefault="00CD3768" w:rsidP="00CD3768"/>
    <w:p w14:paraId="086B5503" w14:textId="77777777" w:rsidR="00CD3768" w:rsidRPr="00CD3768" w:rsidRDefault="00CD3768" w:rsidP="00CD3768"/>
    <w:p w14:paraId="27467AD7" w14:textId="77777777" w:rsidR="00CD3768" w:rsidRPr="00CD3768" w:rsidRDefault="00CD3768" w:rsidP="00CD3768"/>
    <w:p w14:paraId="0EDA33F6" w14:textId="77777777" w:rsidR="00CD3768" w:rsidRPr="00CD3768" w:rsidRDefault="00CD3768" w:rsidP="00CD3768"/>
    <w:p w14:paraId="262B63C5" w14:textId="77777777" w:rsidR="00CD3768" w:rsidRPr="00CD3768" w:rsidRDefault="00CD3768" w:rsidP="00CD3768"/>
    <w:p w14:paraId="1FFC4E61" w14:textId="77777777" w:rsidR="00CD3768" w:rsidRPr="00CD3768" w:rsidRDefault="00CD3768" w:rsidP="00CD3768"/>
    <w:p w14:paraId="15F18DA5" w14:textId="77777777" w:rsidR="00CD3768" w:rsidRPr="00CD3768" w:rsidRDefault="00CD3768" w:rsidP="00CD3768"/>
    <w:p w14:paraId="48734ABE" w14:textId="77777777" w:rsidR="00CD3768" w:rsidRPr="00CD3768" w:rsidRDefault="00CD3768" w:rsidP="00CD3768"/>
    <w:p w14:paraId="5075A01D" w14:textId="77777777" w:rsidR="00CD3768" w:rsidRPr="00CD3768" w:rsidRDefault="00CD3768" w:rsidP="00CD3768"/>
    <w:p w14:paraId="61BF78DB" w14:textId="77777777" w:rsidR="00CD3768" w:rsidRPr="00CD3768" w:rsidRDefault="00CD3768" w:rsidP="00CD3768"/>
    <w:p w14:paraId="6683A065" w14:textId="77777777" w:rsidR="00CD3768" w:rsidRPr="00CD3768" w:rsidRDefault="00CD3768" w:rsidP="00CD3768"/>
    <w:p w14:paraId="299637C4" w14:textId="77777777" w:rsidR="00CD3768" w:rsidRPr="00CD3768" w:rsidRDefault="00CD3768" w:rsidP="00CD3768"/>
    <w:p w14:paraId="509047E6" w14:textId="77777777" w:rsidR="00CD3768" w:rsidRPr="00CD3768" w:rsidRDefault="00CD3768" w:rsidP="00CD3768"/>
    <w:p w14:paraId="3E72C979" w14:textId="77777777" w:rsidR="00CD3768" w:rsidRPr="00CD3768" w:rsidRDefault="00CD3768" w:rsidP="00CD3768"/>
    <w:p w14:paraId="4AFFD19E" w14:textId="77777777" w:rsidR="00CD3768" w:rsidRPr="00CD3768" w:rsidRDefault="00CD3768" w:rsidP="00CD3768"/>
    <w:p w14:paraId="155319E4" w14:textId="77777777" w:rsidR="00CD3768" w:rsidRPr="00CD3768" w:rsidRDefault="00CD3768" w:rsidP="00CD3768"/>
    <w:p w14:paraId="31648AE0" w14:textId="77777777" w:rsidR="00CD3768" w:rsidRPr="00CD3768" w:rsidRDefault="00CD3768" w:rsidP="00CD3768"/>
    <w:p w14:paraId="5669EB5E" w14:textId="77777777" w:rsidR="00CD3768" w:rsidRDefault="00CD3768" w:rsidP="00CD3768">
      <w:pPr>
        <w:sectPr w:rsidR="00CD3768" w:rsidSect="00A3512E">
          <w:pgSz w:w="11900" w:h="16840"/>
          <w:pgMar w:top="1440" w:right="1440" w:bottom="1440" w:left="1440" w:header="709" w:footer="709" w:gutter="0"/>
          <w:pgNumType w:fmt="lowerRoman"/>
          <w:cols w:space="708"/>
          <w:docGrid w:linePitch="360"/>
        </w:sectPr>
      </w:pPr>
    </w:p>
    <w:p w14:paraId="2A4FAF56" w14:textId="53C69A73" w:rsidR="00CD3768" w:rsidRPr="00866E02" w:rsidRDefault="00866E02" w:rsidP="00866E02">
      <w:pPr>
        <w:pStyle w:val="Lgende"/>
        <w:rPr>
          <w:rFonts w:ascii="Times New Roman" w:hAnsi="Times New Roman" w:cs="Times New Roman"/>
          <w:b w:val="0"/>
          <w:color w:val="000000" w:themeColor="text1"/>
          <w:sz w:val="20"/>
          <w:szCs w:val="20"/>
        </w:rPr>
      </w:pPr>
      <w:r w:rsidRPr="00866E02">
        <w:rPr>
          <w:rFonts w:ascii="Times New Roman" w:hAnsi="Times New Roman" w:cs="Times New Roman"/>
          <w:color w:val="000000" w:themeColor="text1"/>
          <w:sz w:val="20"/>
          <w:szCs w:val="20"/>
        </w:rPr>
        <w:lastRenderedPageBreak/>
        <w:t xml:space="preserve">Annexe </w:t>
      </w:r>
      <w:r w:rsidRPr="00866E02">
        <w:rPr>
          <w:rFonts w:ascii="Times New Roman" w:hAnsi="Times New Roman" w:cs="Times New Roman"/>
          <w:color w:val="000000" w:themeColor="text1"/>
          <w:sz w:val="20"/>
          <w:szCs w:val="20"/>
        </w:rPr>
        <w:fldChar w:fldCharType="begin"/>
      </w:r>
      <w:r w:rsidRPr="00866E02">
        <w:rPr>
          <w:rFonts w:ascii="Times New Roman" w:hAnsi="Times New Roman" w:cs="Times New Roman"/>
          <w:color w:val="000000" w:themeColor="text1"/>
          <w:sz w:val="20"/>
          <w:szCs w:val="20"/>
        </w:rPr>
        <w:instrText xml:space="preserve"> </w:instrText>
      </w:r>
      <w:r w:rsidR="00A3512E">
        <w:rPr>
          <w:rFonts w:ascii="Times New Roman" w:hAnsi="Times New Roman" w:cs="Times New Roman"/>
          <w:color w:val="000000" w:themeColor="text1"/>
          <w:sz w:val="20"/>
          <w:szCs w:val="20"/>
        </w:rPr>
        <w:instrText>SEQ</w:instrText>
      </w:r>
      <w:r w:rsidRPr="00866E02">
        <w:rPr>
          <w:rFonts w:ascii="Times New Roman" w:hAnsi="Times New Roman" w:cs="Times New Roman"/>
          <w:color w:val="000000" w:themeColor="text1"/>
          <w:sz w:val="20"/>
          <w:szCs w:val="20"/>
        </w:rPr>
        <w:instrText xml:space="preserve"> Annexe \* ARABIC </w:instrText>
      </w:r>
      <w:r w:rsidRPr="00866E02">
        <w:rPr>
          <w:rFonts w:ascii="Times New Roman" w:hAnsi="Times New Roman" w:cs="Times New Roman"/>
          <w:color w:val="000000" w:themeColor="text1"/>
          <w:sz w:val="20"/>
          <w:szCs w:val="20"/>
        </w:rPr>
        <w:fldChar w:fldCharType="separate"/>
      </w:r>
      <w:r w:rsidR="00E446F5">
        <w:rPr>
          <w:rFonts w:ascii="Times New Roman" w:hAnsi="Times New Roman" w:cs="Times New Roman"/>
          <w:noProof/>
          <w:color w:val="000000" w:themeColor="text1"/>
          <w:sz w:val="20"/>
          <w:szCs w:val="20"/>
        </w:rPr>
        <w:t>4</w:t>
      </w:r>
      <w:r w:rsidRPr="00866E02">
        <w:rPr>
          <w:rFonts w:ascii="Times New Roman" w:hAnsi="Times New Roman" w:cs="Times New Roman"/>
          <w:color w:val="000000" w:themeColor="text1"/>
          <w:sz w:val="20"/>
          <w:szCs w:val="20"/>
        </w:rPr>
        <w:fldChar w:fldCharType="end"/>
      </w:r>
      <w:r w:rsidRPr="00866E02">
        <w:rPr>
          <w:rFonts w:ascii="Times New Roman" w:hAnsi="Times New Roman" w:cs="Times New Roman"/>
          <w:color w:val="000000" w:themeColor="text1"/>
          <w:sz w:val="20"/>
          <w:szCs w:val="20"/>
        </w:rPr>
        <w:t> :</w:t>
      </w:r>
      <w:r w:rsidRPr="00866E02">
        <w:rPr>
          <w:rFonts w:ascii="Times New Roman" w:hAnsi="Times New Roman" w:cs="Times New Roman"/>
          <w:b w:val="0"/>
          <w:color w:val="000000" w:themeColor="text1"/>
          <w:sz w:val="20"/>
          <w:szCs w:val="20"/>
        </w:rPr>
        <w:t xml:space="preserve"> Arrêté portant création du centre d’accueil de Goudoumaria</w:t>
      </w:r>
    </w:p>
    <w:p w14:paraId="463D4532" w14:textId="0520017A" w:rsidR="00866E02" w:rsidRPr="00866E02" w:rsidRDefault="00866E02" w:rsidP="00866E02">
      <w:r w:rsidRPr="00E25AA3">
        <w:rPr>
          <w:noProof/>
          <w:lang w:eastAsia="fr-FR"/>
        </w:rPr>
        <w:drawing>
          <wp:anchor distT="0" distB="0" distL="114300" distR="114300" simplePos="0" relativeHeight="251703296" behindDoc="0" locked="0" layoutInCell="1" allowOverlap="1" wp14:anchorId="009527A2" wp14:editId="70FCFB41">
            <wp:simplePos x="0" y="0"/>
            <wp:positionH relativeFrom="column">
              <wp:posOffset>0</wp:posOffset>
            </wp:positionH>
            <wp:positionV relativeFrom="paragraph">
              <wp:posOffset>34925</wp:posOffset>
            </wp:positionV>
            <wp:extent cx="6172200" cy="8729980"/>
            <wp:effectExtent l="0" t="0" r="0" b="762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172200" cy="8729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9FF68D" w14:textId="55D8F631" w:rsidR="00866E02" w:rsidRDefault="00866E02" w:rsidP="00CD3768"/>
    <w:p w14:paraId="567878BE" w14:textId="77777777" w:rsidR="00866E02" w:rsidRPr="00866E02" w:rsidRDefault="00866E02" w:rsidP="00866E02"/>
    <w:p w14:paraId="775D1F88" w14:textId="77777777" w:rsidR="00866E02" w:rsidRPr="00866E02" w:rsidRDefault="00866E02" w:rsidP="00866E02"/>
    <w:p w14:paraId="053494A1" w14:textId="77777777" w:rsidR="00866E02" w:rsidRPr="00866E02" w:rsidRDefault="00866E02" w:rsidP="00866E02"/>
    <w:p w14:paraId="44003E6D" w14:textId="77777777" w:rsidR="00866E02" w:rsidRPr="00866E02" w:rsidRDefault="00866E02" w:rsidP="00866E02"/>
    <w:p w14:paraId="1DFBB79C" w14:textId="77777777" w:rsidR="00866E02" w:rsidRPr="00866E02" w:rsidRDefault="00866E02" w:rsidP="00866E02"/>
    <w:p w14:paraId="40E85CAB" w14:textId="77777777" w:rsidR="00866E02" w:rsidRPr="00866E02" w:rsidRDefault="00866E02" w:rsidP="00866E02"/>
    <w:p w14:paraId="5452C1FA" w14:textId="77777777" w:rsidR="00866E02" w:rsidRPr="00866E02" w:rsidRDefault="00866E02" w:rsidP="00866E02"/>
    <w:p w14:paraId="4436365D" w14:textId="77777777" w:rsidR="00866E02" w:rsidRPr="00866E02" w:rsidRDefault="00866E02" w:rsidP="00866E02"/>
    <w:p w14:paraId="4C329626" w14:textId="77777777" w:rsidR="00866E02" w:rsidRPr="00866E02" w:rsidRDefault="00866E02" w:rsidP="00866E02"/>
    <w:p w14:paraId="4A94B29C" w14:textId="77777777" w:rsidR="00866E02" w:rsidRPr="00866E02" w:rsidRDefault="00866E02" w:rsidP="00866E02"/>
    <w:p w14:paraId="7C7102DC" w14:textId="77777777" w:rsidR="00866E02" w:rsidRPr="00866E02" w:rsidRDefault="00866E02" w:rsidP="00866E02"/>
    <w:p w14:paraId="70B7B120" w14:textId="77777777" w:rsidR="00866E02" w:rsidRPr="00866E02" w:rsidRDefault="00866E02" w:rsidP="00866E02"/>
    <w:p w14:paraId="3FE90324" w14:textId="77777777" w:rsidR="00866E02" w:rsidRPr="00866E02" w:rsidRDefault="00866E02" w:rsidP="00866E02"/>
    <w:p w14:paraId="196DFBB1" w14:textId="77777777" w:rsidR="00866E02" w:rsidRPr="00866E02" w:rsidRDefault="00866E02" w:rsidP="00866E02"/>
    <w:p w14:paraId="39E847B3" w14:textId="77777777" w:rsidR="00866E02" w:rsidRPr="00866E02" w:rsidRDefault="00866E02" w:rsidP="00866E02"/>
    <w:p w14:paraId="45B7162E" w14:textId="77777777" w:rsidR="00866E02" w:rsidRPr="00866E02" w:rsidRDefault="00866E02" w:rsidP="00866E02"/>
    <w:p w14:paraId="2F38B926" w14:textId="77777777" w:rsidR="00866E02" w:rsidRPr="00866E02" w:rsidRDefault="00866E02" w:rsidP="00866E02"/>
    <w:p w14:paraId="2B747932" w14:textId="77777777" w:rsidR="00866E02" w:rsidRPr="00866E02" w:rsidRDefault="00866E02" w:rsidP="00866E02"/>
    <w:p w14:paraId="55130188" w14:textId="77777777" w:rsidR="00866E02" w:rsidRPr="00866E02" w:rsidRDefault="00866E02" w:rsidP="00866E02"/>
    <w:p w14:paraId="79230894" w14:textId="77777777" w:rsidR="00866E02" w:rsidRPr="00866E02" w:rsidRDefault="00866E02" w:rsidP="00866E02"/>
    <w:p w14:paraId="2163F904" w14:textId="77777777" w:rsidR="00866E02" w:rsidRPr="00866E02" w:rsidRDefault="00866E02" w:rsidP="00866E02"/>
    <w:p w14:paraId="3AA57F53" w14:textId="77777777" w:rsidR="00866E02" w:rsidRPr="00866E02" w:rsidRDefault="00866E02" w:rsidP="00866E02"/>
    <w:p w14:paraId="2FC0FFE3" w14:textId="77777777" w:rsidR="00866E02" w:rsidRPr="00866E02" w:rsidRDefault="00866E02" w:rsidP="00866E02"/>
    <w:p w14:paraId="2993F964" w14:textId="77777777" w:rsidR="00866E02" w:rsidRPr="00866E02" w:rsidRDefault="00866E02" w:rsidP="00866E02"/>
    <w:p w14:paraId="4067C8C2" w14:textId="77777777" w:rsidR="00866E02" w:rsidRPr="00866E02" w:rsidRDefault="00866E02" w:rsidP="00866E02"/>
    <w:p w14:paraId="1C90A14E" w14:textId="77777777" w:rsidR="00866E02" w:rsidRDefault="00866E02" w:rsidP="00866E02">
      <w:pPr>
        <w:ind w:firstLine="720"/>
        <w:sectPr w:rsidR="00866E02" w:rsidSect="00A3512E">
          <w:pgSz w:w="11900" w:h="16840"/>
          <w:pgMar w:top="1440" w:right="1440" w:bottom="1440" w:left="1440" w:header="709" w:footer="709" w:gutter="0"/>
          <w:pgNumType w:fmt="lowerRoman" w:start="5"/>
          <w:cols w:space="708"/>
          <w:docGrid w:linePitch="360"/>
        </w:sectPr>
      </w:pPr>
    </w:p>
    <w:p w14:paraId="34E8C506" w14:textId="76A47D18" w:rsidR="00284674" w:rsidRDefault="00866E02" w:rsidP="00866E02">
      <w:pPr>
        <w:ind w:firstLine="720"/>
      </w:pPr>
      <w:r w:rsidRPr="00E25AA3">
        <w:rPr>
          <w:noProof/>
          <w:lang w:eastAsia="fr-FR"/>
        </w:rPr>
        <w:lastRenderedPageBreak/>
        <w:drawing>
          <wp:anchor distT="0" distB="0" distL="114300" distR="114300" simplePos="0" relativeHeight="251705344" behindDoc="0" locked="0" layoutInCell="1" allowOverlap="1" wp14:anchorId="3316AC67" wp14:editId="343FD92F">
            <wp:simplePos x="0" y="0"/>
            <wp:positionH relativeFrom="column">
              <wp:posOffset>133350</wp:posOffset>
            </wp:positionH>
            <wp:positionV relativeFrom="paragraph">
              <wp:posOffset>-114300</wp:posOffset>
            </wp:positionV>
            <wp:extent cx="6172200" cy="8730491"/>
            <wp:effectExtent l="0" t="0" r="0" b="762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172200" cy="87304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C54F9" w14:textId="77777777" w:rsidR="00284674" w:rsidRPr="00284674" w:rsidRDefault="00284674" w:rsidP="00284674"/>
    <w:p w14:paraId="763E2C0E" w14:textId="77777777" w:rsidR="00284674" w:rsidRPr="00284674" w:rsidRDefault="00284674" w:rsidP="00284674"/>
    <w:p w14:paraId="3C7A21F2" w14:textId="77777777" w:rsidR="00284674" w:rsidRPr="00284674" w:rsidRDefault="00284674" w:rsidP="00284674"/>
    <w:p w14:paraId="07E9F9D2" w14:textId="77777777" w:rsidR="00284674" w:rsidRPr="00284674" w:rsidRDefault="00284674" w:rsidP="00284674"/>
    <w:p w14:paraId="428EB779" w14:textId="77777777" w:rsidR="00284674" w:rsidRPr="00284674" w:rsidRDefault="00284674" w:rsidP="00284674"/>
    <w:p w14:paraId="33C68517" w14:textId="77777777" w:rsidR="00284674" w:rsidRPr="00284674" w:rsidRDefault="00284674" w:rsidP="00284674"/>
    <w:p w14:paraId="4969461A" w14:textId="77777777" w:rsidR="00284674" w:rsidRPr="00284674" w:rsidRDefault="00284674" w:rsidP="00284674"/>
    <w:p w14:paraId="007BB69D" w14:textId="77777777" w:rsidR="00284674" w:rsidRPr="00284674" w:rsidRDefault="00284674" w:rsidP="00284674"/>
    <w:p w14:paraId="5706BB0A" w14:textId="77777777" w:rsidR="00284674" w:rsidRPr="00284674" w:rsidRDefault="00284674" w:rsidP="00284674"/>
    <w:p w14:paraId="6426519B" w14:textId="77777777" w:rsidR="00284674" w:rsidRPr="00284674" w:rsidRDefault="00284674" w:rsidP="00284674"/>
    <w:p w14:paraId="2F8683C4" w14:textId="77777777" w:rsidR="00284674" w:rsidRPr="00284674" w:rsidRDefault="00284674" w:rsidP="00284674"/>
    <w:p w14:paraId="1AFDFE5C" w14:textId="77777777" w:rsidR="00284674" w:rsidRPr="00284674" w:rsidRDefault="00284674" w:rsidP="00284674"/>
    <w:p w14:paraId="1B9E726B" w14:textId="77777777" w:rsidR="00284674" w:rsidRPr="00284674" w:rsidRDefault="00284674" w:rsidP="00284674"/>
    <w:p w14:paraId="70267473" w14:textId="77777777" w:rsidR="00284674" w:rsidRPr="00284674" w:rsidRDefault="00284674" w:rsidP="00284674"/>
    <w:p w14:paraId="6E0A45D8" w14:textId="77777777" w:rsidR="00284674" w:rsidRPr="00284674" w:rsidRDefault="00284674" w:rsidP="00284674"/>
    <w:p w14:paraId="2AF05E2B" w14:textId="77777777" w:rsidR="00284674" w:rsidRPr="00284674" w:rsidRDefault="00284674" w:rsidP="00284674"/>
    <w:p w14:paraId="1B1DBC28" w14:textId="77777777" w:rsidR="00284674" w:rsidRPr="00284674" w:rsidRDefault="00284674" w:rsidP="00284674"/>
    <w:p w14:paraId="3A233BFE" w14:textId="77777777" w:rsidR="00284674" w:rsidRPr="00284674" w:rsidRDefault="00284674" w:rsidP="00284674"/>
    <w:p w14:paraId="388D1ED2" w14:textId="77777777" w:rsidR="00284674" w:rsidRPr="00284674" w:rsidRDefault="00284674" w:rsidP="00284674"/>
    <w:p w14:paraId="046171A6" w14:textId="77777777" w:rsidR="00284674" w:rsidRPr="00284674" w:rsidRDefault="00284674" w:rsidP="00284674"/>
    <w:p w14:paraId="3D01D9C6" w14:textId="77777777" w:rsidR="00284674" w:rsidRPr="00284674" w:rsidRDefault="00284674" w:rsidP="00284674"/>
    <w:p w14:paraId="7561B975" w14:textId="77777777" w:rsidR="00284674" w:rsidRPr="00284674" w:rsidRDefault="00284674" w:rsidP="00284674"/>
    <w:p w14:paraId="53122242" w14:textId="77777777" w:rsidR="00284674" w:rsidRPr="00284674" w:rsidRDefault="00284674" w:rsidP="00284674"/>
    <w:p w14:paraId="505CF5DC" w14:textId="77777777" w:rsidR="00284674" w:rsidRPr="00284674" w:rsidRDefault="00284674" w:rsidP="00284674"/>
    <w:p w14:paraId="4D928A6C" w14:textId="77777777" w:rsidR="00284674" w:rsidRPr="00284674" w:rsidRDefault="00284674" w:rsidP="00284674"/>
    <w:p w14:paraId="55632139" w14:textId="77777777" w:rsidR="00284674" w:rsidRPr="00284674" w:rsidRDefault="00284674" w:rsidP="00284674"/>
    <w:p w14:paraId="33979956" w14:textId="77777777" w:rsidR="00284674" w:rsidRDefault="00284674" w:rsidP="00284674">
      <w:pPr>
        <w:tabs>
          <w:tab w:val="left" w:pos="941"/>
        </w:tabs>
        <w:sectPr w:rsidR="00284674" w:rsidSect="00A3512E">
          <w:pgSz w:w="11900" w:h="16840"/>
          <w:pgMar w:top="1440" w:right="1440" w:bottom="1440" w:left="1440" w:header="709" w:footer="709" w:gutter="0"/>
          <w:pgNumType w:fmt="lowerRoman"/>
          <w:cols w:space="708"/>
          <w:docGrid w:linePitch="360"/>
        </w:sectPr>
      </w:pPr>
      <w:r>
        <w:tab/>
      </w:r>
    </w:p>
    <w:p w14:paraId="4CB75D6F" w14:textId="567EE41F" w:rsidR="00E835FD" w:rsidRPr="00E835FD" w:rsidRDefault="00E835FD" w:rsidP="00E835FD">
      <w:pPr>
        <w:pStyle w:val="Lgende"/>
        <w:ind w:left="1134" w:hanging="1134"/>
        <w:rPr>
          <w:rFonts w:ascii="Times New Roman" w:hAnsi="Times New Roman" w:cs="Times New Roman"/>
          <w:b w:val="0"/>
          <w:color w:val="000000" w:themeColor="text1"/>
          <w:sz w:val="20"/>
          <w:szCs w:val="20"/>
        </w:rPr>
      </w:pPr>
      <w:r w:rsidRPr="00E835FD">
        <w:rPr>
          <w:rFonts w:ascii="Times New Roman" w:hAnsi="Times New Roman" w:cs="Times New Roman"/>
          <w:color w:val="000000" w:themeColor="text1"/>
          <w:sz w:val="20"/>
          <w:szCs w:val="20"/>
        </w:rPr>
        <w:lastRenderedPageBreak/>
        <w:t xml:space="preserve">Annexe </w:t>
      </w:r>
      <w:r w:rsidRPr="00E835FD">
        <w:rPr>
          <w:rFonts w:ascii="Times New Roman" w:hAnsi="Times New Roman" w:cs="Times New Roman"/>
          <w:color w:val="000000" w:themeColor="text1"/>
          <w:sz w:val="20"/>
          <w:szCs w:val="20"/>
        </w:rPr>
        <w:fldChar w:fldCharType="begin"/>
      </w:r>
      <w:r w:rsidRPr="00E835FD">
        <w:rPr>
          <w:rFonts w:ascii="Times New Roman" w:hAnsi="Times New Roman" w:cs="Times New Roman"/>
          <w:color w:val="000000" w:themeColor="text1"/>
          <w:sz w:val="20"/>
          <w:szCs w:val="20"/>
        </w:rPr>
        <w:instrText xml:space="preserve"> </w:instrText>
      </w:r>
      <w:r w:rsidR="00A3512E">
        <w:rPr>
          <w:rFonts w:ascii="Times New Roman" w:hAnsi="Times New Roman" w:cs="Times New Roman"/>
          <w:color w:val="000000" w:themeColor="text1"/>
          <w:sz w:val="20"/>
          <w:szCs w:val="20"/>
        </w:rPr>
        <w:instrText>SEQ</w:instrText>
      </w:r>
      <w:r w:rsidRPr="00E835FD">
        <w:rPr>
          <w:rFonts w:ascii="Times New Roman" w:hAnsi="Times New Roman" w:cs="Times New Roman"/>
          <w:color w:val="000000" w:themeColor="text1"/>
          <w:sz w:val="20"/>
          <w:szCs w:val="20"/>
        </w:rPr>
        <w:instrText xml:space="preserve"> Annexe \* ARABIC </w:instrText>
      </w:r>
      <w:r w:rsidRPr="00E835FD">
        <w:rPr>
          <w:rFonts w:ascii="Times New Roman" w:hAnsi="Times New Roman" w:cs="Times New Roman"/>
          <w:color w:val="000000" w:themeColor="text1"/>
          <w:sz w:val="20"/>
          <w:szCs w:val="20"/>
        </w:rPr>
        <w:fldChar w:fldCharType="separate"/>
      </w:r>
      <w:r w:rsidR="00E446F5">
        <w:rPr>
          <w:rFonts w:ascii="Times New Roman" w:hAnsi="Times New Roman" w:cs="Times New Roman"/>
          <w:noProof/>
          <w:color w:val="000000" w:themeColor="text1"/>
          <w:sz w:val="20"/>
          <w:szCs w:val="20"/>
        </w:rPr>
        <w:t>5</w:t>
      </w:r>
      <w:r w:rsidRPr="00E835FD">
        <w:rPr>
          <w:rFonts w:ascii="Times New Roman" w:hAnsi="Times New Roman" w:cs="Times New Roman"/>
          <w:color w:val="000000" w:themeColor="text1"/>
          <w:sz w:val="20"/>
          <w:szCs w:val="20"/>
        </w:rPr>
        <w:fldChar w:fldCharType="end"/>
      </w:r>
      <w:r w:rsidRPr="00E835FD">
        <w:rPr>
          <w:rFonts w:ascii="Times New Roman" w:hAnsi="Times New Roman" w:cs="Times New Roman"/>
          <w:color w:val="000000" w:themeColor="text1"/>
          <w:sz w:val="20"/>
          <w:szCs w:val="20"/>
        </w:rPr>
        <w:t> :</w:t>
      </w:r>
      <w:r w:rsidRPr="00E835FD">
        <w:rPr>
          <w:rFonts w:ascii="Times New Roman" w:hAnsi="Times New Roman" w:cs="Times New Roman"/>
          <w:b w:val="0"/>
          <w:color w:val="000000" w:themeColor="text1"/>
          <w:sz w:val="20"/>
          <w:szCs w:val="20"/>
        </w:rPr>
        <w:t xml:space="preserve"> différentes étapes du processus de prise en charge des éléments liées à Boko Haram</w:t>
      </w:r>
    </w:p>
    <w:p w14:paraId="4617F00D" w14:textId="418D8C54" w:rsidR="00E835FD" w:rsidRPr="00BE7F9F" w:rsidRDefault="00E835FD" w:rsidP="00E835FD">
      <w:pPr>
        <w:pStyle w:val="Lgende"/>
        <w:rPr>
          <w:rFonts w:ascii="Times New Roman" w:hAnsi="Times New Roman" w:cs="Times New Roman"/>
          <w:color w:val="auto"/>
          <w:sz w:val="24"/>
          <w:szCs w:val="24"/>
        </w:rPr>
      </w:pPr>
      <w:r w:rsidRPr="00BE7F9F">
        <w:rPr>
          <w:rFonts w:ascii="Times New Roman" w:hAnsi="Times New Roman" w:cs="Times New Roman"/>
          <w:color w:val="auto"/>
        </w:rPr>
        <w:t>Schéma</w:t>
      </w:r>
      <w:r>
        <w:rPr>
          <w:rFonts w:ascii="Times New Roman" w:hAnsi="Times New Roman" w:cs="Times New Roman"/>
          <w:color w:val="auto"/>
        </w:rPr>
        <w:t xml:space="preserve"> 1</w:t>
      </w:r>
      <w:r w:rsidRPr="00BE7F9F">
        <w:rPr>
          <w:rFonts w:ascii="Times New Roman" w:hAnsi="Times New Roman" w:cs="Times New Roman"/>
          <w:color w:val="auto"/>
        </w:rPr>
        <w:t> : Différentes étapes d’accueil des repentis volontaires liés à Boko Haram</w:t>
      </w:r>
    </w:p>
    <w:p w14:paraId="1F60F78B" w14:textId="77777777" w:rsidR="00E835FD" w:rsidRDefault="00E835FD" w:rsidP="00E835FD">
      <w:pPr>
        <w:spacing w:after="0"/>
        <w:jc w:val="both"/>
        <w:rPr>
          <w:b/>
          <w:sz w:val="24"/>
          <w:szCs w:val="24"/>
        </w:rPr>
      </w:pPr>
      <w:r>
        <w:rPr>
          <w:noProof/>
          <w:lang w:eastAsia="fr-FR"/>
        </w:rPr>
        <mc:AlternateContent>
          <mc:Choice Requires="wpg">
            <w:drawing>
              <wp:anchor distT="0" distB="0" distL="114300" distR="114300" simplePos="0" relativeHeight="251709440" behindDoc="0" locked="0" layoutInCell="1" allowOverlap="1" wp14:anchorId="5D6AD29C" wp14:editId="661E95BE">
                <wp:simplePos x="0" y="0"/>
                <wp:positionH relativeFrom="column">
                  <wp:posOffset>133350</wp:posOffset>
                </wp:positionH>
                <wp:positionV relativeFrom="paragraph">
                  <wp:posOffset>43180</wp:posOffset>
                </wp:positionV>
                <wp:extent cx="4942840" cy="7086600"/>
                <wp:effectExtent l="0" t="0" r="35560" b="25400"/>
                <wp:wrapNone/>
                <wp:docPr id="47" name="Groupe 32"/>
                <wp:cNvGraphicFramePr/>
                <a:graphic xmlns:a="http://schemas.openxmlformats.org/drawingml/2006/main">
                  <a:graphicData uri="http://schemas.microsoft.com/office/word/2010/wordprocessingGroup">
                    <wpg:wgp>
                      <wpg:cNvGrpSpPr/>
                      <wpg:grpSpPr>
                        <a:xfrm>
                          <a:off x="0" y="0"/>
                          <a:ext cx="4942840" cy="7086600"/>
                          <a:chOff x="0" y="0"/>
                          <a:chExt cx="5581650" cy="7934325"/>
                        </a:xfrm>
                      </wpg:grpSpPr>
                      <wps:wsp>
                        <wps:cNvPr id="48" name="Rectangle 48"/>
                        <wps:cNvSpPr/>
                        <wps:spPr>
                          <a:xfrm>
                            <a:off x="110359" y="0"/>
                            <a:ext cx="4962525" cy="457200"/>
                          </a:xfrm>
                          <a:prstGeom prst="rect">
                            <a:avLst/>
                          </a:prstGeom>
                        </wps:spPr>
                        <wps:style>
                          <a:lnRef idx="2">
                            <a:schemeClr val="dk1"/>
                          </a:lnRef>
                          <a:fillRef idx="1">
                            <a:schemeClr val="lt1"/>
                          </a:fillRef>
                          <a:effectRef idx="0">
                            <a:schemeClr val="dk1"/>
                          </a:effectRef>
                          <a:fontRef idx="minor">
                            <a:schemeClr val="dk1"/>
                          </a:fontRef>
                        </wps:style>
                        <wps:txbx>
                          <w:txbxContent>
                            <w:p w14:paraId="51AD26A1" w14:textId="77777777" w:rsidR="005264F8" w:rsidRPr="0068717B" w:rsidRDefault="005264F8" w:rsidP="00E835FD">
                              <w:pPr>
                                <w:jc w:val="center"/>
                                <w:rPr>
                                  <w:rFonts w:ascii="Times New Roman" w:hAnsi="Times New Roman" w:cs="Times New Roman"/>
                                  <w:b/>
                                </w:rPr>
                              </w:pPr>
                              <w:r w:rsidRPr="0068717B">
                                <w:rPr>
                                  <w:rFonts w:ascii="Times New Roman" w:hAnsi="Times New Roman" w:cs="Times New Roman"/>
                                  <w:b/>
                                </w:rPr>
                                <w:t>Le repenti se rend à un parent ou un informateur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Flèche vers le bas 49"/>
                        <wps:cNvSpPr/>
                        <wps:spPr>
                          <a:xfrm>
                            <a:off x="2380593" y="457200"/>
                            <a:ext cx="304800" cy="60960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0" y="1056289"/>
                            <a:ext cx="5581650" cy="610586"/>
                          </a:xfrm>
                          <a:prstGeom prst="rect">
                            <a:avLst/>
                          </a:prstGeom>
                        </wps:spPr>
                        <wps:style>
                          <a:lnRef idx="2">
                            <a:schemeClr val="dk1"/>
                          </a:lnRef>
                          <a:fillRef idx="1">
                            <a:schemeClr val="lt1"/>
                          </a:fillRef>
                          <a:effectRef idx="0">
                            <a:schemeClr val="dk1"/>
                          </a:effectRef>
                          <a:fontRef idx="minor">
                            <a:schemeClr val="dk1"/>
                          </a:fontRef>
                        </wps:style>
                        <wps:txbx>
                          <w:txbxContent>
                            <w:p w14:paraId="7AAFDBBB" w14:textId="77777777" w:rsidR="005264F8" w:rsidRPr="0068717B" w:rsidRDefault="005264F8" w:rsidP="00E835FD">
                              <w:pPr>
                                <w:spacing w:after="120"/>
                                <w:jc w:val="center"/>
                                <w:rPr>
                                  <w:rFonts w:ascii="Times New Roman" w:hAnsi="Times New Roman" w:cs="Times New Roman"/>
                                  <w:b/>
                                </w:rPr>
                              </w:pPr>
                              <w:r w:rsidRPr="0068717B">
                                <w:rPr>
                                  <w:rFonts w:ascii="Times New Roman" w:hAnsi="Times New Roman" w:cs="Times New Roman"/>
                                  <w:b/>
                                </w:rPr>
                                <w:t xml:space="preserve">Chefferie traditionnelle </w:t>
                              </w:r>
                            </w:p>
                            <w:p w14:paraId="478D8EB1" w14:textId="77777777" w:rsidR="005264F8" w:rsidRPr="0068717B" w:rsidRDefault="005264F8" w:rsidP="00E835FD">
                              <w:pPr>
                                <w:spacing w:after="120"/>
                                <w:jc w:val="center"/>
                                <w:rPr>
                                  <w:rFonts w:ascii="Times New Roman" w:hAnsi="Times New Roman" w:cs="Times New Roman"/>
                                  <w:b/>
                                </w:rPr>
                              </w:pPr>
                              <w:r w:rsidRPr="0068717B">
                                <w:rPr>
                                  <w:rFonts w:ascii="Times New Roman" w:hAnsi="Times New Roman" w:cs="Times New Roman"/>
                                  <w:b/>
                                </w:rPr>
                                <w:t>(Chef Quartier, Village, Groupement ou Canton)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Flèche vers le bas 51"/>
                        <wps:cNvSpPr/>
                        <wps:spPr>
                          <a:xfrm>
                            <a:off x="1292773" y="1666875"/>
                            <a:ext cx="276225" cy="713718"/>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867104" y="2380593"/>
                            <a:ext cx="1685925" cy="923925"/>
                          </a:xfrm>
                          <a:prstGeom prst="rect">
                            <a:avLst/>
                          </a:prstGeom>
                        </wps:spPr>
                        <wps:style>
                          <a:lnRef idx="2">
                            <a:schemeClr val="dk1"/>
                          </a:lnRef>
                          <a:fillRef idx="1">
                            <a:schemeClr val="lt1"/>
                          </a:fillRef>
                          <a:effectRef idx="0">
                            <a:schemeClr val="dk1"/>
                          </a:effectRef>
                          <a:fontRef idx="minor">
                            <a:schemeClr val="dk1"/>
                          </a:fontRef>
                        </wps:style>
                        <wps:txbx>
                          <w:txbxContent>
                            <w:p w14:paraId="1CA7FC96" w14:textId="77777777" w:rsidR="005264F8" w:rsidRPr="0068717B" w:rsidRDefault="005264F8" w:rsidP="00E835FD">
                              <w:pPr>
                                <w:jc w:val="center"/>
                                <w:rPr>
                                  <w:rFonts w:ascii="Times New Roman" w:hAnsi="Times New Roman" w:cs="Times New Roman"/>
                                  <w:b/>
                                </w:rPr>
                              </w:pPr>
                              <w:r w:rsidRPr="0068717B">
                                <w:rPr>
                                  <w:rFonts w:ascii="Times New Roman" w:hAnsi="Times New Roman" w:cs="Times New Roman"/>
                                  <w:b/>
                                </w:rPr>
                                <w:t>Préfet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3795220" y="2299794"/>
                            <a:ext cx="1647825" cy="904875"/>
                          </a:xfrm>
                          <a:prstGeom prst="rect">
                            <a:avLst/>
                          </a:prstGeom>
                        </wps:spPr>
                        <wps:style>
                          <a:lnRef idx="2">
                            <a:schemeClr val="dk1"/>
                          </a:lnRef>
                          <a:fillRef idx="1">
                            <a:schemeClr val="lt1"/>
                          </a:fillRef>
                          <a:effectRef idx="0">
                            <a:schemeClr val="dk1"/>
                          </a:effectRef>
                          <a:fontRef idx="minor">
                            <a:schemeClr val="dk1"/>
                          </a:fontRef>
                        </wps:style>
                        <wps:txbx>
                          <w:txbxContent>
                            <w:p w14:paraId="7391C9A0" w14:textId="77777777" w:rsidR="005264F8" w:rsidRPr="0068717B" w:rsidRDefault="005264F8" w:rsidP="00E835FD">
                              <w:pPr>
                                <w:jc w:val="center"/>
                                <w:rPr>
                                  <w:rFonts w:ascii="Times New Roman" w:hAnsi="Times New Roman" w:cs="Times New Roman"/>
                                  <w:b/>
                                </w:rPr>
                              </w:pPr>
                              <w:r w:rsidRPr="0068717B">
                                <w:rPr>
                                  <w:rFonts w:ascii="Times New Roman" w:hAnsi="Times New Roman" w:cs="Times New Roman"/>
                                  <w:b/>
                                </w:rPr>
                                <w:t>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Flèche gauche 8"/>
                        <wps:cNvSpPr/>
                        <wps:spPr>
                          <a:xfrm>
                            <a:off x="2585545" y="2822027"/>
                            <a:ext cx="1209675" cy="152400"/>
                          </a:xfrm>
                          <a:prstGeom prst="lef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Flèche vers le bas 55"/>
                        <wps:cNvSpPr/>
                        <wps:spPr>
                          <a:xfrm>
                            <a:off x="1592317" y="3389587"/>
                            <a:ext cx="247650" cy="98633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488731" y="4382813"/>
                            <a:ext cx="2800350" cy="904875"/>
                          </a:xfrm>
                          <a:prstGeom prst="rect">
                            <a:avLst/>
                          </a:prstGeom>
                        </wps:spPr>
                        <wps:style>
                          <a:lnRef idx="2">
                            <a:schemeClr val="dk1"/>
                          </a:lnRef>
                          <a:fillRef idx="1">
                            <a:schemeClr val="lt1"/>
                          </a:fillRef>
                          <a:effectRef idx="0">
                            <a:schemeClr val="dk1"/>
                          </a:effectRef>
                          <a:fontRef idx="minor">
                            <a:schemeClr val="dk1"/>
                          </a:fontRef>
                        </wps:style>
                        <wps:txbx>
                          <w:txbxContent>
                            <w:p w14:paraId="3AF0F5BD" w14:textId="77777777" w:rsidR="005264F8" w:rsidRPr="00CC43B8" w:rsidRDefault="005264F8" w:rsidP="00E835FD">
                              <w:pPr>
                                <w:jc w:val="center"/>
                                <w:rPr>
                                  <w:rFonts w:ascii="Times New Roman" w:hAnsi="Times New Roman" w:cs="Times New Roman"/>
                                  <w:b/>
                                  <w:sz w:val="22"/>
                                </w:rPr>
                              </w:pPr>
                              <w:r w:rsidRPr="00CC43B8">
                                <w:rPr>
                                  <w:rFonts w:ascii="Times New Roman" w:hAnsi="Times New Roman" w:cs="Times New Roman"/>
                                  <w:b/>
                                  <w:sz w:val="22"/>
                                </w:rPr>
                                <w:t>Gouverneur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Flèche vers le bas 57"/>
                        <wps:cNvSpPr/>
                        <wps:spPr>
                          <a:xfrm>
                            <a:off x="4351283" y="1666875"/>
                            <a:ext cx="276225" cy="611242"/>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Flèche vers le bas 58"/>
                        <wps:cNvSpPr/>
                        <wps:spPr>
                          <a:xfrm>
                            <a:off x="1765738" y="5281448"/>
                            <a:ext cx="266700" cy="63817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551793" y="5927834"/>
                            <a:ext cx="2876550" cy="885825"/>
                          </a:xfrm>
                          <a:prstGeom prst="rect">
                            <a:avLst/>
                          </a:prstGeom>
                        </wps:spPr>
                        <wps:style>
                          <a:lnRef idx="2">
                            <a:schemeClr val="dk1"/>
                          </a:lnRef>
                          <a:fillRef idx="1">
                            <a:schemeClr val="lt1"/>
                          </a:fillRef>
                          <a:effectRef idx="0">
                            <a:schemeClr val="dk1"/>
                          </a:effectRef>
                          <a:fontRef idx="minor">
                            <a:schemeClr val="dk1"/>
                          </a:fontRef>
                        </wps:style>
                        <wps:txbx>
                          <w:txbxContent>
                            <w:p w14:paraId="49101BD1" w14:textId="77777777" w:rsidR="005264F8" w:rsidRPr="00CC43B8" w:rsidRDefault="005264F8" w:rsidP="00E835FD">
                              <w:pPr>
                                <w:jc w:val="center"/>
                                <w:rPr>
                                  <w:rFonts w:ascii="Times New Roman" w:hAnsi="Times New Roman" w:cs="Times New Roman"/>
                                  <w:b/>
                                  <w:sz w:val="22"/>
                                </w:rPr>
                              </w:pPr>
                              <w:r w:rsidRPr="00CC43B8">
                                <w:rPr>
                                  <w:rFonts w:ascii="Times New Roman" w:hAnsi="Times New Roman" w:cs="Times New Roman"/>
                                  <w:b/>
                                  <w:sz w:val="22"/>
                                </w:rPr>
                                <w:t>Service national de lutte contre les terrorismes et la criminalité transfrontalière organisé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Flèche vers le bas 60"/>
                        <wps:cNvSpPr/>
                        <wps:spPr>
                          <a:xfrm>
                            <a:off x="2758966" y="6810703"/>
                            <a:ext cx="152400" cy="51435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1085850" y="7315200"/>
                            <a:ext cx="3657549" cy="619125"/>
                          </a:xfrm>
                          <a:prstGeom prst="rect">
                            <a:avLst/>
                          </a:prstGeom>
                        </wps:spPr>
                        <wps:style>
                          <a:lnRef idx="2">
                            <a:schemeClr val="dk1"/>
                          </a:lnRef>
                          <a:fillRef idx="1">
                            <a:schemeClr val="lt1"/>
                          </a:fillRef>
                          <a:effectRef idx="0">
                            <a:schemeClr val="dk1"/>
                          </a:effectRef>
                          <a:fontRef idx="minor">
                            <a:schemeClr val="dk1"/>
                          </a:fontRef>
                        </wps:style>
                        <wps:txbx>
                          <w:txbxContent>
                            <w:p w14:paraId="0A07F7B2" w14:textId="77777777" w:rsidR="005264F8" w:rsidRPr="00CC43B8" w:rsidRDefault="005264F8" w:rsidP="00E835FD">
                              <w:pPr>
                                <w:jc w:val="center"/>
                                <w:rPr>
                                  <w:rFonts w:ascii="Times New Roman" w:hAnsi="Times New Roman" w:cs="Times New Roman"/>
                                  <w:b/>
                                  <w:sz w:val="22"/>
                                </w:rPr>
                              </w:pPr>
                              <w:r w:rsidRPr="00CC43B8">
                                <w:rPr>
                                  <w:rFonts w:ascii="Times New Roman" w:hAnsi="Times New Roman" w:cs="Times New Roman"/>
                                  <w:b/>
                                  <w:sz w:val="22"/>
                                </w:rPr>
                                <w:t>Placement au centre</w:t>
                              </w:r>
                              <w:r>
                                <w:rPr>
                                  <w:rFonts w:ascii="Times New Roman" w:hAnsi="Times New Roman" w:cs="Times New Roman"/>
                                  <w:b/>
                                  <w:sz w:val="22"/>
                                </w:rPr>
                                <w:t xml:space="preserve"> d’accueil de Goudoumaria</w:t>
                              </w:r>
                              <w:r w:rsidRPr="00CC43B8">
                                <w:rPr>
                                  <w:rFonts w:ascii="Times New Roman" w:hAnsi="Times New Roman" w:cs="Times New Roman"/>
                                  <w:b/>
                                  <w:sz w:val="22"/>
                                </w:rPr>
                                <w:t xml:space="preserve"> pour une gestion administrative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6AD29C" id="Groupe 32" o:spid="_x0000_s1054" style="position:absolute;left:0;text-align:left;margin-left:10.5pt;margin-top:3.4pt;width:389.2pt;height:558pt;z-index:251709440;mso-width-relative:margin;mso-height-relative:margin" coordsize="55816,79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">
                <v:rect id="Rectangle 48" o:spid="_x0000_s1055" style="position:absolute;left:1103;width:4962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" fillcolor="white [3201]" strokecolor="black [3200]" strokeweight="1pt">
                  <v:textbox>
                    <w:txbxContent>
                      <w:p w14:paraId="51AD26A1" w14:textId="77777777" w:rsidR="005264F8" w:rsidRPr="0068717B" w:rsidRDefault="005264F8" w:rsidP="00E835FD">
                        <w:pPr>
                          <w:jc w:val="center"/>
                          <w:rPr>
                            <w:rFonts w:ascii="Times New Roman" w:hAnsi="Times New Roman" w:cs="Times New Roman"/>
                            <w:b/>
                          </w:rPr>
                        </w:pPr>
                        <w:r w:rsidRPr="0068717B">
                          <w:rPr>
                            <w:rFonts w:ascii="Times New Roman" w:hAnsi="Times New Roman" w:cs="Times New Roman"/>
                            <w:b/>
                          </w:rPr>
                          <w:t>Le repenti se rend à un parent ou un informateur</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49" o:spid="_x0000_s1056" type="#_x0000_t67" style="position:absolute;left:23805;top:4572;width:3048;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" fillcolor="white [3201]" strokecolor="black [3200]" strokeweight="1pt"/>
                <v:rect id="Rectangle 50" o:spid="_x0000_s1057" style="position:absolute;top:10562;width:55816;height:6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" fillcolor="white [3201]" strokecolor="black [3200]" strokeweight="1pt">
                  <v:textbox>
                    <w:txbxContent>
                      <w:p w14:paraId="7AAFDBBB" w14:textId="77777777" w:rsidR="005264F8" w:rsidRPr="0068717B" w:rsidRDefault="005264F8" w:rsidP="00E835FD">
                        <w:pPr>
                          <w:spacing w:after="120"/>
                          <w:jc w:val="center"/>
                          <w:rPr>
                            <w:rFonts w:ascii="Times New Roman" w:hAnsi="Times New Roman" w:cs="Times New Roman"/>
                            <w:b/>
                          </w:rPr>
                        </w:pPr>
                        <w:r w:rsidRPr="0068717B">
                          <w:rPr>
                            <w:rFonts w:ascii="Times New Roman" w:hAnsi="Times New Roman" w:cs="Times New Roman"/>
                            <w:b/>
                          </w:rPr>
                          <w:t xml:space="preserve">Chefferie traditionnelle </w:t>
                        </w:r>
                      </w:p>
                      <w:p w14:paraId="478D8EB1" w14:textId="77777777" w:rsidR="005264F8" w:rsidRPr="0068717B" w:rsidRDefault="005264F8" w:rsidP="00E835FD">
                        <w:pPr>
                          <w:spacing w:after="120"/>
                          <w:jc w:val="center"/>
                          <w:rPr>
                            <w:rFonts w:ascii="Times New Roman" w:hAnsi="Times New Roman" w:cs="Times New Roman"/>
                            <w:b/>
                          </w:rPr>
                        </w:pPr>
                        <w:r w:rsidRPr="0068717B">
                          <w:rPr>
                            <w:rFonts w:ascii="Times New Roman" w:hAnsi="Times New Roman" w:cs="Times New Roman"/>
                            <w:b/>
                          </w:rPr>
                          <w:t>(Chef Quartier, Village, Groupement ou Canton)</w:t>
                        </w:r>
                      </w:p>
                    </w:txbxContent>
                  </v:textbox>
                </v:rect>
                <v:shape id="Flèche vers le bas 51" o:spid="_x0000_s1058" type="#_x0000_t67" style="position:absolute;left:12927;top:16668;width:2762;height:7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" adj="17420" fillcolor="white [3201]" strokecolor="black [3200]" strokeweight="1pt"/>
                <v:rect id="Rectangle 52" o:spid="_x0000_s1059" style="position:absolute;left:8671;top:23805;width:16859;height:9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" fillcolor="white [3201]" strokecolor="black [3200]" strokeweight="1pt">
                  <v:textbox>
                    <w:txbxContent>
                      <w:p w14:paraId="1CA7FC96" w14:textId="77777777" w:rsidR="005264F8" w:rsidRPr="0068717B" w:rsidRDefault="005264F8" w:rsidP="00E835FD">
                        <w:pPr>
                          <w:jc w:val="center"/>
                          <w:rPr>
                            <w:rFonts w:ascii="Times New Roman" w:hAnsi="Times New Roman" w:cs="Times New Roman"/>
                            <w:b/>
                          </w:rPr>
                        </w:pPr>
                        <w:r w:rsidRPr="0068717B">
                          <w:rPr>
                            <w:rFonts w:ascii="Times New Roman" w:hAnsi="Times New Roman" w:cs="Times New Roman"/>
                            <w:b/>
                          </w:rPr>
                          <w:t>Préfet</w:t>
                        </w:r>
                      </w:p>
                    </w:txbxContent>
                  </v:textbox>
                </v:rect>
                <v:rect id="Rectangle 53" o:spid="_x0000_s1060" style="position:absolute;left:37952;top:22997;width:16478;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" fillcolor="white [3201]" strokecolor="black [3200]" strokeweight="1pt">
                  <v:textbox>
                    <w:txbxContent>
                      <w:p w14:paraId="7391C9A0" w14:textId="77777777" w:rsidR="005264F8" w:rsidRPr="0068717B" w:rsidRDefault="005264F8" w:rsidP="00E835FD">
                        <w:pPr>
                          <w:jc w:val="center"/>
                          <w:rPr>
                            <w:rFonts w:ascii="Times New Roman" w:hAnsi="Times New Roman" w:cs="Times New Roman"/>
                            <w:b/>
                          </w:rPr>
                        </w:pPr>
                        <w:r w:rsidRPr="0068717B">
                          <w:rPr>
                            <w:rFonts w:ascii="Times New Roman" w:hAnsi="Times New Roman" w:cs="Times New Roman"/>
                            <w:b/>
                          </w:rPr>
                          <w:t>Maire</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8" o:spid="_x0000_s1061" type="#_x0000_t66" style="position:absolute;left:25855;top:28220;width:12097;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" adj="1361" fillcolor="white [3201]" strokecolor="black [3200]" strokeweight="1pt"/>
                <v:shape id="Flèche vers le bas 55" o:spid="_x0000_s1062" type="#_x0000_t67" style="position:absolute;left:15923;top:33895;width:2476;height:9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" adj="18888" fillcolor="white [3201]" strokecolor="black [3200]" strokeweight="1pt"/>
                <v:rect id="Rectangle 56" o:spid="_x0000_s1063" style="position:absolute;left:4887;top:43828;width:28003;height:9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" fillcolor="white [3201]" strokecolor="black [3200]" strokeweight="1pt">
                  <v:textbox>
                    <w:txbxContent>
                      <w:p w14:paraId="3AF0F5BD" w14:textId="77777777" w:rsidR="005264F8" w:rsidRPr="00CC43B8" w:rsidRDefault="005264F8" w:rsidP="00E835FD">
                        <w:pPr>
                          <w:jc w:val="center"/>
                          <w:rPr>
                            <w:rFonts w:ascii="Times New Roman" w:hAnsi="Times New Roman" w:cs="Times New Roman"/>
                            <w:b/>
                            <w:sz w:val="22"/>
                          </w:rPr>
                        </w:pPr>
                        <w:r w:rsidRPr="00CC43B8">
                          <w:rPr>
                            <w:rFonts w:ascii="Times New Roman" w:hAnsi="Times New Roman" w:cs="Times New Roman"/>
                            <w:b/>
                            <w:sz w:val="22"/>
                          </w:rPr>
                          <w:t>Gouverneur</w:t>
                        </w:r>
                      </w:p>
                    </w:txbxContent>
                  </v:textbox>
                </v:rect>
                <v:shape id="Flèche vers le bas 57" o:spid="_x0000_s1064" type="#_x0000_t67" style="position:absolute;left:43512;top:16668;width:2763;height:6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" adj="16719" fillcolor="white [3201]" strokecolor="black [3200]" strokeweight="1pt"/>
                <v:shape id="Flèche vers le bas 58" o:spid="_x0000_s1065" type="#_x0000_t67" style="position:absolute;left:17657;top:52814;width:2667;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" adj="17087" fillcolor="white [3201]" strokecolor="black [3200]" strokeweight="1pt"/>
                <v:rect id="Rectangle 59" o:spid="_x0000_s1066" style="position:absolute;left:5517;top:59278;width:28766;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" fillcolor="white [3201]" strokecolor="black [3200]" strokeweight="1pt">
                  <v:textbox>
                    <w:txbxContent>
                      <w:p w14:paraId="49101BD1" w14:textId="77777777" w:rsidR="005264F8" w:rsidRPr="00CC43B8" w:rsidRDefault="005264F8" w:rsidP="00E835FD">
                        <w:pPr>
                          <w:jc w:val="center"/>
                          <w:rPr>
                            <w:rFonts w:ascii="Times New Roman" w:hAnsi="Times New Roman" w:cs="Times New Roman"/>
                            <w:b/>
                            <w:sz w:val="22"/>
                          </w:rPr>
                        </w:pPr>
                        <w:r w:rsidRPr="00CC43B8">
                          <w:rPr>
                            <w:rFonts w:ascii="Times New Roman" w:hAnsi="Times New Roman" w:cs="Times New Roman"/>
                            <w:b/>
                            <w:sz w:val="22"/>
                          </w:rPr>
                          <w:t>Service national de lutte contre les terrorismes et la criminalité transfrontalière organisé</w:t>
                        </w:r>
                      </w:p>
                    </w:txbxContent>
                  </v:textbox>
                </v:rect>
                <v:shape id="Flèche vers le bas 60" o:spid="_x0000_s1067" type="#_x0000_t67" style="position:absolute;left:27589;top:68107;width:1524;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" adj="18400" fillcolor="white [3201]" strokecolor="black [3200]" strokeweight="1pt"/>
                <v:rect id="Rectangle 61" o:spid="_x0000_s1068" style="position:absolute;left:10858;top:73152;width:36575;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" fillcolor="white [3201]" strokecolor="black [3200]" strokeweight="1pt">
                  <v:textbox>
                    <w:txbxContent>
                      <w:p w14:paraId="0A07F7B2" w14:textId="77777777" w:rsidR="005264F8" w:rsidRPr="00CC43B8" w:rsidRDefault="005264F8" w:rsidP="00E835FD">
                        <w:pPr>
                          <w:jc w:val="center"/>
                          <w:rPr>
                            <w:rFonts w:ascii="Times New Roman" w:hAnsi="Times New Roman" w:cs="Times New Roman"/>
                            <w:b/>
                            <w:sz w:val="22"/>
                          </w:rPr>
                        </w:pPr>
                        <w:r w:rsidRPr="00CC43B8">
                          <w:rPr>
                            <w:rFonts w:ascii="Times New Roman" w:hAnsi="Times New Roman" w:cs="Times New Roman"/>
                            <w:b/>
                            <w:sz w:val="22"/>
                          </w:rPr>
                          <w:t>Placement au centre</w:t>
                        </w:r>
                        <w:r>
                          <w:rPr>
                            <w:rFonts w:ascii="Times New Roman" w:hAnsi="Times New Roman" w:cs="Times New Roman"/>
                            <w:b/>
                            <w:sz w:val="22"/>
                          </w:rPr>
                          <w:t xml:space="preserve"> d’accueil de Goudoumaria</w:t>
                        </w:r>
                        <w:r w:rsidRPr="00CC43B8">
                          <w:rPr>
                            <w:rFonts w:ascii="Times New Roman" w:hAnsi="Times New Roman" w:cs="Times New Roman"/>
                            <w:b/>
                            <w:sz w:val="22"/>
                          </w:rPr>
                          <w:t xml:space="preserve"> pour une gestion administrative</w:t>
                        </w:r>
                      </w:p>
                    </w:txbxContent>
                  </v:textbox>
                </v:rect>
              </v:group>
            </w:pict>
          </mc:Fallback>
        </mc:AlternateContent>
      </w:r>
    </w:p>
    <w:p w14:paraId="66055AA6" w14:textId="77777777" w:rsidR="00E835FD" w:rsidRDefault="00E835FD" w:rsidP="00E835FD">
      <w:pPr>
        <w:spacing w:after="0"/>
        <w:jc w:val="both"/>
        <w:rPr>
          <w:b/>
          <w:sz w:val="24"/>
          <w:szCs w:val="24"/>
        </w:rPr>
      </w:pPr>
    </w:p>
    <w:p w14:paraId="76737342" w14:textId="77777777" w:rsidR="00E835FD" w:rsidRDefault="00E835FD" w:rsidP="00E835FD">
      <w:pPr>
        <w:spacing w:after="0"/>
        <w:jc w:val="both"/>
        <w:rPr>
          <w:b/>
          <w:sz w:val="24"/>
          <w:szCs w:val="24"/>
        </w:rPr>
      </w:pPr>
    </w:p>
    <w:p w14:paraId="4619ACD4" w14:textId="77777777" w:rsidR="00E835FD" w:rsidRDefault="00E835FD" w:rsidP="00E835FD">
      <w:pPr>
        <w:spacing w:after="0"/>
        <w:jc w:val="both"/>
        <w:rPr>
          <w:b/>
          <w:sz w:val="24"/>
          <w:szCs w:val="24"/>
        </w:rPr>
      </w:pPr>
    </w:p>
    <w:p w14:paraId="6208129C" w14:textId="77777777" w:rsidR="00E835FD" w:rsidRDefault="00E835FD" w:rsidP="00E835FD">
      <w:pPr>
        <w:spacing w:after="0"/>
        <w:jc w:val="both"/>
        <w:rPr>
          <w:b/>
          <w:sz w:val="24"/>
          <w:szCs w:val="24"/>
        </w:rPr>
      </w:pPr>
    </w:p>
    <w:p w14:paraId="6ABEE374" w14:textId="77777777" w:rsidR="00E835FD" w:rsidRDefault="00E835FD" w:rsidP="00E835FD">
      <w:pPr>
        <w:spacing w:after="0"/>
        <w:jc w:val="both"/>
        <w:rPr>
          <w:b/>
          <w:sz w:val="24"/>
          <w:szCs w:val="24"/>
        </w:rPr>
      </w:pPr>
    </w:p>
    <w:p w14:paraId="3828D1DA" w14:textId="77777777" w:rsidR="00E835FD" w:rsidRDefault="00E835FD" w:rsidP="00E835FD">
      <w:pPr>
        <w:spacing w:after="0"/>
        <w:jc w:val="both"/>
        <w:rPr>
          <w:b/>
          <w:sz w:val="24"/>
          <w:szCs w:val="24"/>
        </w:rPr>
      </w:pPr>
    </w:p>
    <w:p w14:paraId="11076394" w14:textId="77777777" w:rsidR="00E835FD" w:rsidRDefault="00E835FD" w:rsidP="00E835FD">
      <w:pPr>
        <w:spacing w:after="0"/>
        <w:jc w:val="both"/>
        <w:rPr>
          <w:b/>
          <w:sz w:val="24"/>
          <w:szCs w:val="24"/>
        </w:rPr>
      </w:pPr>
    </w:p>
    <w:p w14:paraId="6383CDE6" w14:textId="77777777" w:rsidR="00E835FD" w:rsidRDefault="00E835FD" w:rsidP="00E835FD">
      <w:pPr>
        <w:spacing w:after="0"/>
        <w:jc w:val="both"/>
        <w:rPr>
          <w:b/>
          <w:sz w:val="24"/>
          <w:szCs w:val="24"/>
        </w:rPr>
      </w:pPr>
    </w:p>
    <w:p w14:paraId="527EE60B" w14:textId="77777777" w:rsidR="00E835FD" w:rsidRDefault="00E835FD" w:rsidP="00E835FD">
      <w:pPr>
        <w:spacing w:after="0"/>
        <w:jc w:val="both"/>
        <w:rPr>
          <w:b/>
          <w:sz w:val="24"/>
          <w:szCs w:val="24"/>
        </w:rPr>
      </w:pPr>
    </w:p>
    <w:p w14:paraId="694C06A4" w14:textId="77777777" w:rsidR="00E835FD" w:rsidRDefault="00E835FD" w:rsidP="00E835FD">
      <w:pPr>
        <w:spacing w:after="0"/>
        <w:jc w:val="both"/>
        <w:rPr>
          <w:b/>
          <w:sz w:val="24"/>
          <w:szCs w:val="24"/>
        </w:rPr>
      </w:pPr>
    </w:p>
    <w:p w14:paraId="24A7A8D5" w14:textId="77777777" w:rsidR="00E835FD" w:rsidRDefault="00E835FD" w:rsidP="00E835FD">
      <w:pPr>
        <w:spacing w:after="0"/>
        <w:jc w:val="both"/>
        <w:rPr>
          <w:b/>
          <w:sz w:val="24"/>
          <w:szCs w:val="24"/>
        </w:rPr>
      </w:pPr>
    </w:p>
    <w:p w14:paraId="4F04B265" w14:textId="77777777" w:rsidR="00E835FD" w:rsidRDefault="00E835FD" w:rsidP="00E835FD">
      <w:pPr>
        <w:spacing w:after="0"/>
        <w:jc w:val="both"/>
        <w:rPr>
          <w:b/>
          <w:sz w:val="24"/>
          <w:szCs w:val="24"/>
        </w:rPr>
      </w:pPr>
    </w:p>
    <w:p w14:paraId="023C9D51" w14:textId="77777777" w:rsidR="00E835FD" w:rsidRDefault="00E835FD" w:rsidP="00E835FD">
      <w:pPr>
        <w:spacing w:after="0"/>
        <w:jc w:val="both"/>
        <w:rPr>
          <w:b/>
          <w:sz w:val="24"/>
          <w:szCs w:val="24"/>
        </w:rPr>
      </w:pPr>
    </w:p>
    <w:p w14:paraId="6A6BF0FC" w14:textId="77777777" w:rsidR="00E835FD" w:rsidRDefault="00E835FD" w:rsidP="00E835FD">
      <w:pPr>
        <w:spacing w:after="0"/>
        <w:jc w:val="both"/>
        <w:rPr>
          <w:b/>
          <w:sz w:val="24"/>
          <w:szCs w:val="24"/>
        </w:rPr>
      </w:pPr>
    </w:p>
    <w:p w14:paraId="4A08D51B" w14:textId="77777777" w:rsidR="00E835FD" w:rsidRDefault="00E835FD" w:rsidP="00E835FD">
      <w:pPr>
        <w:spacing w:after="0"/>
        <w:jc w:val="both"/>
        <w:rPr>
          <w:b/>
          <w:sz w:val="24"/>
          <w:szCs w:val="24"/>
        </w:rPr>
      </w:pPr>
    </w:p>
    <w:p w14:paraId="4FE44A52" w14:textId="77777777" w:rsidR="00E835FD" w:rsidRDefault="00E835FD" w:rsidP="00E835FD">
      <w:pPr>
        <w:spacing w:after="0"/>
        <w:jc w:val="both"/>
        <w:rPr>
          <w:b/>
          <w:sz w:val="24"/>
          <w:szCs w:val="24"/>
        </w:rPr>
      </w:pPr>
    </w:p>
    <w:p w14:paraId="0403F9A5" w14:textId="77777777" w:rsidR="00E835FD" w:rsidRDefault="00E835FD" w:rsidP="00E835FD">
      <w:pPr>
        <w:spacing w:after="0"/>
        <w:jc w:val="both"/>
        <w:rPr>
          <w:b/>
          <w:sz w:val="24"/>
          <w:szCs w:val="24"/>
        </w:rPr>
      </w:pPr>
    </w:p>
    <w:p w14:paraId="278CD7DB" w14:textId="77777777" w:rsidR="00E835FD" w:rsidRDefault="00E835FD" w:rsidP="00E835FD">
      <w:pPr>
        <w:spacing w:after="0"/>
        <w:jc w:val="both"/>
        <w:rPr>
          <w:b/>
          <w:sz w:val="24"/>
          <w:szCs w:val="24"/>
        </w:rPr>
      </w:pPr>
    </w:p>
    <w:p w14:paraId="6141A6C7" w14:textId="77777777" w:rsidR="00E835FD" w:rsidRDefault="00E835FD" w:rsidP="00E835FD">
      <w:pPr>
        <w:spacing w:after="0"/>
        <w:jc w:val="both"/>
        <w:rPr>
          <w:b/>
          <w:sz w:val="24"/>
          <w:szCs w:val="24"/>
        </w:rPr>
      </w:pPr>
    </w:p>
    <w:p w14:paraId="2EA7FF4E" w14:textId="77777777" w:rsidR="00E835FD" w:rsidRDefault="00E835FD" w:rsidP="00E835FD">
      <w:pPr>
        <w:spacing w:after="0"/>
        <w:jc w:val="both"/>
        <w:rPr>
          <w:b/>
          <w:sz w:val="24"/>
          <w:szCs w:val="24"/>
        </w:rPr>
      </w:pPr>
    </w:p>
    <w:p w14:paraId="7DFA1319" w14:textId="77777777" w:rsidR="00E835FD" w:rsidRDefault="00E835FD" w:rsidP="00E835FD">
      <w:pPr>
        <w:spacing w:after="0"/>
        <w:jc w:val="both"/>
        <w:rPr>
          <w:b/>
          <w:sz w:val="24"/>
          <w:szCs w:val="24"/>
        </w:rPr>
      </w:pPr>
    </w:p>
    <w:p w14:paraId="7DBB9605" w14:textId="77777777" w:rsidR="00E835FD" w:rsidRDefault="00E835FD" w:rsidP="00E835FD">
      <w:pPr>
        <w:spacing w:after="0"/>
        <w:jc w:val="both"/>
        <w:rPr>
          <w:b/>
          <w:sz w:val="24"/>
          <w:szCs w:val="24"/>
        </w:rPr>
      </w:pPr>
    </w:p>
    <w:p w14:paraId="20774C68" w14:textId="77777777" w:rsidR="00E835FD" w:rsidRDefault="00E835FD" w:rsidP="00E835FD">
      <w:pPr>
        <w:spacing w:after="0"/>
        <w:jc w:val="both"/>
        <w:rPr>
          <w:b/>
          <w:sz w:val="24"/>
          <w:szCs w:val="24"/>
        </w:rPr>
      </w:pPr>
    </w:p>
    <w:p w14:paraId="1BBAFEBC" w14:textId="77777777" w:rsidR="00E835FD" w:rsidRDefault="00E835FD" w:rsidP="00E835FD">
      <w:pPr>
        <w:spacing w:after="0"/>
        <w:jc w:val="both"/>
        <w:rPr>
          <w:b/>
          <w:sz w:val="24"/>
          <w:szCs w:val="24"/>
        </w:rPr>
      </w:pPr>
    </w:p>
    <w:p w14:paraId="6FCB3AAD" w14:textId="77777777" w:rsidR="00E835FD" w:rsidRDefault="00E835FD" w:rsidP="00E835FD">
      <w:pPr>
        <w:spacing w:after="0"/>
        <w:jc w:val="both"/>
        <w:rPr>
          <w:b/>
          <w:sz w:val="24"/>
          <w:szCs w:val="24"/>
        </w:rPr>
      </w:pPr>
    </w:p>
    <w:p w14:paraId="6296EA85" w14:textId="77777777" w:rsidR="00E835FD" w:rsidRDefault="00E835FD" w:rsidP="00E835FD">
      <w:pPr>
        <w:spacing w:after="0"/>
        <w:jc w:val="both"/>
        <w:rPr>
          <w:b/>
          <w:sz w:val="24"/>
          <w:szCs w:val="24"/>
        </w:rPr>
      </w:pPr>
    </w:p>
    <w:p w14:paraId="52AFCAE7" w14:textId="77777777" w:rsidR="00E835FD" w:rsidRDefault="00E835FD" w:rsidP="00E835FD">
      <w:pPr>
        <w:spacing w:after="0"/>
        <w:jc w:val="both"/>
        <w:rPr>
          <w:b/>
          <w:sz w:val="24"/>
          <w:szCs w:val="24"/>
        </w:rPr>
      </w:pPr>
    </w:p>
    <w:p w14:paraId="3D07F0E9" w14:textId="77777777" w:rsidR="00E835FD" w:rsidRDefault="00E835FD" w:rsidP="00E835FD">
      <w:pPr>
        <w:spacing w:after="0"/>
        <w:jc w:val="both"/>
        <w:rPr>
          <w:b/>
          <w:sz w:val="24"/>
          <w:szCs w:val="24"/>
        </w:rPr>
      </w:pPr>
    </w:p>
    <w:p w14:paraId="74B1F12F" w14:textId="77777777" w:rsidR="00E835FD" w:rsidRDefault="00E835FD" w:rsidP="00E835FD">
      <w:pPr>
        <w:spacing w:after="0"/>
        <w:jc w:val="both"/>
        <w:rPr>
          <w:b/>
          <w:sz w:val="24"/>
          <w:szCs w:val="24"/>
        </w:rPr>
      </w:pPr>
    </w:p>
    <w:p w14:paraId="697E9068" w14:textId="77777777" w:rsidR="00E835FD" w:rsidRDefault="00E835FD" w:rsidP="00E835FD">
      <w:pPr>
        <w:spacing w:after="0"/>
        <w:jc w:val="both"/>
        <w:rPr>
          <w:b/>
          <w:sz w:val="24"/>
          <w:szCs w:val="24"/>
        </w:rPr>
      </w:pPr>
    </w:p>
    <w:p w14:paraId="3776DB32" w14:textId="77777777" w:rsidR="00E835FD" w:rsidRDefault="00E835FD" w:rsidP="00E835FD">
      <w:pPr>
        <w:spacing w:after="0"/>
        <w:jc w:val="both"/>
        <w:rPr>
          <w:b/>
          <w:sz w:val="24"/>
          <w:szCs w:val="24"/>
        </w:rPr>
      </w:pPr>
    </w:p>
    <w:p w14:paraId="65C3D8D7" w14:textId="77777777" w:rsidR="00E835FD" w:rsidRDefault="00E835FD" w:rsidP="00E835FD">
      <w:pPr>
        <w:spacing w:after="0"/>
        <w:jc w:val="both"/>
        <w:rPr>
          <w:b/>
          <w:sz w:val="24"/>
          <w:szCs w:val="24"/>
        </w:rPr>
      </w:pPr>
    </w:p>
    <w:p w14:paraId="25629B7B" w14:textId="77777777" w:rsidR="00E835FD" w:rsidRDefault="00E835FD" w:rsidP="00E835FD">
      <w:pPr>
        <w:spacing w:after="0"/>
        <w:jc w:val="both"/>
        <w:rPr>
          <w:b/>
          <w:sz w:val="24"/>
          <w:szCs w:val="24"/>
        </w:rPr>
      </w:pPr>
    </w:p>
    <w:p w14:paraId="52F37C53" w14:textId="77777777" w:rsidR="00E835FD" w:rsidRDefault="00E835FD" w:rsidP="00E835FD">
      <w:pPr>
        <w:spacing w:after="0"/>
        <w:jc w:val="both"/>
        <w:rPr>
          <w:b/>
          <w:sz w:val="24"/>
          <w:szCs w:val="24"/>
        </w:rPr>
      </w:pPr>
    </w:p>
    <w:p w14:paraId="61F5504C" w14:textId="77777777" w:rsidR="00E835FD" w:rsidRPr="002244B5" w:rsidRDefault="00E835FD" w:rsidP="00E835FD">
      <w:pPr>
        <w:spacing w:after="120"/>
        <w:jc w:val="both"/>
        <w:rPr>
          <w:rFonts w:ascii="Times New Roman" w:hAnsi="Times New Roman" w:cs="Times New Roman"/>
          <w:sz w:val="22"/>
        </w:rPr>
      </w:pPr>
      <w:r w:rsidRPr="002244B5">
        <w:rPr>
          <w:rFonts w:ascii="Times New Roman" w:hAnsi="Times New Roman" w:cs="Times New Roman"/>
          <w:b/>
          <w:sz w:val="22"/>
        </w:rPr>
        <w:t>Source :</w:t>
      </w:r>
      <w:r w:rsidRPr="002244B5">
        <w:rPr>
          <w:rFonts w:ascii="Times New Roman" w:hAnsi="Times New Roman" w:cs="Times New Roman"/>
          <w:sz w:val="22"/>
        </w:rPr>
        <w:t xml:space="preserve"> Reconstitution suite enquêtes terrain</w:t>
      </w:r>
      <w:r>
        <w:rPr>
          <w:rFonts w:ascii="Times New Roman" w:hAnsi="Times New Roman" w:cs="Times New Roman"/>
          <w:sz w:val="22"/>
        </w:rPr>
        <w:t xml:space="preserve"> (janvier 2020).</w:t>
      </w:r>
    </w:p>
    <w:p w14:paraId="1B164CC7" w14:textId="77777777" w:rsidR="00E835FD" w:rsidRDefault="00E835FD" w:rsidP="00E835FD">
      <w:pPr>
        <w:spacing w:after="240"/>
        <w:ind w:left="567" w:hanging="567"/>
        <w:jc w:val="both"/>
        <w:rPr>
          <w:rFonts w:ascii="Times New Roman" w:hAnsi="Times New Roman" w:cs="Times New Roman"/>
          <w:b/>
          <w:sz w:val="24"/>
          <w:szCs w:val="24"/>
        </w:rPr>
      </w:pPr>
      <w:r w:rsidRPr="009C10E9">
        <w:rPr>
          <w:rFonts w:ascii="Times New Roman" w:hAnsi="Times New Roman" w:cs="Times New Roman"/>
          <w:b/>
          <w:sz w:val="24"/>
          <w:szCs w:val="24"/>
          <w:u w:val="single"/>
        </w:rPr>
        <w:t>NB </w:t>
      </w:r>
      <w:r w:rsidRPr="009C10E9">
        <w:rPr>
          <w:rFonts w:ascii="Times New Roman" w:hAnsi="Times New Roman" w:cs="Times New Roman"/>
          <w:b/>
          <w:sz w:val="24"/>
          <w:szCs w:val="24"/>
        </w:rPr>
        <w:t>: à ce niveau le travail de la police consiste à établir le ficher de repentis (photos, empreinte, provenance).</w:t>
      </w:r>
    </w:p>
    <w:p w14:paraId="418C279D" w14:textId="2E9DFEE9" w:rsidR="00E835FD" w:rsidRDefault="00E835FD" w:rsidP="00E835FD">
      <w:pPr>
        <w:pStyle w:val="Paragraphedeliste"/>
        <w:spacing w:after="120"/>
        <w:ind w:left="0"/>
        <w:contextualSpacing w:val="0"/>
        <w:jc w:val="both"/>
        <w:rPr>
          <w:rFonts w:ascii="Times New Roman" w:hAnsi="Times New Roman" w:cs="Times New Roman"/>
          <w:sz w:val="24"/>
          <w:szCs w:val="24"/>
        </w:rPr>
      </w:pPr>
      <w:r w:rsidRPr="009C10E9">
        <w:rPr>
          <w:rFonts w:ascii="Times New Roman" w:hAnsi="Times New Roman" w:cs="Times New Roman"/>
          <w:sz w:val="24"/>
          <w:szCs w:val="24"/>
        </w:rPr>
        <w:lastRenderedPageBreak/>
        <w:t>Les personnes</w:t>
      </w:r>
      <w:r>
        <w:rPr>
          <w:rFonts w:ascii="Times New Roman" w:hAnsi="Times New Roman" w:cs="Times New Roman"/>
          <w:sz w:val="24"/>
          <w:szCs w:val="24"/>
        </w:rPr>
        <w:t xml:space="preserve"> présumées liées à Boko Haram qui ont été dénoncées</w:t>
      </w:r>
      <w:r w:rsidR="0016125D">
        <w:rPr>
          <w:rFonts w:ascii="Times New Roman" w:hAnsi="Times New Roman" w:cs="Times New Roman"/>
          <w:sz w:val="24"/>
          <w:szCs w:val="24"/>
        </w:rPr>
        <w:t xml:space="preserve"> par les populations</w:t>
      </w:r>
      <w:r>
        <w:rPr>
          <w:rFonts w:ascii="Times New Roman" w:hAnsi="Times New Roman" w:cs="Times New Roman"/>
          <w:sz w:val="24"/>
          <w:szCs w:val="24"/>
        </w:rPr>
        <w:t>, suivent les étapes suivantes :</w:t>
      </w:r>
    </w:p>
    <w:p w14:paraId="38D88A27" w14:textId="2457C92D" w:rsidR="00E835FD" w:rsidRPr="00194A59" w:rsidRDefault="00E835FD" w:rsidP="00E835FD">
      <w:pPr>
        <w:pStyle w:val="Lgende"/>
        <w:rPr>
          <w:rFonts w:ascii="Times New Roman" w:hAnsi="Times New Roman" w:cs="Times New Roman"/>
          <w:color w:val="auto"/>
          <w:sz w:val="24"/>
          <w:szCs w:val="24"/>
        </w:rPr>
      </w:pPr>
      <w:r w:rsidRPr="00194A59">
        <w:rPr>
          <w:rFonts w:ascii="Times New Roman" w:hAnsi="Times New Roman" w:cs="Times New Roman"/>
          <w:color w:val="auto"/>
          <w:sz w:val="24"/>
          <w:szCs w:val="24"/>
        </w:rPr>
        <w:t xml:space="preserve">Schéma </w:t>
      </w:r>
      <w:r>
        <w:rPr>
          <w:rFonts w:ascii="Times New Roman" w:hAnsi="Times New Roman" w:cs="Times New Roman"/>
          <w:color w:val="auto"/>
          <w:sz w:val="24"/>
          <w:szCs w:val="24"/>
        </w:rPr>
        <w:t xml:space="preserve">2 </w:t>
      </w:r>
      <w:r w:rsidRPr="00194A59">
        <w:rPr>
          <w:rFonts w:ascii="Times New Roman" w:hAnsi="Times New Roman" w:cs="Times New Roman"/>
          <w:color w:val="auto"/>
          <w:sz w:val="24"/>
          <w:szCs w:val="24"/>
        </w:rPr>
        <w:t xml:space="preserve">: </w:t>
      </w:r>
      <w:r w:rsidRPr="00194A59">
        <w:rPr>
          <w:rFonts w:ascii="Times New Roman" w:hAnsi="Times New Roman" w:cs="Times New Roman"/>
          <w:b w:val="0"/>
          <w:color w:val="auto"/>
          <w:sz w:val="24"/>
          <w:szCs w:val="24"/>
        </w:rPr>
        <w:t>présumes personnes liées à Boko Haram interpellées a la suite d’une dénonciation</w:t>
      </w:r>
    </w:p>
    <w:p w14:paraId="6638C505" w14:textId="77777777" w:rsidR="00E835FD" w:rsidRDefault="00E835FD" w:rsidP="00E835FD">
      <w:pPr>
        <w:pStyle w:val="Paragraphedeliste"/>
        <w:spacing w:after="0"/>
        <w:ind w:left="0"/>
        <w:jc w:val="both"/>
        <w:rPr>
          <w:rFonts w:ascii="Times New Roman" w:hAnsi="Times New Roman" w:cs="Times New Roman"/>
          <w:sz w:val="24"/>
          <w:szCs w:val="24"/>
        </w:rPr>
      </w:pPr>
      <w:r>
        <w:rPr>
          <w:noProof/>
          <w:lang w:eastAsia="fr-FR"/>
        </w:rPr>
        <mc:AlternateContent>
          <mc:Choice Requires="wpg">
            <w:drawing>
              <wp:anchor distT="0" distB="0" distL="114300" distR="114300" simplePos="0" relativeHeight="251710464" behindDoc="0" locked="0" layoutInCell="1" allowOverlap="1" wp14:anchorId="3E638984" wp14:editId="0B9F7196">
                <wp:simplePos x="0" y="0"/>
                <wp:positionH relativeFrom="column">
                  <wp:posOffset>533400</wp:posOffset>
                </wp:positionH>
                <wp:positionV relativeFrom="paragraph">
                  <wp:posOffset>81280</wp:posOffset>
                </wp:positionV>
                <wp:extent cx="3905250" cy="5480685"/>
                <wp:effectExtent l="0" t="0" r="31750" b="31115"/>
                <wp:wrapNone/>
                <wp:docPr id="62" name="Groupe 33"/>
                <wp:cNvGraphicFramePr/>
                <a:graphic xmlns:a="http://schemas.openxmlformats.org/drawingml/2006/main">
                  <a:graphicData uri="http://schemas.microsoft.com/office/word/2010/wordprocessingGroup">
                    <wpg:wgp>
                      <wpg:cNvGrpSpPr/>
                      <wpg:grpSpPr>
                        <a:xfrm>
                          <a:off x="0" y="0"/>
                          <a:ext cx="3905250" cy="5480685"/>
                          <a:chOff x="0" y="0"/>
                          <a:chExt cx="3905251" cy="5480736"/>
                        </a:xfrm>
                      </wpg:grpSpPr>
                      <wps:wsp>
                        <wps:cNvPr id="63" name="Rectangle 63"/>
                        <wps:cNvSpPr/>
                        <wps:spPr>
                          <a:xfrm>
                            <a:off x="740980" y="0"/>
                            <a:ext cx="2435114" cy="685800"/>
                          </a:xfrm>
                          <a:prstGeom prst="rect">
                            <a:avLst/>
                          </a:prstGeom>
                        </wps:spPr>
                        <wps:style>
                          <a:lnRef idx="2">
                            <a:schemeClr val="dk1"/>
                          </a:lnRef>
                          <a:fillRef idx="1">
                            <a:schemeClr val="lt1"/>
                          </a:fillRef>
                          <a:effectRef idx="0">
                            <a:schemeClr val="dk1"/>
                          </a:effectRef>
                          <a:fontRef idx="minor">
                            <a:schemeClr val="dk1"/>
                          </a:fontRef>
                        </wps:style>
                        <wps:txbx>
                          <w:txbxContent>
                            <w:p w14:paraId="6EB6282D" w14:textId="77777777" w:rsidR="005264F8" w:rsidRPr="00CC43B8" w:rsidRDefault="005264F8" w:rsidP="00E835FD">
                              <w:pPr>
                                <w:jc w:val="center"/>
                                <w:rPr>
                                  <w:rFonts w:ascii="Times New Roman" w:hAnsi="Times New Roman" w:cs="Times New Roman"/>
                                  <w:b/>
                                </w:rPr>
                              </w:pPr>
                              <w:r w:rsidRPr="00CC43B8">
                                <w:rPr>
                                  <w:rFonts w:ascii="Times New Roman" w:hAnsi="Times New Roman" w:cs="Times New Roman"/>
                                  <w:b/>
                                </w:rPr>
                                <w:t>Police, Gendarmerie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Flèche vers le bas 64"/>
                        <wps:cNvSpPr/>
                        <wps:spPr>
                          <a:xfrm>
                            <a:off x="1418897" y="677917"/>
                            <a:ext cx="104775" cy="55245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0" y="1245464"/>
                            <a:ext cx="3905250" cy="885825"/>
                          </a:xfrm>
                          <a:prstGeom prst="rect">
                            <a:avLst/>
                          </a:prstGeom>
                        </wps:spPr>
                        <wps:style>
                          <a:lnRef idx="2">
                            <a:schemeClr val="dk1"/>
                          </a:lnRef>
                          <a:fillRef idx="1">
                            <a:schemeClr val="lt1"/>
                          </a:fillRef>
                          <a:effectRef idx="0">
                            <a:schemeClr val="dk1"/>
                          </a:effectRef>
                          <a:fontRef idx="minor">
                            <a:schemeClr val="dk1"/>
                          </a:fontRef>
                        </wps:style>
                        <wps:txbx>
                          <w:txbxContent>
                            <w:p w14:paraId="5D302F3F" w14:textId="77777777" w:rsidR="005264F8" w:rsidRPr="00CC43B8" w:rsidRDefault="005264F8" w:rsidP="00E835FD">
                              <w:pPr>
                                <w:jc w:val="center"/>
                                <w:rPr>
                                  <w:rFonts w:ascii="Times New Roman" w:hAnsi="Times New Roman" w:cs="Times New Roman"/>
                                  <w:b/>
                                </w:rPr>
                              </w:pPr>
                              <w:r w:rsidRPr="00CC43B8">
                                <w:rPr>
                                  <w:rFonts w:ascii="Times New Roman" w:hAnsi="Times New Roman" w:cs="Times New Roman"/>
                                  <w:b/>
                                </w:rPr>
                                <w:t>Service national de lutte contre les terrorismes et la criminalité transfrontalière organisé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Flèche vers le bas 66"/>
                        <wps:cNvSpPr/>
                        <wps:spPr>
                          <a:xfrm>
                            <a:off x="2490952" y="2128345"/>
                            <a:ext cx="180975" cy="57150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914400" y="2711213"/>
                            <a:ext cx="2722554" cy="666750"/>
                          </a:xfrm>
                          <a:prstGeom prst="rect">
                            <a:avLst/>
                          </a:prstGeom>
                        </wps:spPr>
                        <wps:style>
                          <a:lnRef idx="2">
                            <a:schemeClr val="dk1"/>
                          </a:lnRef>
                          <a:fillRef idx="1">
                            <a:schemeClr val="lt1"/>
                          </a:fillRef>
                          <a:effectRef idx="0">
                            <a:schemeClr val="dk1"/>
                          </a:effectRef>
                          <a:fontRef idx="minor">
                            <a:schemeClr val="dk1"/>
                          </a:fontRef>
                        </wps:style>
                        <wps:txbx>
                          <w:txbxContent>
                            <w:p w14:paraId="1C91691E" w14:textId="77777777" w:rsidR="005264F8" w:rsidRPr="00CC43B8" w:rsidRDefault="005264F8" w:rsidP="00E835FD">
                              <w:pPr>
                                <w:jc w:val="center"/>
                                <w:rPr>
                                  <w:rFonts w:ascii="Times New Roman" w:hAnsi="Times New Roman" w:cs="Times New Roman"/>
                                  <w:b/>
                                </w:rPr>
                              </w:pPr>
                              <w:r w:rsidRPr="00CC43B8">
                                <w:rPr>
                                  <w:rFonts w:ascii="Times New Roman" w:hAnsi="Times New Roman" w:cs="Times New Roman"/>
                                  <w:b/>
                                </w:rPr>
                                <w:t>Officier de police judiciaire pour les enquêtes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Flèche vers le bas 68"/>
                        <wps:cNvSpPr/>
                        <wps:spPr>
                          <a:xfrm>
                            <a:off x="2806262" y="3373821"/>
                            <a:ext cx="180975" cy="41910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2033752" y="3799490"/>
                            <a:ext cx="1685925" cy="657225"/>
                          </a:xfrm>
                          <a:prstGeom prst="rect">
                            <a:avLst/>
                          </a:prstGeom>
                        </wps:spPr>
                        <wps:style>
                          <a:lnRef idx="2">
                            <a:schemeClr val="dk1"/>
                          </a:lnRef>
                          <a:fillRef idx="1">
                            <a:schemeClr val="lt1"/>
                          </a:fillRef>
                          <a:effectRef idx="0">
                            <a:schemeClr val="dk1"/>
                          </a:effectRef>
                          <a:fontRef idx="minor">
                            <a:schemeClr val="dk1"/>
                          </a:fontRef>
                        </wps:style>
                        <wps:txbx>
                          <w:txbxContent>
                            <w:p w14:paraId="117A6696" w14:textId="77777777" w:rsidR="005264F8" w:rsidRPr="00CC43B8" w:rsidRDefault="005264F8" w:rsidP="00E835FD">
                              <w:pPr>
                                <w:jc w:val="center"/>
                                <w:rPr>
                                  <w:rFonts w:ascii="Times New Roman" w:hAnsi="Times New Roman" w:cs="Times New Roman"/>
                                  <w:b/>
                                </w:rPr>
                              </w:pPr>
                              <w:r w:rsidRPr="00CC43B8">
                                <w:rPr>
                                  <w:rFonts w:ascii="Times New Roman" w:hAnsi="Times New Roman" w:cs="Times New Roman"/>
                                  <w:b/>
                                </w:rPr>
                                <w:t>Procureur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Flèche vers le bas 70"/>
                        <wps:cNvSpPr/>
                        <wps:spPr>
                          <a:xfrm>
                            <a:off x="3042745" y="4445876"/>
                            <a:ext cx="133350" cy="41910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71"/>
                        <wps:cNvSpPr/>
                        <wps:spPr>
                          <a:xfrm>
                            <a:off x="2093355" y="4871136"/>
                            <a:ext cx="1811896" cy="609600"/>
                          </a:xfrm>
                          <a:prstGeom prst="rect">
                            <a:avLst/>
                          </a:prstGeom>
                        </wps:spPr>
                        <wps:style>
                          <a:lnRef idx="2">
                            <a:schemeClr val="dk1"/>
                          </a:lnRef>
                          <a:fillRef idx="1">
                            <a:schemeClr val="lt1"/>
                          </a:fillRef>
                          <a:effectRef idx="0">
                            <a:schemeClr val="dk1"/>
                          </a:effectRef>
                          <a:fontRef idx="minor">
                            <a:schemeClr val="dk1"/>
                          </a:fontRef>
                        </wps:style>
                        <wps:txbx>
                          <w:txbxContent>
                            <w:p w14:paraId="1FBE554C" w14:textId="77777777" w:rsidR="005264F8" w:rsidRPr="00CC43B8" w:rsidRDefault="005264F8" w:rsidP="00E835FD">
                              <w:pPr>
                                <w:jc w:val="center"/>
                                <w:rPr>
                                  <w:rFonts w:ascii="Times New Roman" w:hAnsi="Times New Roman" w:cs="Times New Roman"/>
                                  <w:b/>
                                </w:rPr>
                              </w:pPr>
                              <w:r w:rsidRPr="00CC43B8">
                                <w:rPr>
                                  <w:rFonts w:ascii="Times New Roman" w:hAnsi="Times New Roman" w:cs="Times New Roman"/>
                                  <w:b/>
                                </w:rPr>
                                <w:t>Détention dans une prison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638984" id="Groupe 33" o:spid="_x0000_s1069" style="position:absolute;left:0;text-align:left;margin-left:42pt;margin-top:6.4pt;width:307.5pt;height:431.55pt;z-index:251710464" coordsize="39052,54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">
                <v:rect id="Rectangle 63" o:spid="_x0000_s1070" style="position:absolute;left:7409;width:24351;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" fillcolor="white [3201]" strokecolor="black [3200]" strokeweight="1pt">
                  <v:textbox>
                    <w:txbxContent>
                      <w:p w14:paraId="6EB6282D" w14:textId="77777777" w:rsidR="005264F8" w:rsidRPr="00CC43B8" w:rsidRDefault="005264F8" w:rsidP="00E835FD">
                        <w:pPr>
                          <w:jc w:val="center"/>
                          <w:rPr>
                            <w:rFonts w:ascii="Times New Roman" w:hAnsi="Times New Roman" w:cs="Times New Roman"/>
                            <w:b/>
                          </w:rPr>
                        </w:pPr>
                        <w:r w:rsidRPr="00CC43B8">
                          <w:rPr>
                            <w:rFonts w:ascii="Times New Roman" w:hAnsi="Times New Roman" w:cs="Times New Roman"/>
                            <w:b/>
                          </w:rPr>
                          <w:t>Police, Gendarmerie</w:t>
                        </w:r>
                      </w:p>
                    </w:txbxContent>
                  </v:textbox>
                </v:rect>
                <v:shape id="Flèche vers le bas 64" o:spid="_x0000_s1071" type="#_x0000_t67" style="position:absolute;left:14188;top:6779;width:1048;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" adj="19552" fillcolor="white [3201]" strokecolor="black [3200]" strokeweight="1pt"/>
                <v:rect id="Rectangle 65" o:spid="_x0000_s1072" style="position:absolute;top:12454;width:39052;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" fillcolor="white [3201]" strokecolor="black [3200]" strokeweight="1pt">
                  <v:textbox>
                    <w:txbxContent>
                      <w:p w14:paraId="5D302F3F" w14:textId="77777777" w:rsidR="005264F8" w:rsidRPr="00CC43B8" w:rsidRDefault="005264F8" w:rsidP="00E835FD">
                        <w:pPr>
                          <w:jc w:val="center"/>
                          <w:rPr>
                            <w:rFonts w:ascii="Times New Roman" w:hAnsi="Times New Roman" w:cs="Times New Roman"/>
                            <w:b/>
                          </w:rPr>
                        </w:pPr>
                        <w:r w:rsidRPr="00CC43B8">
                          <w:rPr>
                            <w:rFonts w:ascii="Times New Roman" w:hAnsi="Times New Roman" w:cs="Times New Roman"/>
                            <w:b/>
                          </w:rPr>
                          <w:t>Service national de lutte contre les terrorismes et la criminalité transfrontalière organisé</w:t>
                        </w:r>
                      </w:p>
                    </w:txbxContent>
                  </v:textbox>
                </v:rect>
                <v:shape id="Flèche vers le bas 66" o:spid="_x0000_s1073" type="#_x0000_t67" style="position:absolute;left:24909;top:21283;width:181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" adj="18180" fillcolor="white [3201]" strokecolor="black [3200]" strokeweight="1pt"/>
                <v:rect id="Rectangle 67" o:spid="_x0000_s1074" style="position:absolute;left:9144;top:27112;width:27225;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" fillcolor="white [3201]" strokecolor="black [3200]" strokeweight="1pt">
                  <v:textbox>
                    <w:txbxContent>
                      <w:p w14:paraId="1C91691E" w14:textId="77777777" w:rsidR="005264F8" w:rsidRPr="00CC43B8" w:rsidRDefault="005264F8" w:rsidP="00E835FD">
                        <w:pPr>
                          <w:jc w:val="center"/>
                          <w:rPr>
                            <w:rFonts w:ascii="Times New Roman" w:hAnsi="Times New Roman" w:cs="Times New Roman"/>
                            <w:b/>
                          </w:rPr>
                        </w:pPr>
                        <w:r w:rsidRPr="00CC43B8">
                          <w:rPr>
                            <w:rFonts w:ascii="Times New Roman" w:hAnsi="Times New Roman" w:cs="Times New Roman"/>
                            <w:b/>
                          </w:rPr>
                          <w:t>Officier de police judiciaire pour les enquêtes</w:t>
                        </w:r>
                      </w:p>
                    </w:txbxContent>
                  </v:textbox>
                </v:rect>
                <v:shape id="Flèche vers le bas 68" o:spid="_x0000_s1075" type="#_x0000_t67" style="position:absolute;left:28062;top:33738;width:1810;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" adj="16936" fillcolor="white [3201]" strokecolor="black [3200]" strokeweight="1pt"/>
                <v:rect id="Rectangle 69" o:spid="_x0000_s1076" style="position:absolute;left:20337;top:37994;width:16859;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" fillcolor="white [3201]" strokecolor="black [3200]" strokeweight="1pt">
                  <v:textbox>
                    <w:txbxContent>
                      <w:p w14:paraId="117A6696" w14:textId="77777777" w:rsidR="005264F8" w:rsidRPr="00CC43B8" w:rsidRDefault="005264F8" w:rsidP="00E835FD">
                        <w:pPr>
                          <w:jc w:val="center"/>
                          <w:rPr>
                            <w:rFonts w:ascii="Times New Roman" w:hAnsi="Times New Roman" w:cs="Times New Roman"/>
                            <w:b/>
                          </w:rPr>
                        </w:pPr>
                        <w:r w:rsidRPr="00CC43B8">
                          <w:rPr>
                            <w:rFonts w:ascii="Times New Roman" w:hAnsi="Times New Roman" w:cs="Times New Roman"/>
                            <w:b/>
                          </w:rPr>
                          <w:t>Procureur</w:t>
                        </w:r>
                      </w:p>
                    </w:txbxContent>
                  </v:textbox>
                </v:rect>
                <v:shape id="Flèche vers le bas 70" o:spid="_x0000_s1077" type="#_x0000_t67" style="position:absolute;left:30427;top:44458;width:1333;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" adj="18164" fillcolor="white [3201]" strokecolor="black [3200]" strokeweight="1pt"/>
                <v:rect id="Rectangle 71" o:spid="_x0000_s1078" style="position:absolute;left:20933;top:48711;width:18119;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" fillcolor="white [3201]" strokecolor="black [3200]" strokeweight="1pt">
                  <v:textbox>
                    <w:txbxContent>
                      <w:p w14:paraId="1FBE554C" w14:textId="77777777" w:rsidR="005264F8" w:rsidRPr="00CC43B8" w:rsidRDefault="005264F8" w:rsidP="00E835FD">
                        <w:pPr>
                          <w:jc w:val="center"/>
                          <w:rPr>
                            <w:rFonts w:ascii="Times New Roman" w:hAnsi="Times New Roman" w:cs="Times New Roman"/>
                            <w:b/>
                          </w:rPr>
                        </w:pPr>
                        <w:r w:rsidRPr="00CC43B8">
                          <w:rPr>
                            <w:rFonts w:ascii="Times New Roman" w:hAnsi="Times New Roman" w:cs="Times New Roman"/>
                            <w:b/>
                          </w:rPr>
                          <w:t>Détention dans une prison</w:t>
                        </w:r>
                      </w:p>
                    </w:txbxContent>
                  </v:textbox>
                </v:rect>
              </v:group>
            </w:pict>
          </mc:Fallback>
        </mc:AlternateContent>
      </w:r>
    </w:p>
    <w:p w14:paraId="2AEB3C44" w14:textId="77777777" w:rsidR="00E835FD" w:rsidRDefault="00E835FD" w:rsidP="00E835FD">
      <w:pPr>
        <w:pStyle w:val="Paragraphedeliste"/>
        <w:spacing w:after="0"/>
        <w:ind w:left="0"/>
        <w:jc w:val="both"/>
        <w:rPr>
          <w:rFonts w:ascii="Times New Roman" w:hAnsi="Times New Roman" w:cs="Times New Roman"/>
          <w:sz w:val="24"/>
          <w:szCs w:val="24"/>
        </w:rPr>
      </w:pPr>
    </w:p>
    <w:p w14:paraId="1D73C250" w14:textId="77777777" w:rsidR="00E835FD" w:rsidRDefault="00E835FD" w:rsidP="00E835FD">
      <w:pPr>
        <w:pStyle w:val="Paragraphedeliste"/>
        <w:spacing w:after="0"/>
        <w:ind w:left="0"/>
        <w:jc w:val="both"/>
        <w:rPr>
          <w:rFonts w:ascii="Times New Roman" w:hAnsi="Times New Roman" w:cs="Times New Roman"/>
          <w:sz w:val="24"/>
          <w:szCs w:val="24"/>
        </w:rPr>
      </w:pPr>
    </w:p>
    <w:p w14:paraId="7CF24715" w14:textId="77777777" w:rsidR="00E835FD" w:rsidRDefault="00E835FD" w:rsidP="00E835FD">
      <w:pPr>
        <w:pStyle w:val="Paragraphedeliste"/>
        <w:spacing w:after="0"/>
        <w:ind w:left="0"/>
        <w:jc w:val="both"/>
        <w:rPr>
          <w:rFonts w:ascii="Times New Roman" w:hAnsi="Times New Roman" w:cs="Times New Roman"/>
          <w:sz w:val="24"/>
          <w:szCs w:val="24"/>
        </w:rPr>
      </w:pPr>
    </w:p>
    <w:p w14:paraId="759DF087" w14:textId="77777777" w:rsidR="00E835FD" w:rsidRDefault="00E835FD" w:rsidP="00E835FD">
      <w:pPr>
        <w:pStyle w:val="Paragraphedeliste"/>
        <w:spacing w:after="0"/>
        <w:ind w:left="0"/>
        <w:jc w:val="both"/>
        <w:rPr>
          <w:rFonts w:ascii="Times New Roman" w:hAnsi="Times New Roman" w:cs="Times New Roman"/>
          <w:sz w:val="24"/>
          <w:szCs w:val="24"/>
        </w:rPr>
      </w:pPr>
    </w:p>
    <w:p w14:paraId="47216DA5" w14:textId="77777777" w:rsidR="00E835FD" w:rsidRDefault="00E835FD" w:rsidP="00E835FD">
      <w:pPr>
        <w:pStyle w:val="Paragraphedeliste"/>
        <w:spacing w:after="0"/>
        <w:ind w:left="0"/>
        <w:jc w:val="both"/>
        <w:rPr>
          <w:rFonts w:ascii="Times New Roman" w:hAnsi="Times New Roman" w:cs="Times New Roman"/>
          <w:sz w:val="24"/>
          <w:szCs w:val="24"/>
        </w:rPr>
      </w:pPr>
    </w:p>
    <w:p w14:paraId="68781D7E" w14:textId="77777777" w:rsidR="00E835FD" w:rsidRDefault="00E835FD" w:rsidP="00E835FD">
      <w:pPr>
        <w:pStyle w:val="Paragraphedeliste"/>
        <w:spacing w:after="0"/>
        <w:ind w:left="0"/>
        <w:jc w:val="both"/>
        <w:rPr>
          <w:rFonts w:ascii="Times New Roman" w:hAnsi="Times New Roman" w:cs="Times New Roman"/>
          <w:sz w:val="24"/>
          <w:szCs w:val="24"/>
        </w:rPr>
      </w:pPr>
    </w:p>
    <w:p w14:paraId="631060B5" w14:textId="77777777" w:rsidR="00E835FD" w:rsidRDefault="00E835FD" w:rsidP="00E835FD">
      <w:pPr>
        <w:pStyle w:val="Paragraphedeliste"/>
        <w:spacing w:after="0"/>
        <w:ind w:left="0"/>
        <w:jc w:val="both"/>
        <w:rPr>
          <w:rFonts w:ascii="Times New Roman" w:hAnsi="Times New Roman" w:cs="Times New Roman"/>
          <w:sz w:val="24"/>
          <w:szCs w:val="24"/>
        </w:rPr>
      </w:pPr>
    </w:p>
    <w:p w14:paraId="065AFC37" w14:textId="77777777" w:rsidR="00E835FD" w:rsidRDefault="00E835FD" w:rsidP="00E835FD">
      <w:pPr>
        <w:pStyle w:val="Paragraphedeliste"/>
        <w:spacing w:after="0"/>
        <w:ind w:left="0"/>
        <w:jc w:val="both"/>
        <w:rPr>
          <w:rFonts w:ascii="Times New Roman" w:hAnsi="Times New Roman" w:cs="Times New Roman"/>
          <w:sz w:val="24"/>
          <w:szCs w:val="24"/>
        </w:rPr>
      </w:pPr>
    </w:p>
    <w:p w14:paraId="6B8A7224" w14:textId="77777777" w:rsidR="00E835FD" w:rsidRDefault="00E835FD" w:rsidP="00E835FD">
      <w:pPr>
        <w:pStyle w:val="Paragraphedeliste"/>
        <w:spacing w:after="0"/>
        <w:ind w:left="0"/>
        <w:jc w:val="both"/>
        <w:rPr>
          <w:rFonts w:ascii="Times New Roman" w:hAnsi="Times New Roman" w:cs="Times New Roman"/>
          <w:sz w:val="24"/>
          <w:szCs w:val="24"/>
        </w:rPr>
      </w:pPr>
    </w:p>
    <w:p w14:paraId="3949B6B4" w14:textId="77777777" w:rsidR="00E835FD" w:rsidRDefault="00E835FD" w:rsidP="00E835FD">
      <w:pPr>
        <w:pStyle w:val="Paragraphedeliste"/>
        <w:spacing w:after="0"/>
        <w:ind w:left="0"/>
        <w:jc w:val="both"/>
        <w:rPr>
          <w:rFonts w:ascii="Times New Roman" w:hAnsi="Times New Roman" w:cs="Times New Roman"/>
          <w:sz w:val="24"/>
          <w:szCs w:val="24"/>
        </w:rPr>
      </w:pPr>
    </w:p>
    <w:p w14:paraId="5BF2F952" w14:textId="77777777" w:rsidR="00E835FD" w:rsidRDefault="00E835FD" w:rsidP="00E835FD">
      <w:pPr>
        <w:pStyle w:val="Paragraphedeliste"/>
        <w:spacing w:after="0"/>
        <w:ind w:left="0"/>
        <w:jc w:val="both"/>
        <w:rPr>
          <w:rFonts w:ascii="Times New Roman" w:hAnsi="Times New Roman" w:cs="Times New Roman"/>
          <w:sz w:val="24"/>
          <w:szCs w:val="24"/>
        </w:rPr>
      </w:pPr>
    </w:p>
    <w:p w14:paraId="1353A824" w14:textId="77777777" w:rsidR="00E835FD" w:rsidRDefault="00E835FD" w:rsidP="00E835FD">
      <w:pPr>
        <w:pStyle w:val="Paragraphedeliste"/>
        <w:spacing w:after="0"/>
        <w:ind w:left="0"/>
        <w:jc w:val="both"/>
        <w:rPr>
          <w:rFonts w:ascii="Times New Roman" w:hAnsi="Times New Roman" w:cs="Times New Roman"/>
          <w:sz w:val="24"/>
          <w:szCs w:val="24"/>
        </w:rPr>
      </w:pPr>
    </w:p>
    <w:p w14:paraId="0B662F65" w14:textId="77777777" w:rsidR="00E835FD" w:rsidRDefault="00E835FD" w:rsidP="00E835FD">
      <w:pPr>
        <w:pStyle w:val="Paragraphedeliste"/>
        <w:spacing w:after="0"/>
        <w:ind w:left="0"/>
        <w:jc w:val="both"/>
        <w:rPr>
          <w:rFonts w:ascii="Times New Roman" w:hAnsi="Times New Roman" w:cs="Times New Roman"/>
          <w:sz w:val="24"/>
          <w:szCs w:val="24"/>
        </w:rPr>
      </w:pPr>
    </w:p>
    <w:p w14:paraId="6A34DFA6" w14:textId="77777777" w:rsidR="00E835FD" w:rsidRDefault="00E835FD" w:rsidP="00E835FD">
      <w:pPr>
        <w:pStyle w:val="Paragraphedeliste"/>
        <w:spacing w:after="0"/>
        <w:ind w:left="0"/>
        <w:jc w:val="both"/>
        <w:rPr>
          <w:rFonts w:ascii="Times New Roman" w:hAnsi="Times New Roman" w:cs="Times New Roman"/>
          <w:sz w:val="24"/>
          <w:szCs w:val="24"/>
        </w:rPr>
      </w:pPr>
    </w:p>
    <w:p w14:paraId="0974D8B9" w14:textId="77777777" w:rsidR="00E835FD" w:rsidRDefault="00E835FD" w:rsidP="00E835FD">
      <w:pPr>
        <w:pStyle w:val="Paragraphedeliste"/>
        <w:spacing w:after="0"/>
        <w:ind w:left="0"/>
        <w:jc w:val="both"/>
        <w:rPr>
          <w:rFonts w:ascii="Times New Roman" w:hAnsi="Times New Roman" w:cs="Times New Roman"/>
          <w:sz w:val="24"/>
          <w:szCs w:val="24"/>
        </w:rPr>
      </w:pPr>
    </w:p>
    <w:p w14:paraId="62AAD685" w14:textId="77777777" w:rsidR="00E835FD" w:rsidRDefault="00E835FD" w:rsidP="00E835FD">
      <w:pPr>
        <w:pStyle w:val="Paragraphedeliste"/>
        <w:spacing w:after="0"/>
        <w:ind w:left="0"/>
        <w:jc w:val="both"/>
        <w:rPr>
          <w:rFonts w:ascii="Times New Roman" w:hAnsi="Times New Roman" w:cs="Times New Roman"/>
          <w:sz w:val="24"/>
          <w:szCs w:val="24"/>
        </w:rPr>
      </w:pPr>
    </w:p>
    <w:p w14:paraId="4EF497B0" w14:textId="77777777" w:rsidR="00E835FD" w:rsidRDefault="00E835FD" w:rsidP="00E835FD">
      <w:pPr>
        <w:pStyle w:val="Paragraphedeliste"/>
        <w:spacing w:after="0"/>
        <w:ind w:left="0"/>
        <w:jc w:val="both"/>
        <w:rPr>
          <w:rFonts w:ascii="Times New Roman" w:hAnsi="Times New Roman" w:cs="Times New Roman"/>
          <w:sz w:val="24"/>
          <w:szCs w:val="24"/>
        </w:rPr>
      </w:pPr>
    </w:p>
    <w:p w14:paraId="186C1FF2" w14:textId="77777777" w:rsidR="00E835FD" w:rsidRDefault="00E835FD" w:rsidP="00E835FD">
      <w:pPr>
        <w:pStyle w:val="Paragraphedeliste"/>
        <w:spacing w:after="0"/>
        <w:ind w:left="0"/>
        <w:jc w:val="both"/>
        <w:rPr>
          <w:rFonts w:ascii="Times New Roman" w:hAnsi="Times New Roman" w:cs="Times New Roman"/>
          <w:sz w:val="24"/>
          <w:szCs w:val="24"/>
        </w:rPr>
      </w:pPr>
    </w:p>
    <w:p w14:paraId="071234B3" w14:textId="77777777" w:rsidR="00E835FD" w:rsidRDefault="00E835FD" w:rsidP="00E835FD">
      <w:pPr>
        <w:pStyle w:val="Paragraphedeliste"/>
        <w:spacing w:after="0"/>
        <w:ind w:left="0"/>
        <w:jc w:val="both"/>
        <w:rPr>
          <w:rFonts w:ascii="Times New Roman" w:hAnsi="Times New Roman" w:cs="Times New Roman"/>
          <w:sz w:val="24"/>
          <w:szCs w:val="24"/>
        </w:rPr>
      </w:pPr>
    </w:p>
    <w:p w14:paraId="607C69D4" w14:textId="77777777" w:rsidR="00E835FD" w:rsidRDefault="00E835FD" w:rsidP="00E835FD">
      <w:pPr>
        <w:pStyle w:val="Paragraphedeliste"/>
        <w:spacing w:after="0"/>
        <w:ind w:left="0"/>
        <w:jc w:val="both"/>
        <w:rPr>
          <w:rFonts w:ascii="Times New Roman" w:hAnsi="Times New Roman" w:cs="Times New Roman"/>
          <w:sz w:val="24"/>
          <w:szCs w:val="24"/>
        </w:rPr>
      </w:pPr>
    </w:p>
    <w:p w14:paraId="1FF4C9B4" w14:textId="77777777" w:rsidR="00E835FD" w:rsidRDefault="00E835FD" w:rsidP="00E835FD">
      <w:pPr>
        <w:pStyle w:val="Paragraphedeliste"/>
        <w:spacing w:after="0"/>
        <w:ind w:left="0"/>
        <w:jc w:val="both"/>
        <w:rPr>
          <w:rFonts w:ascii="Times New Roman" w:hAnsi="Times New Roman" w:cs="Times New Roman"/>
          <w:sz w:val="24"/>
          <w:szCs w:val="24"/>
        </w:rPr>
      </w:pPr>
    </w:p>
    <w:p w14:paraId="0CEAB025" w14:textId="77777777" w:rsidR="00E835FD" w:rsidRDefault="00E835FD" w:rsidP="00E835FD">
      <w:pPr>
        <w:pStyle w:val="Paragraphedeliste"/>
        <w:spacing w:after="0"/>
        <w:ind w:left="0"/>
        <w:jc w:val="both"/>
        <w:rPr>
          <w:rFonts w:ascii="Times New Roman" w:hAnsi="Times New Roman" w:cs="Times New Roman"/>
          <w:sz w:val="24"/>
          <w:szCs w:val="24"/>
        </w:rPr>
      </w:pPr>
    </w:p>
    <w:p w14:paraId="2274464C" w14:textId="77777777" w:rsidR="00E835FD" w:rsidRDefault="00E835FD" w:rsidP="00E835FD">
      <w:pPr>
        <w:pStyle w:val="Paragraphedeliste"/>
        <w:spacing w:after="0"/>
        <w:ind w:left="0"/>
        <w:jc w:val="both"/>
        <w:rPr>
          <w:rFonts w:ascii="Times New Roman" w:hAnsi="Times New Roman" w:cs="Times New Roman"/>
          <w:sz w:val="24"/>
          <w:szCs w:val="24"/>
        </w:rPr>
      </w:pPr>
    </w:p>
    <w:p w14:paraId="61B996B1" w14:textId="77777777" w:rsidR="00E835FD" w:rsidRDefault="00E835FD" w:rsidP="00E835FD">
      <w:pPr>
        <w:pStyle w:val="Paragraphedeliste"/>
        <w:spacing w:after="0"/>
        <w:ind w:left="0"/>
        <w:jc w:val="both"/>
        <w:rPr>
          <w:rFonts w:ascii="Times New Roman" w:hAnsi="Times New Roman" w:cs="Times New Roman"/>
          <w:sz w:val="24"/>
          <w:szCs w:val="24"/>
        </w:rPr>
      </w:pPr>
    </w:p>
    <w:p w14:paraId="27D6F046" w14:textId="77777777" w:rsidR="00E835FD" w:rsidRDefault="00E835FD" w:rsidP="00E835FD">
      <w:pPr>
        <w:pStyle w:val="Paragraphedeliste"/>
        <w:spacing w:after="0"/>
        <w:ind w:left="0"/>
        <w:jc w:val="both"/>
        <w:rPr>
          <w:rFonts w:ascii="Times New Roman" w:hAnsi="Times New Roman" w:cs="Times New Roman"/>
          <w:sz w:val="24"/>
          <w:szCs w:val="24"/>
        </w:rPr>
      </w:pPr>
    </w:p>
    <w:p w14:paraId="7BCC7D73" w14:textId="77777777" w:rsidR="00E835FD" w:rsidRDefault="00E835FD" w:rsidP="00E835FD">
      <w:pPr>
        <w:pStyle w:val="Paragraphedeliste"/>
        <w:spacing w:after="0"/>
        <w:ind w:left="0"/>
        <w:jc w:val="both"/>
        <w:rPr>
          <w:rFonts w:ascii="Times New Roman" w:hAnsi="Times New Roman" w:cs="Times New Roman"/>
          <w:sz w:val="24"/>
          <w:szCs w:val="24"/>
        </w:rPr>
      </w:pPr>
    </w:p>
    <w:p w14:paraId="6EF5A4AD" w14:textId="77777777" w:rsidR="00E835FD" w:rsidRDefault="00E835FD" w:rsidP="00E835FD">
      <w:pPr>
        <w:pStyle w:val="Paragraphedeliste"/>
        <w:spacing w:after="0"/>
        <w:ind w:left="0"/>
        <w:jc w:val="both"/>
        <w:rPr>
          <w:rFonts w:ascii="Times New Roman" w:hAnsi="Times New Roman" w:cs="Times New Roman"/>
          <w:sz w:val="24"/>
          <w:szCs w:val="24"/>
        </w:rPr>
      </w:pPr>
    </w:p>
    <w:p w14:paraId="60BB8372" w14:textId="77777777" w:rsidR="00E835FD" w:rsidRPr="00EF2AF8" w:rsidRDefault="00E835FD" w:rsidP="00E835FD">
      <w:pPr>
        <w:spacing w:after="120"/>
        <w:jc w:val="both"/>
        <w:rPr>
          <w:rFonts w:ascii="Times New Roman" w:hAnsi="Times New Roman" w:cs="Times New Roman"/>
          <w:sz w:val="22"/>
        </w:rPr>
      </w:pPr>
      <w:r w:rsidRPr="002244B5">
        <w:rPr>
          <w:rFonts w:ascii="Times New Roman" w:hAnsi="Times New Roman" w:cs="Times New Roman"/>
          <w:b/>
          <w:sz w:val="22"/>
        </w:rPr>
        <w:t>Source :</w:t>
      </w:r>
      <w:r w:rsidRPr="002244B5">
        <w:rPr>
          <w:rFonts w:ascii="Times New Roman" w:hAnsi="Times New Roman" w:cs="Times New Roman"/>
          <w:sz w:val="22"/>
        </w:rPr>
        <w:t xml:space="preserve"> Reconstitution suite enquêtes terrain</w:t>
      </w:r>
      <w:r>
        <w:rPr>
          <w:rFonts w:ascii="Times New Roman" w:hAnsi="Times New Roman" w:cs="Times New Roman"/>
          <w:sz w:val="22"/>
        </w:rPr>
        <w:t xml:space="preserve"> (janvier 2020).</w:t>
      </w:r>
    </w:p>
    <w:p w14:paraId="14AE9D55" w14:textId="77777777" w:rsidR="00E835FD" w:rsidRPr="00194A59" w:rsidRDefault="00E835FD" w:rsidP="00E835FD">
      <w:pPr>
        <w:tabs>
          <w:tab w:val="left" w:pos="7200"/>
        </w:tabs>
        <w:spacing w:after="120"/>
        <w:rPr>
          <w:rFonts w:ascii="Times New Roman" w:hAnsi="Times New Roman" w:cs="Times New Roman"/>
          <w:sz w:val="24"/>
          <w:szCs w:val="24"/>
        </w:rPr>
      </w:pPr>
      <w:r w:rsidRPr="00194A59">
        <w:rPr>
          <w:rFonts w:ascii="Times New Roman" w:hAnsi="Times New Roman" w:cs="Times New Roman"/>
          <w:b/>
          <w:sz w:val="24"/>
          <w:szCs w:val="24"/>
          <w:u w:val="single"/>
        </w:rPr>
        <w:t>NB</w:t>
      </w:r>
      <w:r w:rsidRPr="00194A59">
        <w:rPr>
          <w:rFonts w:ascii="Times New Roman" w:hAnsi="Times New Roman" w:cs="Times New Roman"/>
          <w:b/>
          <w:sz w:val="24"/>
          <w:szCs w:val="24"/>
        </w:rPr>
        <w:t> :</w:t>
      </w:r>
      <w:r w:rsidRPr="00194A59">
        <w:rPr>
          <w:rFonts w:ascii="Times New Roman" w:hAnsi="Times New Roman" w:cs="Times New Roman"/>
          <w:sz w:val="24"/>
          <w:szCs w:val="24"/>
        </w:rPr>
        <w:t xml:space="preserve"> passage obligatoi</w:t>
      </w:r>
      <w:r>
        <w:rPr>
          <w:rFonts w:ascii="Times New Roman" w:hAnsi="Times New Roman" w:cs="Times New Roman"/>
          <w:sz w:val="24"/>
          <w:szCs w:val="24"/>
        </w:rPr>
        <w:t>re par la voie pénale du présumé élément de</w:t>
      </w:r>
      <w:r w:rsidRPr="00194A59">
        <w:rPr>
          <w:rFonts w:ascii="Times New Roman" w:hAnsi="Times New Roman" w:cs="Times New Roman"/>
          <w:sz w:val="24"/>
          <w:szCs w:val="24"/>
        </w:rPr>
        <w:t xml:space="preserve"> BH </w:t>
      </w:r>
    </w:p>
    <w:p w14:paraId="09D69575" w14:textId="77777777" w:rsidR="00E835FD" w:rsidRPr="00D11DAE" w:rsidRDefault="00E835FD" w:rsidP="00E835FD">
      <w:pPr>
        <w:pBdr>
          <w:top w:val="single" w:sz="4" w:space="1" w:color="auto"/>
          <w:left w:val="single" w:sz="4" w:space="4" w:color="auto"/>
          <w:bottom w:val="single" w:sz="4" w:space="1" w:color="auto"/>
          <w:right w:val="single" w:sz="4" w:space="4" w:color="auto"/>
        </w:pBdr>
        <w:tabs>
          <w:tab w:val="left" w:pos="7200"/>
        </w:tabs>
        <w:jc w:val="both"/>
        <w:rPr>
          <w:rFonts w:ascii="Times New Roman" w:hAnsi="Times New Roman" w:cs="Times New Roman"/>
          <w:b/>
          <w:sz w:val="24"/>
          <w:szCs w:val="24"/>
        </w:rPr>
      </w:pPr>
      <w:r w:rsidRPr="00194A59">
        <w:rPr>
          <w:rFonts w:ascii="Times New Roman" w:hAnsi="Times New Roman" w:cs="Times New Roman"/>
          <w:b/>
          <w:sz w:val="24"/>
          <w:szCs w:val="24"/>
        </w:rPr>
        <w:t xml:space="preserve">En cas de </w:t>
      </w:r>
      <w:proofErr w:type="gramStart"/>
      <w:r w:rsidRPr="00194A59">
        <w:rPr>
          <w:rFonts w:ascii="Times New Roman" w:hAnsi="Times New Roman" w:cs="Times New Roman"/>
          <w:b/>
          <w:sz w:val="24"/>
          <w:szCs w:val="24"/>
        </w:rPr>
        <w:t>non satisfaction</w:t>
      </w:r>
      <w:proofErr w:type="gramEnd"/>
      <w:r w:rsidRPr="00194A59">
        <w:rPr>
          <w:rFonts w:ascii="Times New Roman" w:hAnsi="Times New Roman" w:cs="Times New Roman"/>
          <w:b/>
          <w:sz w:val="24"/>
          <w:szCs w:val="24"/>
        </w:rPr>
        <w:t xml:space="preserve"> de l’enquête diligentée par le juge, une commission rogatoire peut faire délégation de pouvoir pour avoir des compléments d’information ou de réaménagement.   </w:t>
      </w:r>
    </w:p>
    <w:p w14:paraId="0830593D" w14:textId="77777777" w:rsidR="00E835FD" w:rsidRDefault="00E835FD" w:rsidP="00E835FD">
      <w:pPr>
        <w:pStyle w:val="Paragraphedeliste"/>
        <w:spacing w:after="240"/>
        <w:ind w:left="0"/>
        <w:contextualSpacing w:val="0"/>
        <w:jc w:val="both"/>
        <w:rPr>
          <w:rFonts w:ascii="Times New Roman" w:hAnsi="Times New Roman" w:cs="Times New Roman"/>
          <w:sz w:val="24"/>
          <w:szCs w:val="24"/>
        </w:rPr>
      </w:pPr>
      <w:r>
        <w:rPr>
          <w:rFonts w:ascii="Times New Roman" w:hAnsi="Times New Roman" w:cs="Times New Roman"/>
          <w:sz w:val="24"/>
          <w:szCs w:val="24"/>
        </w:rPr>
        <w:t>Aussi, les combattants de Boko Haram capturés sur le champ de bataille, suivent un autre circuit qui est le suivant :</w:t>
      </w:r>
    </w:p>
    <w:p w14:paraId="56CD8210" w14:textId="77777777" w:rsidR="00E835FD" w:rsidRDefault="00E835FD" w:rsidP="00E835FD">
      <w:pPr>
        <w:pStyle w:val="Paragraphedeliste"/>
        <w:spacing w:after="240"/>
        <w:ind w:left="0"/>
        <w:contextualSpacing w:val="0"/>
        <w:jc w:val="both"/>
        <w:rPr>
          <w:rFonts w:ascii="Times New Roman" w:hAnsi="Times New Roman" w:cs="Times New Roman"/>
          <w:sz w:val="24"/>
          <w:szCs w:val="24"/>
        </w:rPr>
        <w:sectPr w:rsidR="00E835FD" w:rsidSect="00FD39CA">
          <w:pgSz w:w="11900" w:h="16840"/>
          <w:pgMar w:top="1440" w:right="1268" w:bottom="1440" w:left="1440" w:header="709" w:footer="709" w:gutter="0"/>
          <w:pgNumType w:fmt="lowerRoman"/>
          <w:cols w:space="708"/>
          <w:docGrid w:linePitch="360"/>
        </w:sectPr>
      </w:pPr>
    </w:p>
    <w:p w14:paraId="41DC2152" w14:textId="16FF6750" w:rsidR="00E835FD" w:rsidRPr="00CC7E1D" w:rsidRDefault="00E835FD" w:rsidP="00E835FD">
      <w:pPr>
        <w:pStyle w:val="Lgende"/>
        <w:spacing w:after="240"/>
        <w:rPr>
          <w:rFonts w:ascii="Times New Roman" w:hAnsi="Times New Roman" w:cs="Times New Roman"/>
          <w:color w:val="auto"/>
          <w:sz w:val="20"/>
          <w:szCs w:val="20"/>
        </w:rPr>
      </w:pPr>
      <w:r w:rsidRPr="00CC7E1D">
        <w:rPr>
          <w:rFonts w:ascii="Times New Roman" w:hAnsi="Times New Roman" w:cs="Times New Roman"/>
          <w:color w:val="auto"/>
          <w:sz w:val="20"/>
          <w:szCs w:val="20"/>
        </w:rPr>
        <w:lastRenderedPageBreak/>
        <w:t xml:space="preserve">Schéma </w:t>
      </w:r>
      <w:r w:rsidR="0003118F">
        <w:rPr>
          <w:rFonts w:ascii="Times New Roman" w:hAnsi="Times New Roman" w:cs="Times New Roman"/>
          <w:color w:val="auto"/>
          <w:sz w:val="20"/>
          <w:szCs w:val="20"/>
        </w:rPr>
        <w:t>3</w:t>
      </w:r>
      <w:r w:rsidRPr="00CC7E1D">
        <w:rPr>
          <w:rFonts w:ascii="Times New Roman" w:hAnsi="Times New Roman" w:cs="Times New Roman"/>
          <w:color w:val="auto"/>
          <w:sz w:val="20"/>
          <w:szCs w:val="20"/>
        </w:rPr>
        <w:t> : Prise en charge des combattants de Boko Haram Capturés sur le champ de bataille</w:t>
      </w:r>
    </w:p>
    <w:p w14:paraId="34F72E6A" w14:textId="77777777" w:rsidR="00E835FD" w:rsidRDefault="00E835FD" w:rsidP="00E835FD">
      <w:pPr>
        <w:pStyle w:val="Paragraphedeliste"/>
        <w:spacing w:after="0"/>
        <w:ind w:left="0"/>
        <w:jc w:val="both"/>
        <w:rPr>
          <w:rFonts w:ascii="Times New Roman" w:hAnsi="Times New Roman" w:cs="Times New Roman"/>
          <w:sz w:val="24"/>
          <w:szCs w:val="24"/>
        </w:rPr>
      </w:pPr>
      <w:r>
        <w:rPr>
          <w:noProof/>
          <w:lang w:eastAsia="fr-FR"/>
        </w:rPr>
        <mc:AlternateContent>
          <mc:Choice Requires="wpg">
            <w:drawing>
              <wp:anchor distT="0" distB="0" distL="114300" distR="114300" simplePos="0" relativeHeight="251711488" behindDoc="0" locked="0" layoutInCell="1" allowOverlap="1" wp14:anchorId="7ED538CB" wp14:editId="54F0B184">
                <wp:simplePos x="0" y="0"/>
                <wp:positionH relativeFrom="column">
                  <wp:posOffset>733425</wp:posOffset>
                </wp:positionH>
                <wp:positionV relativeFrom="paragraph">
                  <wp:posOffset>69850</wp:posOffset>
                </wp:positionV>
                <wp:extent cx="3114040" cy="3543300"/>
                <wp:effectExtent l="0" t="0" r="35560" b="38100"/>
                <wp:wrapNone/>
                <wp:docPr id="78" name="Groupe 34"/>
                <wp:cNvGraphicFramePr/>
                <a:graphic xmlns:a="http://schemas.openxmlformats.org/drawingml/2006/main">
                  <a:graphicData uri="http://schemas.microsoft.com/office/word/2010/wordprocessingGroup">
                    <wpg:wgp>
                      <wpg:cNvGrpSpPr/>
                      <wpg:grpSpPr>
                        <a:xfrm>
                          <a:off x="0" y="0"/>
                          <a:ext cx="3114040" cy="3543300"/>
                          <a:chOff x="-390524" y="0"/>
                          <a:chExt cx="3114674" cy="3543441"/>
                        </a:xfrm>
                      </wpg:grpSpPr>
                      <wps:wsp>
                        <wps:cNvPr id="79" name="Rectangle 79"/>
                        <wps:cNvSpPr/>
                        <wps:spPr>
                          <a:xfrm>
                            <a:off x="0" y="0"/>
                            <a:ext cx="2724150" cy="838200"/>
                          </a:xfrm>
                          <a:prstGeom prst="rect">
                            <a:avLst/>
                          </a:prstGeom>
                        </wps:spPr>
                        <wps:style>
                          <a:lnRef idx="2">
                            <a:schemeClr val="dk1"/>
                          </a:lnRef>
                          <a:fillRef idx="1">
                            <a:schemeClr val="lt1"/>
                          </a:fillRef>
                          <a:effectRef idx="0">
                            <a:schemeClr val="dk1"/>
                          </a:effectRef>
                          <a:fontRef idx="minor">
                            <a:schemeClr val="dk1"/>
                          </a:fontRef>
                        </wps:style>
                        <wps:txbx>
                          <w:txbxContent>
                            <w:p w14:paraId="63DAFF0D" w14:textId="77777777" w:rsidR="005264F8" w:rsidRPr="005A73AE" w:rsidRDefault="005264F8" w:rsidP="00E835FD">
                              <w:pPr>
                                <w:jc w:val="center"/>
                                <w:rPr>
                                  <w:rFonts w:ascii="Times New Roman" w:hAnsi="Times New Roman" w:cs="Times New Roman"/>
                                  <w:b/>
                                  <w:sz w:val="22"/>
                                </w:rPr>
                              </w:pPr>
                              <w:r w:rsidRPr="005A73AE">
                                <w:rPr>
                                  <w:rFonts w:ascii="Times New Roman" w:hAnsi="Times New Roman" w:cs="Times New Roman"/>
                                  <w:b/>
                                  <w:sz w:val="22"/>
                                </w:rPr>
                                <w:t xml:space="preserve">Les combattants de Boko Haram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Flèche vers le bas 80"/>
                        <wps:cNvSpPr/>
                        <wps:spPr>
                          <a:xfrm>
                            <a:off x="1087821" y="835573"/>
                            <a:ext cx="342900" cy="58102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236483" y="1418897"/>
                            <a:ext cx="2314575" cy="828675"/>
                          </a:xfrm>
                          <a:prstGeom prst="rect">
                            <a:avLst/>
                          </a:prstGeom>
                        </wps:spPr>
                        <wps:style>
                          <a:lnRef idx="2">
                            <a:schemeClr val="dk1"/>
                          </a:lnRef>
                          <a:fillRef idx="1">
                            <a:schemeClr val="lt1"/>
                          </a:fillRef>
                          <a:effectRef idx="0">
                            <a:schemeClr val="dk1"/>
                          </a:effectRef>
                          <a:fontRef idx="minor">
                            <a:schemeClr val="dk1"/>
                          </a:fontRef>
                        </wps:style>
                        <wps:txbx>
                          <w:txbxContent>
                            <w:p w14:paraId="637789A3" w14:textId="77777777" w:rsidR="005264F8" w:rsidRPr="005A73AE" w:rsidRDefault="005264F8" w:rsidP="00E835FD">
                              <w:pPr>
                                <w:jc w:val="center"/>
                                <w:rPr>
                                  <w:rFonts w:ascii="Times New Roman" w:hAnsi="Times New Roman" w:cs="Times New Roman"/>
                                  <w:b/>
                                  <w:sz w:val="22"/>
                                </w:rPr>
                              </w:pPr>
                              <w:r w:rsidRPr="005A73AE">
                                <w:rPr>
                                  <w:rFonts w:ascii="Times New Roman" w:hAnsi="Times New Roman" w:cs="Times New Roman"/>
                                  <w:b/>
                                  <w:sz w:val="22"/>
                                </w:rPr>
                                <w:t>Forces Armées, gendarmerie, Garde Nationale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Flèche vers le bas 82"/>
                        <wps:cNvSpPr/>
                        <wps:spPr>
                          <a:xfrm>
                            <a:off x="1324303" y="2238704"/>
                            <a:ext cx="228600" cy="53340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390524" y="2773825"/>
                            <a:ext cx="3114040" cy="769616"/>
                          </a:xfrm>
                          <a:prstGeom prst="rect">
                            <a:avLst/>
                          </a:prstGeom>
                        </wps:spPr>
                        <wps:style>
                          <a:lnRef idx="2">
                            <a:schemeClr val="dk1"/>
                          </a:lnRef>
                          <a:fillRef idx="1">
                            <a:schemeClr val="lt1"/>
                          </a:fillRef>
                          <a:effectRef idx="0">
                            <a:schemeClr val="dk1"/>
                          </a:effectRef>
                          <a:fontRef idx="minor">
                            <a:schemeClr val="dk1"/>
                          </a:fontRef>
                        </wps:style>
                        <wps:txbx>
                          <w:txbxContent>
                            <w:p w14:paraId="7BE80BFA" w14:textId="77777777" w:rsidR="005264F8" w:rsidRPr="005A73AE" w:rsidRDefault="005264F8" w:rsidP="00E835FD">
                              <w:pPr>
                                <w:jc w:val="center"/>
                                <w:rPr>
                                  <w:rFonts w:ascii="Times New Roman" w:hAnsi="Times New Roman" w:cs="Times New Roman"/>
                                  <w:b/>
                                  <w:sz w:val="22"/>
                                </w:rPr>
                              </w:pPr>
                              <w:r w:rsidRPr="005A73AE">
                                <w:rPr>
                                  <w:rFonts w:ascii="Times New Roman" w:hAnsi="Times New Roman" w:cs="Times New Roman"/>
                                  <w:b/>
                                  <w:sz w:val="22"/>
                                </w:rPr>
                                <w:t xml:space="preserve">99% meurent de suite de leurs blessures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D538CB" id="Groupe 34" o:spid="_x0000_s1079" style="position:absolute;left:0;text-align:left;margin-left:57.75pt;margin-top:5.5pt;width:245.2pt;height:279pt;z-index:251711488;mso-width-relative:margin;mso-height-relative:margin" coordorigin="-3905" coordsize="31146,3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">
                <v:rect id="Rectangle 79" o:spid="_x0000_s1080" style="position:absolute;width:27241;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" fillcolor="white [3201]" strokecolor="black [3200]" strokeweight="1pt">
                  <v:textbox>
                    <w:txbxContent>
                      <w:p w14:paraId="63DAFF0D" w14:textId="77777777" w:rsidR="005264F8" w:rsidRPr="005A73AE" w:rsidRDefault="005264F8" w:rsidP="00E835FD">
                        <w:pPr>
                          <w:jc w:val="center"/>
                          <w:rPr>
                            <w:rFonts w:ascii="Times New Roman" w:hAnsi="Times New Roman" w:cs="Times New Roman"/>
                            <w:b/>
                            <w:sz w:val="22"/>
                          </w:rPr>
                        </w:pPr>
                        <w:r w:rsidRPr="005A73AE">
                          <w:rPr>
                            <w:rFonts w:ascii="Times New Roman" w:hAnsi="Times New Roman" w:cs="Times New Roman"/>
                            <w:b/>
                            <w:sz w:val="22"/>
                          </w:rPr>
                          <w:t xml:space="preserve">Les combattants de Boko Haram </w:t>
                        </w:r>
                      </w:p>
                    </w:txbxContent>
                  </v:textbox>
                </v:rect>
                <v:shape id="Flèche vers le bas 80" o:spid="_x0000_s1081" type="#_x0000_t67" style="position:absolute;left:10878;top:8355;width:3429;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" adj="15226" fillcolor="white [3201]" strokecolor="black [3200]" strokeweight="1pt"/>
                <v:rect id="Rectangle 81" o:spid="_x0000_s1082" style="position:absolute;left:2364;top:14188;width:23146;height:8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" fillcolor="white [3201]" strokecolor="black [3200]" strokeweight="1pt">
                  <v:textbox>
                    <w:txbxContent>
                      <w:p w14:paraId="637789A3" w14:textId="77777777" w:rsidR="005264F8" w:rsidRPr="005A73AE" w:rsidRDefault="005264F8" w:rsidP="00E835FD">
                        <w:pPr>
                          <w:jc w:val="center"/>
                          <w:rPr>
                            <w:rFonts w:ascii="Times New Roman" w:hAnsi="Times New Roman" w:cs="Times New Roman"/>
                            <w:b/>
                            <w:sz w:val="22"/>
                          </w:rPr>
                        </w:pPr>
                        <w:r w:rsidRPr="005A73AE">
                          <w:rPr>
                            <w:rFonts w:ascii="Times New Roman" w:hAnsi="Times New Roman" w:cs="Times New Roman"/>
                            <w:b/>
                            <w:sz w:val="22"/>
                          </w:rPr>
                          <w:t>Forces Armées, gendarmerie, Garde Nationale</w:t>
                        </w:r>
                      </w:p>
                    </w:txbxContent>
                  </v:textbox>
                </v:rect>
                <v:shape id="Flèche vers le bas 82" o:spid="_x0000_s1083" type="#_x0000_t67" style="position:absolute;left:13243;top:22387;width:228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" adj="16971" fillcolor="white [3201]" strokecolor="black [3200]" strokeweight="1pt"/>
                <v:rect id="Rectangle 83" o:spid="_x0000_s1084" style="position:absolute;left:-3905;top:27738;width:31140;height:7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" fillcolor="white [3201]" strokecolor="black [3200]" strokeweight="1pt">
                  <v:textbox>
                    <w:txbxContent>
                      <w:p w14:paraId="7BE80BFA" w14:textId="77777777" w:rsidR="005264F8" w:rsidRPr="005A73AE" w:rsidRDefault="005264F8" w:rsidP="00E835FD">
                        <w:pPr>
                          <w:jc w:val="center"/>
                          <w:rPr>
                            <w:rFonts w:ascii="Times New Roman" w:hAnsi="Times New Roman" w:cs="Times New Roman"/>
                            <w:b/>
                            <w:sz w:val="22"/>
                          </w:rPr>
                        </w:pPr>
                        <w:r w:rsidRPr="005A73AE">
                          <w:rPr>
                            <w:rFonts w:ascii="Times New Roman" w:hAnsi="Times New Roman" w:cs="Times New Roman"/>
                            <w:b/>
                            <w:sz w:val="22"/>
                          </w:rPr>
                          <w:t xml:space="preserve">99% meurent de suite de leurs blessures </w:t>
                        </w:r>
                      </w:p>
                    </w:txbxContent>
                  </v:textbox>
                </v:rect>
              </v:group>
            </w:pict>
          </mc:Fallback>
        </mc:AlternateContent>
      </w:r>
    </w:p>
    <w:p w14:paraId="09BC7A5E" w14:textId="77777777" w:rsidR="00E835FD" w:rsidRDefault="00E835FD" w:rsidP="00E835FD">
      <w:pPr>
        <w:pStyle w:val="Paragraphedeliste"/>
        <w:spacing w:after="0"/>
        <w:ind w:left="0"/>
        <w:jc w:val="both"/>
        <w:rPr>
          <w:rFonts w:ascii="Times New Roman" w:hAnsi="Times New Roman" w:cs="Times New Roman"/>
          <w:sz w:val="24"/>
          <w:szCs w:val="24"/>
        </w:rPr>
      </w:pPr>
    </w:p>
    <w:p w14:paraId="1EAF242B" w14:textId="77777777" w:rsidR="00E835FD" w:rsidRDefault="00E835FD" w:rsidP="00E835FD">
      <w:pPr>
        <w:pStyle w:val="Paragraphedeliste"/>
        <w:spacing w:after="0"/>
        <w:ind w:left="0"/>
        <w:jc w:val="both"/>
        <w:rPr>
          <w:rFonts w:ascii="Times New Roman" w:hAnsi="Times New Roman" w:cs="Times New Roman"/>
          <w:sz w:val="24"/>
          <w:szCs w:val="24"/>
        </w:rPr>
      </w:pPr>
    </w:p>
    <w:p w14:paraId="400B4C0E" w14:textId="77777777" w:rsidR="00E835FD" w:rsidRDefault="00E835FD" w:rsidP="00E835FD">
      <w:pPr>
        <w:pStyle w:val="Paragraphedeliste"/>
        <w:spacing w:after="0"/>
        <w:ind w:left="0"/>
        <w:jc w:val="both"/>
        <w:rPr>
          <w:rFonts w:ascii="Times New Roman" w:hAnsi="Times New Roman" w:cs="Times New Roman"/>
          <w:sz w:val="24"/>
          <w:szCs w:val="24"/>
        </w:rPr>
      </w:pPr>
    </w:p>
    <w:p w14:paraId="0C71850A" w14:textId="77777777" w:rsidR="00E835FD" w:rsidRDefault="00E835FD" w:rsidP="00E835FD">
      <w:pPr>
        <w:pStyle w:val="Paragraphedeliste"/>
        <w:spacing w:after="0"/>
        <w:ind w:left="0"/>
        <w:jc w:val="both"/>
        <w:rPr>
          <w:rFonts w:ascii="Times New Roman" w:hAnsi="Times New Roman" w:cs="Times New Roman"/>
          <w:sz w:val="24"/>
          <w:szCs w:val="24"/>
        </w:rPr>
      </w:pPr>
    </w:p>
    <w:p w14:paraId="7A097CD6" w14:textId="77777777" w:rsidR="00E835FD" w:rsidRDefault="00E835FD" w:rsidP="00E835FD">
      <w:pPr>
        <w:pStyle w:val="Paragraphedeliste"/>
        <w:spacing w:after="0"/>
        <w:ind w:left="0"/>
        <w:jc w:val="both"/>
        <w:rPr>
          <w:rFonts w:ascii="Times New Roman" w:hAnsi="Times New Roman" w:cs="Times New Roman"/>
          <w:sz w:val="24"/>
          <w:szCs w:val="24"/>
        </w:rPr>
      </w:pPr>
    </w:p>
    <w:p w14:paraId="59072463" w14:textId="77777777" w:rsidR="00E835FD" w:rsidRDefault="00E835FD" w:rsidP="00E835FD">
      <w:pPr>
        <w:pStyle w:val="Paragraphedeliste"/>
        <w:spacing w:after="0"/>
        <w:ind w:left="0"/>
        <w:jc w:val="both"/>
        <w:rPr>
          <w:rFonts w:ascii="Times New Roman" w:hAnsi="Times New Roman" w:cs="Times New Roman"/>
          <w:sz w:val="24"/>
          <w:szCs w:val="24"/>
        </w:rPr>
      </w:pPr>
    </w:p>
    <w:p w14:paraId="020BD38B" w14:textId="77777777" w:rsidR="00E835FD" w:rsidRDefault="00E835FD" w:rsidP="00E835FD">
      <w:pPr>
        <w:pStyle w:val="Paragraphedeliste"/>
        <w:spacing w:after="0"/>
        <w:ind w:left="0"/>
        <w:jc w:val="both"/>
        <w:rPr>
          <w:rFonts w:ascii="Times New Roman" w:hAnsi="Times New Roman" w:cs="Times New Roman"/>
          <w:sz w:val="24"/>
          <w:szCs w:val="24"/>
        </w:rPr>
      </w:pPr>
    </w:p>
    <w:p w14:paraId="1ABF2C5A" w14:textId="77777777" w:rsidR="00E835FD" w:rsidRDefault="00E835FD" w:rsidP="00E835FD">
      <w:pPr>
        <w:pStyle w:val="Paragraphedeliste"/>
        <w:spacing w:after="0"/>
        <w:ind w:left="0"/>
        <w:jc w:val="both"/>
        <w:rPr>
          <w:rFonts w:ascii="Times New Roman" w:hAnsi="Times New Roman" w:cs="Times New Roman"/>
          <w:sz w:val="24"/>
          <w:szCs w:val="24"/>
        </w:rPr>
      </w:pPr>
    </w:p>
    <w:p w14:paraId="33153CA9" w14:textId="77777777" w:rsidR="00E835FD" w:rsidRDefault="00E835FD" w:rsidP="00E835FD">
      <w:pPr>
        <w:pStyle w:val="Paragraphedeliste"/>
        <w:spacing w:after="0"/>
        <w:ind w:left="0"/>
        <w:jc w:val="both"/>
        <w:rPr>
          <w:rFonts w:ascii="Times New Roman" w:hAnsi="Times New Roman" w:cs="Times New Roman"/>
          <w:sz w:val="24"/>
          <w:szCs w:val="24"/>
        </w:rPr>
      </w:pPr>
    </w:p>
    <w:p w14:paraId="50C4E035" w14:textId="77777777" w:rsidR="00E835FD" w:rsidRDefault="00E835FD" w:rsidP="00E835FD">
      <w:pPr>
        <w:pStyle w:val="Paragraphedeliste"/>
        <w:spacing w:after="0"/>
        <w:ind w:left="0"/>
        <w:jc w:val="both"/>
        <w:rPr>
          <w:rFonts w:ascii="Times New Roman" w:hAnsi="Times New Roman" w:cs="Times New Roman"/>
          <w:sz w:val="24"/>
          <w:szCs w:val="24"/>
        </w:rPr>
      </w:pPr>
    </w:p>
    <w:p w14:paraId="2BDA2FAA" w14:textId="77777777" w:rsidR="00E835FD" w:rsidRDefault="00E835FD" w:rsidP="00E835FD">
      <w:pPr>
        <w:pStyle w:val="Paragraphedeliste"/>
        <w:spacing w:after="0"/>
        <w:ind w:left="0"/>
        <w:jc w:val="both"/>
        <w:rPr>
          <w:rFonts w:ascii="Times New Roman" w:hAnsi="Times New Roman" w:cs="Times New Roman"/>
          <w:sz w:val="24"/>
          <w:szCs w:val="24"/>
        </w:rPr>
      </w:pPr>
    </w:p>
    <w:p w14:paraId="6C636180" w14:textId="77777777" w:rsidR="00E835FD" w:rsidRDefault="00E835FD" w:rsidP="00E835FD">
      <w:pPr>
        <w:pStyle w:val="Paragraphedeliste"/>
        <w:spacing w:after="0"/>
        <w:ind w:left="0"/>
        <w:jc w:val="both"/>
        <w:rPr>
          <w:rFonts w:ascii="Times New Roman" w:hAnsi="Times New Roman" w:cs="Times New Roman"/>
          <w:sz w:val="24"/>
          <w:szCs w:val="24"/>
        </w:rPr>
      </w:pPr>
    </w:p>
    <w:p w14:paraId="3BA0560C" w14:textId="77777777" w:rsidR="00E835FD" w:rsidRDefault="00E835FD" w:rsidP="00E835FD">
      <w:pPr>
        <w:pStyle w:val="Paragraphedeliste"/>
        <w:spacing w:after="0"/>
        <w:ind w:left="0"/>
        <w:jc w:val="both"/>
        <w:rPr>
          <w:rFonts w:ascii="Times New Roman" w:hAnsi="Times New Roman" w:cs="Times New Roman"/>
          <w:sz w:val="24"/>
          <w:szCs w:val="24"/>
        </w:rPr>
      </w:pPr>
    </w:p>
    <w:p w14:paraId="1111EF97" w14:textId="77777777" w:rsidR="00E835FD" w:rsidRDefault="00E835FD" w:rsidP="00E835FD">
      <w:pPr>
        <w:pStyle w:val="Paragraphedeliste"/>
        <w:spacing w:after="0"/>
        <w:ind w:left="0"/>
        <w:jc w:val="both"/>
        <w:rPr>
          <w:rFonts w:ascii="Times New Roman" w:hAnsi="Times New Roman" w:cs="Times New Roman"/>
          <w:sz w:val="24"/>
          <w:szCs w:val="24"/>
        </w:rPr>
      </w:pPr>
    </w:p>
    <w:p w14:paraId="7821368A" w14:textId="77777777" w:rsidR="00E835FD" w:rsidRDefault="00E835FD" w:rsidP="00E835FD">
      <w:pPr>
        <w:pStyle w:val="Paragraphedeliste"/>
        <w:spacing w:after="0"/>
        <w:ind w:left="0"/>
        <w:jc w:val="both"/>
        <w:rPr>
          <w:rFonts w:ascii="Times New Roman" w:hAnsi="Times New Roman" w:cs="Times New Roman"/>
          <w:sz w:val="24"/>
          <w:szCs w:val="24"/>
        </w:rPr>
      </w:pPr>
    </w:p>
    <w:p w14:paraId="2D363F4D" w14:textId="77777777" w:rsidR="00E835FD" w:rsidRDefault="00E835FD" w:rsidP="00E835FD">
      <w:pPr>
        <w:pStyle w:val="Paragraphedeliste"/>
        <w:spacing w:after="0"/>
        <w:ind w:left="0"/>
        <w:jc w:val="both"/>
        <w:rPr>
          <w:rFonts w:ascii="Times New Roman" w:hAnsi="Times New Roman" w:cs="Times New Roman"/>
          <w:sz w:val="24"/>
          <w:szCs w:val="24"/>
        </w:rPr>
      </w:pPr>
    </w:p>
    <w:p w14:paraId="1527277F" w14:textId="77777777" w:rsidR="00E835FD" w:rsidRDefault="00E835FD" w:rsidP="00E835FD">
      <w:pPr>
        <w:pStyle w:val="Paragraphedeliste"/>
        <w:spacing w:after="0"/>
        <w:ind w:left="0"/>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12512" behindDoc="0" locked="0" layoutInCell="1" allowOverlap="1" wp14:anchorId="30D6F2D7" wp14:editId="412EEC6F">
                <wp:simplePos x="0" y="0"/>
                <wp:positionH relativeFrom="column">
                  <wp:posOffset>2466975</wp:posOffset>
                </wp:positionH>
                <wp:positionV relativeFrom="paragraph">
                  <wp:posOffset>187325</wp:posOffset>
                </wp:positionV>
                <wp:extent cx="133350" cy="800100"/>
                <wp:effectExtent l="25400" t="0" r="44450" b="63500"/>
                <wp:wrapThrough wrapText="bothSides">
                  <wp:wrapPolygon edited="0">
                    <wp:start x="-4114" y="0"/>
                    <wp:lineTo x="-4114" y="22629"/>
                    <wp:lineTo x="24686" y="22629"/>
                    <wp:lineTo x="24686" y="0"/>
                    <wp:lineTo x="-4114" y="0"/>
                  </wp:wrapPolygon>
                </wp:wrapThrough>
                <wp:docPr id="84" name="Flèche vers le bas 84"/>
                <wp:cNvGraphicFramePr/>
                <a:graphic xmlns:a="http://schemas.openxmlformats.org/drawingml/2006/main">
                  <a:graphicData uri="http://schemas.microsoft.com/office/word/2010/wordprocessingShape">
                    <wps:wsp>
                      <wps:cNvSpPr/>
                      <wps:spPr>
                        <a:xfrm>
                          <a:off x="0" y="0"/>
                          <a:ext cx="133350" cy="800100"/>
                        </a:xfrm>
                        <a:prstGeom prst="downArrow">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0D01A9" id="Flèche vers le bas 84" o:spid="_x0000_s1026" type="#_x0000_t67" style="position:absolute;margin-left:194.25pt;margin-top:14.75pt;width:10.5pt;height:63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" adj="19800" filled="f" strokecolor="black [3213]" strokeweight=".5pt">
                <w10:wrap type="through"/>
              </v:shape>
            </w:pict>
          </mc:Fallback>
        </mc:AlternateContent>
      </w:r>
    </w:p>
    <w:p w14:paraId="1A22E14C" w14:textId="77777777" w:rsidR="00E835FD" w:rsidRDefault="00E835FD" w:rsidP="00E835FD">
      <w:pPr>
        <w:spacing w:after="120"/>
        <w:jc w:val="both"/>
        <w:rPr>
          <w:rFonts w:ascii="Times New Roman" w:hAnsi="Times New Roman" w:cs="Times New Roman"/>
          <w:b/>
          <w:sz w:val="22"/>
        </w:rPr>
      </w:pPr>
    </w:p>
    <w:p w14:paraId="4729CFE4" w14:textId="77777777" w:rsidR="00E835FD" w:rsidRDefault="00E835FD" w:rsidP="00E835FD">
      <w:pPr>
        <w:spacing w:after="240"/>
        <w:jc w:val="both"/>
        <w:rPr>
          <w:rFonts w:ascii="Times New Roman" w:hAnsi="Times New Roman" w:cs="Times New Roman"/>
          <w:b/>
          <w:sz w:val="22"/>
        </w:rPr>
      </w:pPr>
    </w:p>
    <w:p w14:paraId="2A1928E8" w14:textId="77777777" w:rsidR="00E835FD" w:rsidRDefault="00E835FD" w:rsidP="00E835FD">
      <w:pPr>
        <w:spacing w:after="240"/>
        <w:jc w:val="both"/>
        <w:rPr>
          <w:rFonts w:ascii="Times New Roman" w:hAnsi="Times New Roman" w:cs="Times New Roman"/>
          <w:b/>
          <w:sz w:val="22"/>
        </w:rPr>
      </w:pPr>
      <w:r>
        <w:rPr>
          <w:rFonts w:ascii="Times New Roman" w:hAnsi="Times New Roman" w:cs="Times New Roman"/>
          <w:b/>
          <w:noProof/>
          <w:sz w:val="22"/>
          <w:lang w:eastAsia="fr-FR"/>
        </w:rPr>
        <mc:AlternateContent>
          <mc:Choice Requires="wps">
            <w:drawing>
              <wp:anchor distT="0" distB="0" distL="114300" distR="114300" simplePos="0" relativeHeight="251713536" behindDoc="0" locked="0" layoutInCell="1" allowOverlap="1" wp14:anchorId="40313F5B" wp14:editId="3C586884">
                <wp:simplePos x="0" y="0"/>
                <wp:positionH relativeFrom="column">
                  <wp:posOffset>1000125</wp:posOffset>
                </wp:positionH>
                <wp:positionV relativeFrom="paragraph">
                  <wp:posOffset>186690</wp:posOffset>
                </wp:positionV>
                <wp:extent cx="3400425" cy="713105"/>
                <wp:effectExtent l="0" t="0" r="28575" b="23495"/>
                <wp:wrapThrough wrapText="bothSides">
                  <wp:wrapPolygon edited="0">
                    <wp:start x="0" y="0"/>
                    <wp:lineTo x="0" y="21542"/>
                    <wp:lineTo x="21620" y="21542"/>
                    <wp:lineTo x="21620" y="0"/>
                    <wp:lineTo x="0" y="0"/>
                  </wp:wrapPolygon>
                </wp:wrapThrough>
                <wp:docPr id="85" name="Rectangle 85"/>
                <wp:cNvGraphicFramePr/>
                <a:graphic xmlns:a="http://schemas.openxmlformats.org/drawingml/2006/main">
                  <a:graphicData uri="http://schemas.microsoft.com/office/word/2010/wordprocessingShape">
                    <wps:wsp>
                      <wps:cNvSpPr/>
                      <wps:spPr>
                        <a:xfrm>
                          <a:off x="0" y="0"/>
                          <a:ext cx="3400425" cy="713105"/>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02066E4" w14:textId="77777777" w:rsidR="005264F8" w:rsidRPr="00C05544" w:rsidRDefault="005264F8" w:rsidP="00E835FD">
                            <w:pPr>
                              <w:jc w:val="center"/>
                              <w:rPr>
                                <w:rFonts w:ascii="Times New Roman" w:hAnsi="Times New Roman" w:cs="Times New Roman"/>
                                <w:b/>
                                <w:color w:val="000000" w:themeColor="text1"/>
                                <w:sz w:val="22"/>
                              </w:rPr>
                            </w:pPr>
                            <w:r>
                              <w:rPr>
                                <w:rFonts w:ascii="Times New Roman" w:hAnsi="Times New Roman" w:cs="Times New Roman"/>
                                <w:b/>
                                <w:color w:val="000000" w:themeColor="text1"/>
                                <w:sz w:val="22"/>
                              </w:rPr>
                              <w:t xml:space="preserve">Les survivants sont soignés à l’Hôpital et incarcérés dans les </w:t>
                            </w:r>
                            <w:r w:rsidRPr="00C05544">
                              <w:rPr>
                                <w:rFonts w:ascii="Times New Roman" w:hAnsi="Times New Roman" w:cs="Times New Roman"/>
                                <w:b/>
                                <w:color w:val="000000" w:themeColor="text1"/>
                                <w:sz w:val="22"/>
                              </w:rPr>
                              <w:t>Centres pénitentiaires (Kollo, Koutoukalé,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13F5B" id="Rectangle 85" o:spid="_x0000_s1085" style="position:absolute;left:0;text-align:left;margin-left:78.75pt;margin-top:14.7pt;width:267.75pt;height:56.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" filled="f" strokecolor="black [3213]" strokeweight=".5pt">
                <v:textbox>
                  <w:txbxContent>
                    <w:p w14:paraId="102066E4" w14:textId="77777777" w:rsidR="005264F8" w:rsidRPr="00C05544" w:rsidRDefault="005264F8" w:rsidP="00E835FD">
                      <w:pPr>
                        <w:jc w:val="center"/>
                        <w:rPr>
                          <w:rFonts w:ascii="Times New Roman" w:hAnsi="Times New Roman" w:cs="Times New Roman"/>
                          <w:b/>
                          <w:color w:val="000000" w:themeColor="text1"/>
                          <w:sz w:val="22"/>
                        </w:rPr>
                      </w:pPr>
                      <w:r>
                        <w:rPr>
                          <w:rFonts w:ascii="Times New Roman" w:hAnsi="Times New Roman" w:cs="Times New Roman"/>
                          <w:b/>
                          <w:color w:val="000000" w:themeColor="text1"/>
                          <w:sz w:val="22"/>
                        </w:rPr>
                        <w:t xml:space="preserve">Les survivants sont soignés à l’Hôpital et incarcérés dans les </w:t>
                      </w:r>
                      <w:r w:rsidRPr="00C05544">
                        <w:rPr>
                          <w:rFonts w:ascii="Times New Roman" w:hAnsi="Times New Roman" w:cs="Times New Roman"/>
                          <w:b/>
                          <w:color w:val="000000" w:themeColor="text1"/>
                          <w:sz w:val="22"/>
                        </w:rPr>
                        <w:t>Centres pénitentiaires (Kollo, Koutoukalé, etc.).</w:t>
                      </w:r>
                    </w:p>
                  </w:txbxContent>
                </v:textbox>
                <w10:wrap type="through"/>
              </v:rect>
            </w:pict>
          </mc:Fallback>
        </mc:AlternateContent>
      </w:r>
    </w:p>
    <w:p w14:paraId="22432646" w14:textId="77777777" w:rsidR="00E835FD" w:rsidRDefault="00E835FD" w:rsidP="00E835FD">
      <w:pPr>
        <w:spacing w:after="120"/>
        <w:jc w:val="both"/>
        <w:rPr>
          <w:rFonts w:ascii="Times New Roman" w:hAnsi="Times New Roman" w:cs="Times New Roman"/>
          <w:b/>
          <w:sz w:val="22"/>
        </w:rPr>
      </w:pPr>
    </w:p>
    <w:p w14:paraId="052004AE" w14:textId="77777777" w:rsidR="00E835FD" w:rsidRDefault="00E835FD" w:rsidP="00E835FD">
      <w:pPr>
        <w:spacing w:after="120"/>
        <w:jc w:val="both"/>
        <w:rPr>
          <w:rFonts w:ascii="Times New Roman" w:hAnsi="Times New Roman" w:cs="Times New Roman"/>
          <w:b/>
          <w:sz w:val="22"/>
        </w:rPr>
      </w:pPr>
    </w:p>
    <w:p w14:paraId="386031FF" w14:textId="77777777" w:rsidR="00E835FD" w:rsidRPr="00B93953" w:rsidRDefault="00E835FD" w:rsidP="00E835FD">
      <w:pPr>
        <w:spacing w:after="120"/>
        <w:jc w:val="both"/>
        <w:rPr>
          <w:rFonts w:ascii="Times New Roman" w:hAnsi="Times New Roman" w:cs="Times New Roman"/>
          <w:sz w:val="22"/>
        </w:rPr>
      </w:pPr>
      <w:r w:rsidRPr="002244B5">
        <w:rPr>
          <w:rFonts w:ascii="Times New Roman" w:hAnsi="Times New Roman" w:cs="Times New Roman"/>
          <w:b/>
          <w:sz w:val="22"/>
        </w:rPr>
        <w:t>Source :</w:t>
      </w:r>
      <w:r w:rsidRPr="002244B5">
        <w:rPr>
          <w:rFonts w:ascii="Times New Roman" w:hAnsi="Times New Roman" w:cs="Times New Roman"/>
          <w:sz w:val="22"/>
        </w:rPr>
        <w:t xml:space="preserve"> Reconstitution suite enquêtes terrain</w:t>
      </w:r>
      <w:r>
        <w:rPr>
          <w:rFonts w:ascii="Times New Roman" w:hAnsi="Times New Roman" w:cs="Times New Roman"/>
          <w:sz w:val="22"/>
        </w:rPr>
        <w:t xml:space="preserve"> (janvier 2020).</w:t>
      </w:r>
    </w:p>
    <w:p w14:paraId="318836DA" w14:textId="77777777" w:rsidR="00E835FD" w:rsidRPr="00E835FD" w:rsidRDefault="00E835FD" w:rsidP="00E835FD">
      <w:pPr>
        <w:sectPr w:rsidR="00E835FD" w:rsidRPr="00E835FD" w:rsidSect="00FD39CA">
          <w:pgSz w:w="11900" w:h="16840"/>
          <w:pgMar w:top="1440" w:right="1440" w:bottom="1440" w:left="1440" w:header="709" w:footer="709" w:gutter="0"/>
          <w:pgNumType w:fmt="lowerRoman"/>
          <w:cols w:space="708"/>
          <w:docGrid w:linePitch="360"/>
        </w:sectPr>
      </w:pPr>
    </w:p>
    <w:p w14:paraId="1F5FF5A3" w14:textId="32FE82F7" w:rsidR="00866E02" w:rsidRPr="00ED638C" w:rsidRDefault="00ED638C" w:rsidP="00ED638C">
      <w:pPr>
        <w:pStyle w:val="Lgende"/>
        <w:rPr>
          <w:rFonts w:ascii="Times New Roman" w:hAnsi="Times New Roman" w:cs="Times New Roman"/>
          <w:b w:val="0"/>
          <w:color w:val="000000" w:themeColor="text1"/>
          <w:sz w:val="20"/>
          <w:szCs w:val="20"/>
        </w:rPr>
      </w:pPr>
      <w:r w:rsidRPr="00ED638C">
        <w:rPr>
          <w:rFonts w:ascii="Times New Roman" w:hAnsi="Times New Roman" w:cs="Times New Roman"/>
          <w:color w:val="000000" w:themeColor="text1"/>
          <w:sz w:val="20"/>
          <w:szCs w:val="20"/>
        </w:rPr>
        <w:lastRenderedPageBreak/>
        <w:t xml:space="preserve">Annexe </w:t>
      </w:r>
      <w:r w:rsidRPr="00ED638C">
        <w:rPr>
          <w:rFonts w:ascii="Times New Roman" w:hAnsi="Times New Roman" w:cs="Times New Roman"/>
          <w:color w:val="000000" w:themeColor="text1"/>
          <w:sz w:val="20"/>
          <w:szCs w:val="20"/>
        </w:rPr>
        <w:fldChar w:fldCharType="begin"/>
      </w:r>
      <w:r w:rsidRPr="00ED638C">
        <w:rPr>
          <w:rFonts w:ascii="Times New Roman" w:hAnsi="Times New Roman" w:cs="Times New Roman"/>
          <w:color w:val="000000" w:themeColor="text1"/>
          <w:sz w:val="20"/>
          <w:szCs w:val="20"/>
        </w:rPr>
        <w:instrText xml:space="preserve"> </w:instrText>
      </w:r>
      <w:r w:rsidR="00A3512E">
        <w:rPr>
          <w:rFonts w:ascii="Times New Roman" w:hAnsi="Times New Roman" w:cs="Times New Roman"/>
          <w:color w:val="000000" w:themeColor="text1"/>
          <w:sz w:val="20"/>
          <w:szCs w:val="20"/>
        </w:rPr>
        <w:instrText>SEQ</w:instrText>
      </w:r>
      <w:r w:rsidRPr="00ED638C">
        <w:rPr>
          <w:rFonts w:ascii="Times New Roman" w:hAnsi="Times New Roman" w:cs="Times New Roman"/>
          <w:color w:val="000000" w:themeColor="text1"/>
          <w:sz w:val="20"/>
          <w:szCs w:val="20"/>
        </w:rPr>
        <w:instrText xml:space="preserve"> Annexe \* ARABIC </w:instrText>
      </w:r>
      <w:r w:rsidRPr="00ED638C">
        <w:rPr>
          <w:rFonts w:ascii="Times New Roman" w:hAnsi="Times New Roman" w:cs="Times New Roman"/>
          <w:color w:val="000000" w:themeColor="text1"/>
          <w:sz w:val="20"/>
          <w:szCs w:val="20"/>
        </w:rPr>
        <w:fldChar w:fldCharType="separate"/>
      </w:r>
      <w:r w:rsidR="00E446F5">
        <w:rPr>
          <w:rFonts w:ascii="Times New Roman" w:hAnsi="Times New Roman" w:cs="Times New Roman"/>
          <w:noProof/>
          <w:color w:val="000000" w:themeColor="text1"/>
          <w:sz w:val="20"/>
          <w:szCs w:val="20"/>
        </w:rPr>
        <w:t>6</w:t>
      </w:r>
      <w:r w:rsidRPr="00ED638C">
        <w:rPr>
          <w:rFonts w:ascii="Times New Roman" w:hAnsi="Times New Roman" w:cs="Times New Roman"/>
          <w:color w:val="000000" w:themeColor="text1"/>
          <w:sz w:val="20"/>
          <w:szCs w:val="20"/>
        </w:rPr>
        <w:fldChar w:fldCharType="end"/>
      </w:r>
      <w:r w:rsidRPr="00ED638C">
        <w:rPr>
          <w:rFonts w:ascii="Times New Roman" w:hAnsi="Times New Roman" w:cs="Times New Roman"/>
          <w:color w:val="000000" w:themeColor="text1"/>
          <w:sz w:val="20"/>
          <w:szCs w:val="20"/>
        </w:rPr>
        <w:t xml:space="preserve"> : </w:t>
      </w:r>
      <w:r w:rsidRPr="00ED638C">
        <w:rPr>
          <w:rFonts w:ascii="Times New Roman" w:hAnsi="Times New Roman" w:cs="Times New Roman"/>
          <w:b w:val="0"/>
          <w:color w:val="000000" w:themeColor="text1"/>
          <w:sz w:val="20"/>
          <w:szCs w:val="20"/>
        </w:rPr>
        <w:t>Attestation de sortie des repentis du Camp d’accueil de Goudoumaria après leur réhabilitation</w:t>
      </w:r>
    </w:p>
    <w:p w14:paraId="6E98BCDC" w14:textId="162E4FF8" w:rsidR="00284674" w:rsidRDefault="00284674" w:rsidP="00284674">
      <w:pPr>
        <w:tabs>
          <w:tab w:val="left" w:pos="941"/>
        </w:tabs>
      </w:pPr>
      <w:r w:rsidRPr="00284674">
        <w:rPr>
          <w:noProof/>
          <w:lang w:eastAsia="fr-FR"/>
        </w:rPr>
        <w:drawing>
          <wp:anchor distT="0" distB="0" distL="114300" distR="114300" simplePos="0" relativeHeight="251706368" behindDoc="0" locked="0" layoutInCell="1" allowOverlap="1" wp14:anchorId="1B5288C1" wp14:editId="17A35B94">
            <wp:simplePos x="0" y="0"/>
            <wp:positionH relativeFrom="column">
              <wp:posOffset>-466725</wp:posOffset>
            </wp:positionH>
            <wp:positionV relativeFrom="paragraph">
              <wp:posOffset>31115</wp:posOffset>
            </wp:positionV>
            <wp:extent cx="8866201" cy="5485765"/>
            <wp:effectExtent l="0" t="0" r="0" b="635"/>
            <wp:wrapNone/>
            <wp:docPr id="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8867628" cy="54866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92447F" w14:textId="1D79B047" w:rsidR="00284674" w:rsidRDefault="00284674" w:rsidP="00284674">
      <w:pPr>
        <w:tabs>
          <w:tab w:val="left" w:pos="941"/>
        </w:tabs>
        <w:sectPr w:rsidR="00284674" w:rsidSect="00FD39CA">
          <w:pgSz w:w="16840" w:h="11900" w:orient="landscape"/>
          <w:pgMar w:top="1440" w:right="1440" w:bottom="1440" w:left="1440" w:header="709" w:footer="709" w:gutter="0"/>
          <w:pgNumType w:fmt="lowerRoman"/>
          <w:cols w:space="708"/>
          <w:docGrid w:linePitch="360"/>
        </w:sectPr>
      </w:pPr>
    </w:p>
    <w:p w14:paraId="7EECF133" w14:textId="4A6A1FBE" w:rsidR="00C0339B" w:rsidRPr="00ED638C" w:rsidRDefault="00ED638C" w:rsidP="00ED638C">
      <w:pPr>
        <w:pStyle w:val="Lgende"/>
        <w:ind w:left="993" w:hanging="993"/>
        <w:rPr>
          <w:rFonts w:ascii="Times New Roman" w:hAnsi="Times New Roman" w:cs="Times New Roman"/>
          <w:color w:val="000000" w:themeColor="text1"/>
          <w:sz w:val="20"/>
          <w:szCs w:val="20"/>
        </w:rPr>
      </w:pPr>
      <w:r w:rsidRPr="00ED638C">
        <w:rPr>
          <w:rFonts w:ascii="Times New Roman" w:hAnsi="Times New Roman" w:cs="Times New Roman"/>
          <w:color w:val="000000" w:themeColor="text1"/>
          <w:sz w:val="20"/>
          <w:szCs w:val="20"/>
        </w:rPr>
        <w:lastRenderedPageBreak/>
        <w:t xml:space="preserve">Annexe </w:t>
      </w:r>
      <w:r w:rsidRPr="00ED638C">
        <w:rPr>
          <w:rFonts w:ascii="Times New Roman" w:hAnsi="Times New Roman" w:cs="Times New Roman"/>
          <w:color w:val="000000" w:themeColor="text1"/>
          <w:sz w:val="20"/>
          <w:szCs w:val="20"/>
        </w:rPr>
        <w:fldChar w:fldCharType="begin"/>
      </w:r>
      <w:r w:rsidRPr="00ED638C">
        <w:rPr>
          <w:rFonts w:ascii="Times New Roman" w:hAnsi="Times New Roman" w:cs="Times New Roman"/>
          <w:color w:val="000000" w:themeColor="text1"/>
          <w:sz w:val="20"/>
          <w:szCs w:val="20"/>
        </w:rPr>
        <w:instrText xml:space="preserve"> </w:instrText>
      </w:r>
      <w:r w:rsidR="00A3512E">
        <w:rPr>
          <w:rFonts w:ascii="Times New Roman" w:hAnsi="Times New Roman" w:cs="Times New Roman"/>
          <w:color w:val="000000" w:themeColor="text1"/>
          <w:sz w:val="20"/>
          <w:szCs w:val="20"/>
        </w:rPr>
        <w:instrText>SEQ</w:instrText>
      </w:r>
      <w:r w:rsidRPr="00ED638C">
        <w:rPr>
          <w:rFonts w:ascii="Times New Roman" w:hAnsi="Times New Roman" w:cs="Times New Roman"/>
          <w:color w:val="000000" w:themeColor="text1"/>
          <w:sz w:val="20"/>
          <w:szCs w:val="20"/>
        </w:rPr>
        <w:instrText xml:space="preserve"> Annexe \* ARABIC </w:instrText>
      </w:r>
      <w:r w:rsidRPr="00ED638C">
        <w:rPr>
          <w:rFonts w:ascii="Times New Roman" w:hAnsi="Times New Roman" w:cs="Times New Roman"/>
          <w:color w:val="000000" w:themeColor="text1"/>
          <w:sz w:val="20"/>
          <w:szCs w:val="20"/>
        </w:rPr>
        <w:fldChar w:fldCharType="separate"/>
      </w:r>
      <w:r w:rsidR="00E446F5">
        <w:rPr>
          <w:rFonts w:ascii="Times New Roman" w:hAnsi="Times New Roman" w:cs="Times New Roman"/>
          <w:noProof/>
          <w:color w:val="000000" w:themeColor="text1"/>
          <w:sz w:val="20"/>
          <w:szCs w:val="20"/>
        </w:rPr>
        <w:t>7</w:t>
      </w:r>
      <w:r w:rsidRPr="00ED638C">
        <w:rPr>
          <w:rFonts w:ascii="Times New Roman" w:hAnsi="Times New Roman" w:cs="Times New Roman"/>
          <w:color w:val="000000" w:themeColor="text1"/>
          <w:sz w:val="20"/>
          <w:szCs w:val="20"/>
        </w:rPr>
        <w:fldChar w:fldCharType="end"/>
      </w:r>
      <w:r w:rsidRPr="00ED638C">
        <w:rPr>
          <w:rFonts w:ascii="Times New Roman" w:hAnsi="Times New Roman" w:cs="Times New Roman"/>
          <w:color w:val="000000" w:themeColor="text1"/>
          <w:sz w:val="20"/>
          <w:szCs w:val="20"/>
        </w:rPr>
        <w:t> : `Serment de réinsertion des repentis à l’issue de leur réhabilitation dans le camp de Goudoumaria</w:t>
      </w:r>
    </w:p>
    <w:p w14:paraId="191AA8CA" w14:textId="1B375566" w:rsidR="00ED638C" w:rsidRDefault="00ED638C" w:rsidP="00284674">
      <w:pPr>
        <w:tabs>
          <w:tab w:val="left" w:pos="941"/>
        </w:tabs>
      </w:pPr>
      <w:r>
        <w:rPr>
          <w:rFonts w:ascii="Helvetica" w:hAnsi="Helvetica" w:cs="Helvetica"/>
          <w:noProof/>
          <w:lang w:eastAsia="fr-FR"/>
        </w:rPr>
        <w:drawing>
          <wp:anchor distT="0" distB="0" distL="114300" distR="114300" simplePos="0" relativeHeight="251707392" behindDoc="0" locked="0" layoutInCell="1" allowOverlap="1" wp14:anchorId="3C3450EC" wp14:editId="4E3663E6">
            <wp:simplePos x="0" y="0"/>
            <wp:positionH relativeFrom="column">
              <wp:posOffset>0</wp:posOffset>
            </wp:positionH>
            <wp:positionV relativeFrom="paragraph">
              <wp:posOffset>38100</wp:posOffset>
            </wp:positionV>
            <wp:extent cx="5727700" cy="8229600"/>
            <wp:effectExtent l="0" t="0" r="1270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727700" cy="822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CA18FD" w14:textId="07EFF284" w:rsidR="00ED638C" w:rsidRDefault="00ED638C" w:rsidP="00284674">
      <w:pPr>
        <w:tabs>
          <w:tab w:val="left" w:pos="941"/>
        </w:tabs>
        <w:sectPr w:rsidR="00ED638C" w:rsidSect="00FD39CA">
          <w:pgSz w:w="11900" w:h="16840"/>
          <w:pgMar w:top="1440" w:right="1440" w:bottom="1440" w:left="1440" w:header="709" w:footer="709" w:gutter="0"/>
          <w:pgNumType w:fmt="lowerRoman"/>
          <w:cols w:space="708"/>
          <w:docGrid w:linePitch="360"/>
        </w:sectPr>
      </w:pPr>
    </w:p>
    <w:p w14:paraId="537289D5" w14:textId="1FB568E2" w:rsidR="00CB3E3E" w:rsidRPr="00CB3E3E" w:rsidRDefault="00CB3E3E" w:rsidP="00CB3E3E">
      <w:pPr>
        <w:pStyle w:val="Lgende"/>
        <w:rPr>
          <w:rFonts w:ascii="Times New Roman" w:hAnsi="Times New Roman" w:cs="Times New Roman"/>
          <w:b w:val="0"/>
          <w:color w:val="000000" w:themeColor="text1"/>
          <w:sz w:val="20"/>
          <w:szCs w:val="20"/>
        </w:rPr>
      </w:pPr>
      <w:r w:rsidRPr="00CB3E3E">
        <w:rPr>
          <w:rFonts w:ascii="Times New Roman" w:hAnsi="Times New Roman" w:cs="Times New Roman"/>
          <w:color w:val="000000" w:themeColor="text1"/>
          <w:sz w:val="20"/>
          <w:szCs w:val="20"/>
        </w:rPr>
        <w:lastRenderedPageBreak/>
        <w:t xml:space="preserve">Annexe </w:t>
      </w:r>
      <w:r w:rsidRPr="00CB3E3E">
        <w:rPr>
          <w:rFonts w:ascii="Times New Roman" w:hAnsi="Times New Roman" w:cs="Times New Roman"/>
          <w:color w:val="000000" w:themeColor="text1"/>
          <w:sz w:val="20"/>
          <w:szCs w:val="20"/>
        </w:rPr>
        <w:fldChar w:fldCharType="begin"/>
      </w:r>
      <w:r w:rsidRPr="00CB3E3E">
        <w:rPr>
          <w:rFonts w:ascii="Times New Roman" w:hAnsi="Times New Roman" w:cs="Times New Roman"/>
          <w:color w:val="000000" w:themeColor="text1"/>
          <w:sz w:val="20"/>
          <w:szCs w:val="20"/>
        </w:rPr>
        <w:instrText xml:space="preserve"> </w:instrText>
      </w:r>
      <w:r w:rsidR="00A3512E">
        <w:rPr>
          <w:rFonts w:ascii="Times New Roman" w:hAnsi="Times New Roman" w:cs="Times New Roman"/>
          <w:color w:val="000000" w:themeColor="text1"/>
          <w:sz w:val="20"/>
          <w:szCs w:val="20"/>
        </w:rPr>
        <w:instrText>SEQ</w:instrText>
      </w:r>
      <w:r w:rsidRPr="00CB3E3E">
        <w:rPr>
          <w:rFonts w:ascii="Times New Roman" w:hAnsi="Times New Roman" w:cs="Times New Roman"/>
          <w:color w:val="000000" w:themeColor="text1"/>
          <w:sz w:val="20"/>
          <w:szCs w:val="20"/>
        </w:rPr>
        <w:instrText xml:space="preserve"> Annexe \* ARABIC </w:instrText>
      </w:r>
      <w:r w:rsidRPr="00CB3E3E">
        <w:rPr>
          <w:rFonts w:ascii="Times New Roman" w:hAnsi="Times New Roman" w:cs="Times New Roman"/>
          <w:color w:val="000000" w:themeColor="text1"/>
          <w:sz w:val="20"/>
          <w:szCs w:val="20"/>
        </w:rPr>
        <w:fldChar w:fldCharType="separate"/>
      </w:r>
      <w:r w:rsidR="00E446F5">
        <w:rPr>
          <w:rFonts w:ascii="Times New Roman" w:hAnsi="Times New Roman" w:cs="Times New Roman"/>
          <w:noProof/>
          <w:color w:val="000000" w:themeColor="text1"/>
          <w:sz w:val="20"/>
          <w:szCs w:val="20"/>
        </w:rPr>
        <w:t>8</w:t>
      </w:r>
      <w:r w:rsidRPr="00CB3E3E">
        <w:rPr>
          <w:rFonts w:ascii="Times New Roman" w:hAnsi="Times New Roman" w:cs="Times New Roman"/>
          <w:color w:val="000000" w:themeColor="text1"/>
          <w:sz w:val="20"/>
          <w:szCs w:val="20"/>
        </w:rPr>
        <w:fldChar w:fldCharType="end"/>
      </w:r>
      <w:r w:rsidRPr="00CB3E3E">
        <w:rPr>
          <w:rFonts w:ascii="Times New Roman" w:hAnsi="Times New Roman" w:cs="Times New Roman"/>
          <w:color w:val="000000" w:themeColor="text1"/>
          <w:sz w:val="20"/>
          <w:szCs w:val="20"/>
        </w:rPr>
        <w:t> :</w:t>
      </w:r>
      <w:r w:rsidRPr="00CB3E3E">
        <w:rPr>
          <w:rFonts w:ascii="Times New Roman" w:hAnsi="Times New Roman" w:cs="Times New Roman"/>
          <w:b w:val="0"/>
          <w:color w:val="000000" w:themeColor="text1"/>
          <w:sz w:val="20"/>
          <w:szCs w:val="20"/>
        </w:rPr>
        <w:t xml:space="preserve"> zones choisies par les repentis pour leur réintégration et réinsertion </w:t>
      </w:r>
    </w:p>
    <w:p w14:paraId="6C1E9CF3" w14:textId="445B7434" w:rsidR="00CB3E3E" w:rsidRDefault="005C39E3" w:rsidP="00284674">
      <w:pPr>
        <w:tabs>
          <w:tab w:val="left" w:pos="941"/>
        </w:tabs>
      </w:pPr>
      <w:r w:rsidRPr="000301E5">
        <w:rPr>
          <w:noProof/>
          <w:lang w:eastAsia="fr-FR"/>
        </w:rPr>
        <w:drawing>
          <wp:anchor distT="0" distB="0" distL="114300" distR="114300" simplePos="0" relativeHeight="251716608" behindDoc="0" locked="0" layoutInCell="1" allowOverlap="1" wp14:anchorId="13700177" wp14:editId="288A6F17">
            <wp:simplePos x="0" y="0"/>
            <wp:positionH relativeFrom="column">
              <wp:posOffset>-685800</wp:posOffset>
            </wp:positionH>
            <wp:positionV relativeFrom="paragraph">
              <wp:posOffset>97790</wp:posOffset>
            </wp:positionV>
            <wp:extent cx="10185400" cy="4772660"/>
            <wp:effectExtent l="0" t="0" r="0" b="254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0185400" cy="4772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65D383" w14:textId="3FCD5C51" w:rsidR="00CB3E3E" w:rsidRDefault="00CB3E3E" w:rsidP="00CB3E3E"/>
    <w:p w14:paraId="6D77F7AF" w14:textId="665EBE80" w:rsidR="00E446F5" w:rsidRDefault="00E446F5" w:rsidP="00284674">
      <w:pPr>
        <w:tabs>
          <w:tab w:val="left" w:pos="941"/>
        </w:tabs>
      </w:pPr>
    </w:p>
    <w:p w14:paraId="0AB5031B" w14:textId="77777777" w:rsidR="00E446F5" w:rsidRPr="00E446F5" w:rsidRDefault="00E446F5" w:rsidP="00E446F5"/>
    <w:p w14:paraId="37FF7C1C" w14:textId="77777777" w:rsidR="00E446F5" w:rsidRPr="00E446F5" w:rsidRDefault="00E446F5" w:rsidP="00E446F5"/>
    <w:p w14:paraId="1244DB9A" w14:textId="77777777" w:rsidR="00E446F5" w:rsidRPr="00E446F5" w:rsidRDefault="00E446F5" w:rsidP="00E446F5"/>
    <w:p w14:paraId="5984DD7B" w14:textId="77777777" w:rsidR="00E446F5" w:rsidRPr="00E446F5" w:rsidRDefault="00E446F5" w:rsidP="00E446F5"/>
    <w:p w14:paraId="624E9DCF" w14:textId="77777777" w:rsidR="00E446F5" w:rsidRPr="00E446F5" w:rsidRDefault="00E446F5" w:rsidP="00E446F5"/>
    <w:p w14:paraId="5CB17729" w14:textId="77777777" w:rsidR="00E446F5" w:rsidRPr="00E446F5" w:rsidRDefault="00E446F5" w:rsidP="00E446F5"/>
    <w:p w14:paraId="5B980911" w14:textId="77777777" w:rsidR="00E446F5" w:rsidRPr="00E446F5" w:rsidRDefault="00E446F5" w:rsidP="00E446F5"/>
    <w:p w14:paraId="19DBBDF9" w14:textId="77777777" w:rsidR="00E446F5" w:rsidRPr="00E446F5" w:rsidRDefault="00E446F5" w:rsidP="00E446F5"/>
    <w:p w14:paraId="733D25BC" w14:textId="77777777" w:rsidR="00E446F5" w:rsidRPr="00E446F5" w:rsidRDefault="00E446F5" w:rsidP="00E446F5"/>
    <w:p w14:paraId="4FF5C8FD" w14:textId="77777777" w:rsidR="00E446F5" w:rsidRPr="00E446F5" w:rsidRDefault="00E446F5" w:rsidP="00E446F5"/>
    <w:p w14:paraId="79EC5965" w14:textId="77777777" w:rsidR="00E446F5" w:rsidRPr="00E446F5" w:rsidRDefault="00E446F5" w:rsidP="00E446F5"/>
    <w:p w14:paraId="3D9E21D6" w14:textId="77777777" w:rsidR="00E446F5" w:rsidRPr="00E446F5" w:rsidRDefault="00E446F5" w:rsidP="00E446F5"/>
    <w:p w14:paraId="46FB862F" w14:textId="77777777" w:rsidR="00E446F5" w:rsidRDefault="00E446F5" w:rsidP="00E446F5">
      <w:pPr>
        <w:tabs>
          <w:tab w:val="left" w:pos="3964"/>
        </w:tabs>
        <w:sectPr w:rsidR="00E446F5" w:rsidSect="00FD39CA">
          <w:pgSz w:w="16840" w:h="11900" w:orient="landscape"/>
          <w:pgMar w:top="1440" w:right="1440" w:bottom="1440" w:left="1440" w:header="709" w:footer="709" w:gutter="0"/>
          <w:pgNumType w:fmt="lowerRoman"/>
          <w:cols w:space="708"/>
          <w:docGrid w:linePitch="360"/>
        </w:sectPr>
      </w:pPr>
      <w:r>
        <w:tab/>
      </w:r>
    </w:p>
    <w:p w14:paraId="647C668E" w14:textId="1DD850C4" w:rsidR="00E446F5" w:rsidRPr="00A247EA" w:rsidRDefault="00E446F5" w:rsidP="00E446F5">
      <w:pPr>
        <w:pStyle w:val="Lgende"/>
        <w:ind w:left="1134" w:hanging="1134"/>
        <w:rPr>
          <w:rFonts w:ascii="Times New Roman" w:hAnsi="Times New Roman" w:cs="Times New Roman"/>
          <w:color w:val="000000" w:themeColor="text1"/>
          <w:sz w:val="24"/>
          <w:szCs w:val="24"/>
        </w:rPr>
      </w:pPr>
      <w:r w:rsidRPr="00A247EA">
        <w:rPr>
          <w:rFonts w:ascii="Times New Roman" w:hAnsi="Times New Roman" w:cs="Times New Roman"/>
          <w:color w:val="000000" w:themeColor="text1"/>
          <w:sz w:val="24"/>
          <w:szCs w:val="24"/>
        </w:rPr>
        <w:lastRenderedPageBreak/>
        <w:t xml:space="preserve">Annexe </w:t>
      </w:r>
      <w:r w:rsidRPr="00A247EA">
        <w:rPr>
          <w:rFonts w:ascii="Times New Roman" w:hAnsi="Times New Roman" w:cs="Times New Roman"/>
          <w:color w:val="000000" w:themeColor="text1"/>
          <w:sz w:val="24"/>
          <w:szCs w:val="24"/>
        </w:rPr>
        <w:fldChar w:fldCharType="begin"/>
      </w:r>
      <w:r w:rsidRPr="00A247EA">
        <w:rPr>
          <w:rFonts w:ascii="Times New Roman" w:hAnsi="Times New Roman" w:cs="Times New Roman"/>
          <w:color w:val="000000" w:themeColor="text1"/>
          <w:sz w:val="24"/>
          <w:szCs w:val="24"/>
        </w:rPr>
        <w:instrText xml:space="preserve"> SEQ Annexe \* ARABIC </w:instrText>
      </w:r>
      <w:r w:rsidRPr="00A247EA">
        <w:rPr>
          <w:rFonts w:ascii="Times New Roman" w:hAnsi="Times New Roman" w:cs="Times New Roman"/>
          <w:color w:val="000000" w:themeColor="text1"/>
          <w:sz w:val="24"/>
          <w:szCs w:val="24"/>
        </w:rPr>
        <w:fldChar w:fldCharType="separate"/>
      </w:r>
      <w:r w:rsidRPr="00A247EA">
        <w:rPr>
          <w:rFonts w:ascii="Times New Roman" w:hAnsi="Times New Roman" w:cs="Times New Roman"/>
          <w:noProof/>
          <w:color w:val="000000" w:themeColor="text1"/>
          <w:sz w:val="24"/>
          <w:szCs w:val="24"/>
        </w:rPr>
        <w:t>9</w:t>
      </w:r>
      <w:r w:rsidRPr="00A247EA">
        <w:rPr>
          <w:rFonts w:ascii="Times New Roman" w:hAnsi="Times New Roman" w:cs="Times New Roman"/>
          <w:color w:val="000000" w:themeColor="text1"/>
          <w:sz w:val="24"/>
          <w:szCs w:val="24"/>
        </w:rPr>
        <w:fldChar w:fldCharType="end"/>
      </w:r>
      <w:r w:rsidRPr="00A247EA">
        <w:rPr>
          <w:rFonts w:ascii="Times New Roman" w:hAnsi="Times New Roman" w:cs="Times New Roman"/>
          <w:color w:val="000000" w:themeColor="text1"/>
          <w:sz w:val="24"/>
          <w:szCs w:val="24"/>
        </w:rPr>
        <w:t> : guide d’entretiens en focus groupes Repentis/Relaxés en situation de réinsertion</w:t>
      </w:r>
    </w:p>
    <w:p w14:paraId="0F21C04A" w14:textId="77777777" w:rsidR="00E446F5" w:rsidRPr="00E446F5" w:rsidRDefault="00E446F5" w:rsidP="00E446F5">
      <w:pPr>
        <w:rPr>
          <w:rFonts w:ascii="Times New Roman" w:hAnsi="Times New Roman" w:cs="Times New Roman"/>
          <w:b/>
          <w:color w:val="000000" w:themeColor="text1"/>
        </w:rPr>
      </w:pPr>
      <w:r w:rsidRPr="00E446F5">
        <w:rPr>
          <w:rFonts w:ascii="Times New Roman" w:hAnsi="Times New Roman" w:cs="Times New Roman"/>
          <w:b/>
          <w:color w:val="000000" w:themeColor="text1"/>
        </w:rPr>
        <w:t>A) Déradicalisation</w:t>
      </w:r>
    </w:p>
    <w:p w14:paraId="0A53568F" w14:textId="77777777" w:rsidR="00E446F5" w:rsidRPr="006C2E46" w:rsidRDefault="00E446F5" w:rsidP="00E446F5">
      <w:pPr>
        <w:pStyle w:val="Paragraphedeliste"/>
        <w:numPr>
          <w:ilvl w:val="0"/>
          <w:numId w:val="39"/>
        </w:numPr>
        <w:spacing w:after="240" w:line="240" w:lineRule="auto"/>
        <w:ind w:left="284" w:hanging="284"/>
        <w:contextualSpacing w:val="0"/>
        <w:rPr>
          <w:rFonts w:ascii="Times New Roman" w:hAnsi="Times New Roman" w:cs="Times New Roman"/>
        </w:rPr>
      </w:pPr>
      <w:r w:rsidRPr="006C2E46">
        <w:rPr>
          <w:rFonts w:ascii="Times New Roman" w:hAnsi="Times New Roman" w:cs="Times New Roman"/>
        </w:rPr>
        <w:t>Pendant combien de mois ou d’années avez-vous suivi le programme de déradicalisation ?</w:t>
      </w:r>
    </w:p>
    <w:p w14:paraId="3A2C5E87" w14:textId="77777777" w:rsidR="00E446F5" w:rsidRPr="006C2E46" w:rsidRDefault="00E446F5" w:rsidP="00E446F5">
      <w:pPr>
        <w:pStyle w:val="Paragraphedeliste"/>
        <w:numPr>
          <w:ilvl w:val="0"/>
          <w:numId w:val="39"/>
        </w:numPr>
        <w:spacing w:after="240" w:line="240" w:lineRule="auto"/>
        <w:ind w:left="284" w:hanging="284"/>
        <w:contextualSpacing w:val="0"/>
        <w:rPr>
          <w:rFonts w:ascii="Times New Roman" w:hAnsi="Times New Roman" w:cs="Times New Roman"/>
        </w:rPr>
      </w:pPr>
      <w:r w:rsidRPr="006C2E46">
        <w:rPr>
          <w:rFonts w:ascii="Times New Roman" w:hAnsi="Times New Roman" w:cs="Times New Roman"/>
        </w:rPr>
        <w:t>Qu’est-ce que vous avez appris dans le cadre de la déradicalisation ?</w:t>
      </w:r>
    </w:p>
    <w:p w14:paraId="53332BD2" w14:textId="77777777" w:rsidR="00E446F5" w:rsidRPr="006C2E46" w:rsidRDefault="00E446F5" w:rsidP="00E446F5">
      <w:pPr>
        <w:pStyle w:val="Paragraphedeliste"/>
        <w:numPr>
          <w:ilvl w:val="0"/>
          <w:numId w:val="39"/>
        </w:numPr>
        <w:spacing w:after="240" w:line="240" w:lineRule="auto"/>
        <w:ind w:left="284" w:hanging="284"/>
        <w:contextualSpacing w:val="0"/>
        <w:rPr>
          <w:rFonts w:ascii="Times New Roman" w:hAnsi="Times New Roman" w:cs="Times New Roman"/>
        </w:rPr>
      </w:pPr>
      <w:r w:rsidRPr="006C2E46">
        <w:rPr>
          <w:rFonts w:ascii="Times New Roman" w:hAnsi="Times New Roman" w:cs="Times New Roman"/>
        </w:rPr>
        <w:t>Le programme de déradicalisation a-t-il répondu à vos attentes ?</w:t>
      </w:r>
    </w:p>
    <w:p w14:paraId="6D24FBC4" w14:textId="77777777" w:rsidR="00E446F5" w:rsidRPr="006C2E46" w:rsidRDefault="00E446F5" w:rsidP="00E446F5">
      <w:pPr>
        <w:pStyle w:val="Paragraphedeliste"/>
        <w:numPr>
          <w:ilvl w:val="0"/>
          <w:numId w:val="39"/>
        </w:numPr>
        <w:spacing w:after="240" w:line="240" w:lineRule="auto"/>
        <w:ind w:left="284" w:hanging="284"/>
        <w:contextualSpacing w:val="0"/>
        <w:rPr>
          <w:rFonts w:ascii="Times New Roman" w:hAnsi="Times New Roman" w:cs="Times New Roman"/>
        </w:rPr>
      </w:pPr>
      <w:r w:rsidRPr="006C2E46">
        <w:rPr>
          <w:rFonts w:ascii="Times New Roman" w:hAnsi="Times New Roman" w:cs="Times New Roman"/>
        </w:rPr>
        <w:t>Si oui en quoi ?</w:t>
      </w:r>
    </w:p>
    <w:p w14:paraId="3EDB7E4C" w14:textId="77777777" w:rsidR="00E446F5" w:rsidRPr="00883DC7" w:rsidRDefault="00E446F5" w:rsidP="00E446F5">
      <w:pPr>
        <w:pStyle w:val="Paragraphedeliste"/>
        <w:numPr>
          <w:ilvl w:val="0"/>
          <w:numId w:val="39"/>
        </w:numPr>
        <w:spacing w:after="240" w:line="240" w:lineRule="auto"/>
        <w:ind w:left="284" w:hanging="284"/>
        <w:contextualSpacing w:val="0"/>
        <w:rPr>
          <w:rFonts w:ascii="Times New Roman" w:hAnsi="Times New Roman" w:cs="Times New Roman"/>
        </w:rPr>
      </w:pPr>
      <w:r w:rsidRPr="006C2E46">
        <w:rPr>
          <w:rFonts w:ascii="Times New Roman" w:hAnsi="Times New Roman" w:cs="Times New Roman"/>
        </w:rPr>
        <w:t>Si non, pourquoi ?</w:t>
      </w:r>
    </w:p>
    <w:p w14:paraId="0588F943" w14:textId="77777777" w:rsidR="00E446F5" w:rsidRPr="006C2E46" w:rsidRDefault="00E446F5" w:rsidP="00E446F5">
      <w:pPr>
        <w:spacing w:after="240"/>
        <w:rPr>
          <w:rFonts w:ascii="Times New Roman" w:hAnsi="Times New Roman" w:cs="Times New Roman"/>
          <w:b/>
        </w:rPr>
      </w:pPr>
      <w:r w:rsidRPr="006C2E46">
        <w:rPr>
          <w:rFonts w:ascii="Times New Roman" w:hAnsi="Times New Roman" w:cs="Times New Roman"/>
          <w:b/>
        </w:rPr>
        <w:t>B) Formation Professionnelle technique</w:t>
      </w:r>
    </w:p>
    <w:p w14:paraId="72CF3609" w14:textId="77777777" w:rsidR="00E446F5" w:rsidRPr="006C2E46" w:rsidRDefault="00E446F5" w:rsidP="00E446F5">
      <w:pPr>
        <w:pStyle w:val="Paragraphedeliste"/>
        <w:numPr>
          <w:ilvl w:val="0"/>
          <w:numId w:val="42"/>
        </w:numPr>
        <w:spacing w:after="240" w:line="240" w:lineRule="auto"/>
        <w:ind w:left="426" w:hanging="426"/>
        <w:contextualSpacing w:val="0"/>
        <w:jc w:val="both"/>
        <w:rPr>
          <w:rFonts w:ascii="Times New Roman" w:hAnsi="Times New Roman" w:cs="Times New Roman"/>
        </w:rPr>
      </w:pPr>
      <w:r w:rsidRPr="006C2E46">
        <w:rPr>
          <w:rFonts w:ascii="Times New Roman" w:hAnsi="Times New Roman" w:cs="Times New Roman"/>
        </w:rPr>
        <w:t xml:space="preserve">Quelles formations professionnelles avez-vous </w:t>
      </w:r>
      <w:r>
        <w:rPr>
          <w:rFonts w:ascii="Times New Roman" w:hAnsi="Times New Roman" w:cs="Times New Roman"/>
        </w:rPr>
        <w:t>reç</w:t>
      </w:r>
      <w:r w:rsidRPr="006C2E46">
        <w:rPr>
          <w:rFonts w:ascii="Times New Roman" w:hAnsi="Times New Roman" w:cs="Times New Roman"/>
        </w:rPr>
        <w:t>ues ?</w:t>
      </w:r>
    </w:p>
    <w:p w14:paraId="1258E80A" w14:textId="77777777" w:rsidR="00E446F5" w:rsidRPr="006C2E46" w:rsidRDefault="00E446F5" w:rsidP="00E446F5">
      <w:pPr>
        <w:pStyle w:val="Paragraphedeliste"/>
        <w:numPr>
          <w:ilvl w:val="0"/>
          <w:numId w:val="42"/>
        </w:numPr>
        <w:spacing w:after="240" w:line="240" w:lineRule="auto"/>
        <w:ind w:left="426" w:hanging="426"/>
        <w:contextualSpacing w:val="0"/>
        <w:jc w:val="both"/>
        <w:rPr>
          <w:rFonts w:ascii="Times New Roman" w:hAnsi="Times New Roman" w:cs="Times New Roman"/>
        </w:rPr>
      </w:pPr>
      <w:r w:rsidRPr="006C2E46">
        <w:rPr>
          <w:rFonts w:ascii="Times New Roman" w:hAnsi="Times New Roman" w:cs="Times New Roman"/>
        </w:rPr>
        <w:t>Menuiserie bois ? Menuiserie métallique ? Couture homme ? Couture Femme ? Teinture ? Vannerie ? Transformation des produits agricoles ?</w:t>
      </w:r>
    </w:p>
    <w:p w14:paraId="77CA8958" w14:textId="77777777" w:rsidR="00E446F5" w:rsidRPr="006C2E46" w:rsidRDefault="00E446F5" w:rsidP="00E446F5">
      <w:pPr>
        <w:pStyle w:val="Paragraphedeliste"/>
        <w:numPr>
          <w:ilvl w:val="0"/>
          <w:numId w:val="42"/>
        </w:numPr>
        <w:spacing w:after="240" w:line="240" w:lineRule="auto"/>
        <w:ind w:left="426" w:hanging="426"/>
        <w:contextualSpacing w:val="0"/>
        <w:jc w:val="both"/>
        <w:rPr>
          <w:rFonts w:ascii="Times New Roman" w:hAnsi="Times New Roman" w:cs="Times New Roman"/>
        </w:rPr>
      </w:pPr>
      <w:r w:rsidRPr="006C2E46">
        <w:rPr>
          <w:rFonts w:ascii="Times New Roman" w:hAnsi="Times New Roman" w:cs="Times New Roman"/>
        </w:rPr>
        <w:t xml:space="preserve">Avez-vous </w:t>
      </w:r>
      <w:r>
        <w:rPr>
          <w:rFonts w:ascii="Times New Roman" w:hAnsi="Times New Roman" w:cs="Times New Roman"/>
        </w:rPr>
        <w:t>choisi vous même votre futur métier</w:t>
      </w:r>
      <w:r w:rsidRPr="006C2E46">
        <w:rPr>
          <w:rFonts w:ascii="Times New Roman" w:hAnsi="Times New Roman" w:cs="Times New Roman"/>
        </w:rPr>
        <w:t> ?</w:t>
      </w:r>
    </w:p>
    <w:p w14:paraId="3003DA46" w14:textId="77777777" w:rsidR="00E446F5" w:rsidRPr="006C2E46" w:rsidRDefault="00E446F5" w:rsidP="00E446F5">
      <w:pPr>
        <w:pStyle w:val="Paragraphedeliste"/>
        <w:numPr>
          <w:ilvl w:val="0"/>
          <w:numId w:val="42"/>
        </w:numPr>
        <w:spacing w:after="240" w:line="240" w:lineRule="auto"/>
        <w:ind w:left="426" w:hanging="426"/>
        <w:contextualSpacing w:val="0"/>
        <w:jc w:val="both"/>
        <w:rPr>
          <w:rFonts w:ascii="Times New Roman" w:hAnsi="Times New Roman" w:cs="Times New Roman"/>
        </w:rPr>
      </w:pPr>
      <w:r w:rsidRPr="006C2E46">
        <w:rPr>
          <w:rFonts w:ascii="Times New Roman" w:hAnsi="Times New Roman" w:cs="Times New Roman"/>
        </w:rPr>
        <w:t>Pendant combien de temps avez-vous été formés ?</w:t>
      </w:r>
    </w:p>
    <w:p w14:paraId="1ED97916" w14:textId="77777777" w:rsidR="00E446F5" w:rsidRPr="006C2E46" w:rsidRDefault="00E446F5" w:rsidP="00E446F5">
      <w:pPr>
        <w:pStyle w:val="Paragraphedeliste"/>
        <w:numPr>
          <w:ilvl w:val="0"/>
          <w:numId w:val="42"/>
        </w:numPr>
        <w:spacing w:after="240" w:line="240" w:lineRule="auto"/>
        <w:ind w:left="426" w:hanging="426"/>
        <w:contextualSpacing w:val="0"/>
        <w:jc w:val="both"/>
        <w:rPr>
          <w:rFonts w:ascii="Times New Roman" w:hAnsi="Times New Roman" w:cs="Times New Roman"/>
        </w:rPr>
      </w:pPr>
      <w:r w:rsidRPr="006C2E46">
        <w:rPr>
          <w:rFonts w:ascii="Times New Roman" w:hAnsi="Times New Roman" w:cs="Times New Roman"/>
        </w:rPr>
        <w:t>Pensez-vous avoir suffisamment maîtrisé la formation reçue ?</w:t>
      </w:r>
    </w:p>
    <w:p w14:paraId="180709AD" w14:textId="77777777" w:rsidR="00E446F5" w:rsidRDefault="00E446F5" w:rsidP="00E446F5">
      <w:pPr>
        <w:pStyle w:val="Paragraphedeliste"/>
        <w:numPr>
          <w:ilvl w:val="0"/>
          <w:numId w:val="42"/>
        </w:numPr>
        <w:spacing w:after="240" w:line="240" w:lineRule="auto"/>
        <w:ind w:left="426" w:hanging="426"/>
        <w:contextualSpacing w:val="0"/>
        <w:jc w:val="both"/>
        <w:rPr>
          <w:rFonts w:ascii="Times New Roman" w:hAnsi="Times New Roman" w:cs="Times New Roman"/>
        </w:rPr>
      </w:pPr>
      <w:r w:rsidRPr="006C2E46">
        <w:rPr>
          <w:rFonts w:ascii="Times New Roman" w:hAnsi="Times New Roman" w:cs="Times New Roman"/>
        </w:rPr>
        <w:t>Quelles autres formations auriez-vous souhaité avoir ?</w:t>
      </w:r>
    </w:p>
    <w:p w14:paraId="610AECAA" w14:textId="77777777" w:rsidR="00E446F5" w:rsidRDefault="00E446F5" w:rsidP="00E446F5">
      <w:pPr>
        <w:pStyle w:val="Paragraphedeliste"/>
        <w:numPr>
          <w:ilvl w:val="0"/>
          <w:numId w:val="42"/>
        </w:numPr>
        <w:spacing w:after="240" w:line="240" w:lineRule="auto"/>
        <w:ind w:left="426" w:hanging="426"/>
        <w:contextualSpacing w:val="0"/>
        <w:jc w:val="both"/>
        <w:rPr>
          <w:rFonts w:ascii="Times New Roman" w:hAnsi="Times New Roman" w:cs="Times New Roman"/>
        </w:rPr>
      </w:pPr>
      <w:r>
        <w:rPr>
          <w:rFonts w:ascii="Times New Roman" w:hAnsi="Times New Roman" w:cs="Times New Roman"/>
        </w:rPr>
        <w:t>Avez-vous reçu un kit d’installation à la fin de votre formation ?</w:t>
      </w:r>
    </w:p>
    <w:p w14:paraId="7B262626" w14:textId="77777777" w:rsidR="00E446F5" w:rsidRDefault="00E446F5" w:rsidP="00E446F5">
      <w:pPr>
        <w:pStyle w:val="Paragraphedeliste"/>
        <w:spacing w:after="240"/>
        <w:ind w:left="426"/>
        <w:contextualSpacing w:val="0"/>
        <w:jc w:val="both"/>
        <w:rPr>
          <w:rFonts w:ascii="Times New Roman" w:hAnsi="Times New Roman" w:cs="Times New Roman"/>
        </w:rPr>
      </w:pPr>
      <w:r>
        <w:rPr>
          <w:rFonts w:ascii="Times New Roman" w:hAnsi="Times New Roman" w:cs="Times New Roman"/>
        </w:rPr>
        <w:t>Si oui êtes-vous satisfait ?</w:t>
      </w:r>
    </w:p>
    <w:p w14:paraId="01926B55" w14:textId="77777777" w:rsidR="00E446F5" w:rsidRDefault="00E446F5" w:rsidP="00E446F5">
      <w:pPr>
        <w:pStyle w:val="Paragraphedeliste"/>
        <w:spacing w:after="240"/>
        <w:ind w:left="426"/>
        <w:contextualSpacing w:val="0"/>
        <w:jc w:val="both"/>
        <w:rPr>
          <w:rFonts w:ascii="Times New Roman" w:hAnsi="Times New Roman" w:cs="Times New Roman"/>
        </w:rPr>
      </w:pPr>
      <w:r>
        <w:rPr>
          <w:rFonts w:ascii="Times New Roman" w:hAnsi="Times New Roman" w:cs="Times New Roman"/>
        </w:rPr>
        <w:t>Si non, pourquoi ?</w:t>
      </w:r>
    </w:p>
    <w:p w14:paraId="692C422A" w14:textId="77777777" w:rsidR="00E446F5" w:rsidRDefault="00E446F5" w:rsidP="00E446F5">
      <w:pPr>
        <w:pStyle w:val="Paragraphedeliste"/>
        <w:numPr>
          <w:ilvl w:val="0"/>
          <w:numId w:val="42"/>
        </w:numPr>
        <w:spacing w:after="240" w:line="240" w:lineRule="auto"/>
        <w:ind w:left="426" w:hanging="426"/>
        <w:contextualSpacing w:val="0"/>
        <w:jc w:val="both"/>
        <w:rPr>
          <w:rFonts w:ascii="Times New Roman" w:hAnsi="Times New Roman" w:cs="Times New Roman"/>
        </w:rPr>
      </w:pPr>
      <w:r>
        <w:rPr>
          <w:rFonts w:ascii="Times New Roman" w:hAnsi="Times New Roman" w:cs="Times New Roman"/>
        </w:rPr>
        <w:t>Avez-vous eu un fonds de roulement ?</w:t>
      </w:r>
    </w:p>
    <w:p w14:paraId="61F33E7E" w14:textId="77777777" w:rsidR="00E446F5" w:rsidRDefault="00E446F5" w:rsidP="00E446F5">
      <w:pPr>
        <w:pStyle w:val="Paragraphedeliste"/>
        <w:spacing w:after="240"/>
        <w:ind w:left="426"/>
        <w:contextualSpacing w:val="0"/>
        <w:jc w:val="both"/>
        <w:rPr>
          <w:rFonts w:ascii="Times New Roman" w:hAnsi="Times New Roman" w:cs="Times New Roman"/>
        </w:rPr>
      </w:pPr>
      <w:r>
        <w:rPr>
          <w:rFonts w:ascii="Times New Roman" w:hAnsi="Times New Roman" w:cs="Times New Roman"/>
        </w:rPr>
        <w:t>Si oui, combien ? Est-ce que c’est suffisant pour vous ?</w:t>
      </w:r>
    </w:p>
    <w:p w14:paraId="4BB14908" w14:textId="77777777" w:rsidR="00E446F5" w:rsidRDefault="00E446F5" w:rsidP="00E446F5">
      <w:pPr>
        <w:pStyle w:val="Paragraphedeliste"/>
        <w:spacing w:after="240"/>
        <w:ind w:left="426"/>
        <w:contextualSpacing w:val="0"/>
        <w:jc w:val="both"/>
        <w:rPr>
          <w:rFonts w:ascii="Times New Roman" w:hAnsi="Times New Roman" w:cs="Times New Roman"/>
        </w:rPr>
      </w:pPr>
      <w:r>
        <w:rPr>
          <w:rFonts w:ascii="Times New Roman" w:hAnsi="Times New Roman" w:cs="Times New Roman"/>
        </w:rPr>
        <w:t>Si non, combien auriez-vous souhaité avoir ?</w:t>
      </w:r>
    </w:p>
    <w:p w14:paraId="6B4B88E7" w14:textId="77777777" w:rsidR="00E446F5" w:rsidRDefault="00E446F5" w:rsidP="00E446F5">
      <w:pPr>
        <w:pStyle w:val="Paragraphedeliste"/>
        <w:numPr>
          <w:ilvl w:val="0"/>
          <w:numId w:val="42"/>
        </w:numPr>
        <w:spacing w:after="240" w:line="240" w:lineRule="auto"/>
        <w:ind w:left="426" w:hanging="426"/>
        <w:contextualSpacing w:val="0"/>
        <w:jc w:val="both"/>
        <w:rPr>
          <w:rFonts w:ascii="Times New Roman" w:hAnsi="Times New Roman" w:cs="Times New Roman"/>
        </w:rPr>
      </w:pPr>
      <w:r>
        <w:rPr>
          <w:rFonts w:ascii="Times New Roman" w:hAnsi="Times New Roman" w:cs="Times New Roman"/>
        </w:rPr>
        <w:t>En dehors du kit et du fonds de roulement avez-vous reçu de fonds d’installation (location d’un atelier, location de maison d’habitation) ?</w:t>
      </w:r>
    </w:p>
    <w:p w14:paraId="4BCFED52" w14:textId="77777777" w:rsidR="00E446F5" w:rsidRDefault="00E446F5" w:rsidP="00E446F5">
      <w:pPr>
        <w:pStyle w:val="Paragraphedeliste"/>
        <w:spacing w:after="240"/>
        <w:ind w:left="426"/>
        <w:contextualSpacing w:val="0"/>
        <w:jc w:val="both"/>
        <w:rPr>
          <w:rFonts w:ascii="Times New Roman" w:hAnsi="Times New Roman" w:cs="Times New Roman"/>
        </w:rPr>
      </w:pPr>
      <w:r>
        <w:rPr>
          <w:rFonts w:ascii="Times New Roman" w:hAnsi="Times New Roman" w:cs="Times New Roman"/>
        </w:rPr>
        <w:t>Si oui, combien ?</w:t>
      </w:r>
      <w:r w:rsidRPr="00D03DA9">
        <w:rPr>
          <w:rFonts w:ascii="Times New Roman" w:hAnsi="Times New Roman" w:cs="Times New Roman"/>
        </w:rPr>
        <w:t xml:space="preserve"> </w:t>
      </w:r>
      <w:r>
        <w:rPr>
          <w:rFonts w:ascii="Times New Roman" w:hAnsi="Times New Roman" w:cs="Times New Roman"/>
        </w:rPr>
        <w:t>Est-ce que c’est suffisant pour vous ?</w:t>
      </w:r>
    </w:p>
    <w:p w14:paraId="02D02FBF" w14:textId="77777777" w:rsidR="00E446F5" w:rsidRDefault="00E446F5" w:rsidP="00E446F5">
      <w:pPr>
        <w:pStyle w:val="Paragraphedeliste"/>
        <w:spacing w:after="240"/>
        <w:ind w:left="426"/>
        <w:contextualSpacing w:val="0"/>
        <w:jc w:val="both"/>
        <w:rPr>
          <w:rFonts w:ascii="Times New Roman" w:hAnsi="Times New Roman" w:cs="Times New Roman"/>
        </w:rPr>
      </w:pPr>
      <w:r>
        <w:rPr>
          <w:rFonts w:ascii="Times New Roman" w:hAnsi="Times New Roman" w:cs="Times New Roman"/>
        </w:rPr>
        <w:t>Si non, combien auriez-vous souhaité avoir ?</w:t>
      </w:r>
    </w:p>
    <w:p w14:paraId="07C45468" w14:textId="77777777" w:rsidR="00E446F5" w:rsidRPr="000651E7" w:rsidRDefault="00E446F5" w:rsidP="00E446F5">
      <w:pPr>
        <w:spacing w:after="240"/>
        <w:ind w:left="284" w:hanging="284"/>
        <w:rPr>
          <w:rFonts w:ascii="Times New Roman" w:hAnsi="Times New Roman" w:cs="Times New Roman"/>
          <w:b/>
          <w:sz w:val="28"/>
          <w:szCs w:val="28"/>
        </w:rPr>
      </w:pPr>
      <w:r w:rsidRPr="000651E7">
        <w:rPr>
          <w:rFonts w:ascii="Times New Roman" w:hAnsi="Times New Roman" w:cs="Times New Roman"/>
          <w:b/>
          <w:sz w:val="28"/>
          <w:szCs w:val="28"/>
        </w:rPr>
        <w:t>REHABILITATION ET REINSERTION</w:t>
      </w:r>
    </w:p>
    <w:p w14:paraId="11E6DF18" w14:textId="77777777" w:rsidR="00E446F5" w:rsidRPr="000651E7" w:rsidRDefault="00E446F5" w:rsidP="00E446F5">
      <w:pPr>
        <w:ind w:left="284" w:hanging="284"/>
        <w:rPr>
          <w:rFonts w:ascii="Times New Roman" w:hAnsi="Times New Roman" w:cs="Times New Roman"/>
          <w:b/>
        </w:rPr>
      </w:pPr>
      <w:r w:rsidRPr="000651E7">
        <w:rPr>
          <w:rFonts w:ascii="Times New Roman" w:hAnsi="Times New Roman" w:cs="Times New Roman"/>
          <w:b/>
        </w:rPr>
        <w:t>C) Réhabilitation</w:t>
      </w:r>
    </w:p>
    <w:p w14:paraId="610966DC" w14:textId="77777777" w:rsidR="00E446F5" w:rsidRDefault="00E446F5" w:rsidP="00E446F5">
      <w:pPr>
        <w:rPr>
          <w:rFonts w:ascii="Times New Roman" w:hAnsi="Times New Roman" w:cs="Times New Roman"/>
          <w:b/>
        </w:rPr>
      </w:pPr>
    </w:p>
    <w:p w14:paraId="40BBFDFF" w14:textId="77777777" w:rsidR="00E446F5" w:rsidRDefault="00E446F5" w:rsidP="00E446F5">
      <w:pPr>
        <w:pStyle w:val="Paragraphedeliste"/>
        <w:numPr>
          <w:ilvl w:val="0"/>
          <w:numId w:val="40"/>
        </w:numPr>
        <w:spacing w:after="0" w:line="240" w:lineRule="auto"/>
        <w:ind w:left="284" w:hanging="284"/>
        <w:rPr>
          <w:rFonts w:ascii="Times New Roman" w:hAnsi="Times New Roman" w:cs="Times New Roman"/>
        </w:rPr>
      </w:pPr>
      <w:r>
        <w:rPr>
          <w:rFonts w:ascii="Times New Roman" w:hAnsi="Times New Roman" w:cs="Times New Roman"/>
        </w:rPr>
        <w:t>Aujourd’hui v</w:t>
      </w:r>
      <w:r w:rsidRPr="000651E7">
        <w:rPr>
          <w:rFonts w:ascii="Times New Roman" w:hAnsi="Times New Roman" w:cs="Times New Roman"/>
        </w:rPr>
        <w:t>ous sentez-vous comme les autres citoyens qui ne sont pas dans votre cas ?</w:t>
      </w:r>
    </w:p>
    <w:p w14:paraId="070BE95F" w14:textId="77777777" w:rsidR="00E446F5" w:rsidRDefault="00E446F5" w:rsidP="00E446F5">
      <w:pPr>
        <w:rPr>
          <w:rFonts w:ascii="Times New Roman" w:hAnsi="Times New Roman" w:cs="Times New Roman"/>
        </w:rPr>
      </w:pPr>
    </w:p>
    <w:p w14:paraId="6F048ACB" w14:textId="77777777" w:rsidR="00E446F5" w:rsidRDefault="00E446F5" w:rsidP="00E446F5">
      <w:pPr>
        <w:rPr>
          <w:rFonts w:ascii="Times New Roman" w:hAnsi="Times New Roman" w:cs="Times New Roman"/>
        </w:rPr>
      </w:pPr>
      <w:r>
        <w:rPr>
          <w:rFonts w:ascii="Times New Roman" w:hAnsi="Times New Roman" w:cs="Times New Roman"/>
        </w:rPr>
        <w:t>Si oui, comment le sentez-vous ?</w:t>
      </w:r>
    </w:p>
    <w:p w14:paraId="1C4D912C" w14:textId="77777777" w:rsidR="00E446F5" w:rsidRDefault="00E446F5" w:rsidP="00E446F5">
      <w:pPr>
        <w:rPr>
          <w:rFonts w:ascii="Times New Roman" w:hAnsi="Times New Roman" w:cs="Times New Roman"/>
        </w:rPr>
      </w:pPr>
    </w:p>
    <w:p w14:paraId="66C70F89" w14:textId="77777777" w:rsidR="00E446F5" w:rsidRDefault="00E446F5" w:rsidP="00E446F5">
      <w:pPr>
        <w:rPr>
          <w:rFonts w:ascii="Times New Roman" w:hAnsi="Times New Roman" w:cs="Times New Roman"/>
        </w:rPr>
      </w:pPr>
      <w:r>
        <w:rPr>
          <w:rFonts w:ascii="Times New Roman" w:hAnsi="Times New Roman" w:cs="Times New Roman"/>
        </w:rPr>
        <w:t>Si non, pourquoi ne le sentez-vous pas ?</w:t>
      </w:r>
    </w:p>
    <w:p w14:paraId="7DABF0B4" w14:textId="77777777" w:rsidR="00E446F5" w:rsidRDefault="00E446F5" w:rsidP="00E446F5">
      <w:pPr>
        <w:rPr>
          <w:rFonts w:ascii="Times New Roman" w:hAnsi="Times New Roman" w:cs="Times New Roman"/>
        </w:rPr>
      </w:pPr>
    </w:p>
    <w:p w14:paraId="483E25D9" w14:textId="77777777" w:rsidR="00E446F5" w:rsidRDefault="00E446F5" w:rsidP="00E446F5">
      <w:pPr>
        <w:rPr>
          <w:rFonts w:ascii="Times New Roman" w:hAnsi="Times New Roman" w:cs="Times New Roman"/>
        </w:rPr>
      </w:pPr>
      <w:r>
        <w:rPr>
          <w:rFonts w:ascii="Times New Roman" w:hAnsi="Times New Roman" w:cs="Times New Roman"/>
        </w:rPr>
        <w:t>2) Que représente pour vous le fait d’avoir juré sur le Coran ?</w:t>
      </w:r>
    </w:p>
    <w:p w14:paraId="01898B53" w14:textId="77777777" w:rsidR="00E446F5" w:rsidRDefault="00E446F5" w:rsidP="00E446F5">
      <w:pPr>
        <w:spacing w:after="120"/>
        <w:ind w:left="284" w:hanging="284"/>
        <w:rPr>
          <w:rFonts w:ascii="Times New Roman" w:hAnsi="Times New Roman" w:cs="Times New Roman"/>
          <w:b/>
        </w:rPr>
      </w:pPr>
      <w:r w:rsidRPr="00226BEC">
        <w:rPr>
          <w:rFonts w:ascii="Times New Roman" w:hAnsi="Times New Roman" w:cs="Times New Roman"/>
          <w:b/>
        </w:rPr>
        <w:t>D) Réintégration</w:t>
      </w:r>
    </w:p>
    <w:p w14:paraId="14B2AB8C" w14:textId="77777777" w:rsidR="00E446F5" w:rsidRDefault="00E446F5" w:rsidP="00E446F5">
      <w:pPr>
        <w:pStyle w:val="Paragraphedeliste"/>
        <w:numPr>
          <w:ilvl w:val="0"/>
          <w:numId w:val="41"/>
        </w:numPr>
        <w:spacing w:after="240" w:line="240" w:lineRule="auto"/>
        <w:ind w:left="284" w:hanging="284"/>
        <w:contextualSpacing w:val="0"/>
        <w:rPr>
          <w:rFonts w:ascii="Times New Roman" w:hAnsi="Times New Roman" w:cs="Times New Roman"/>
        </w:rPr>
      </w:pPr>
      <w:r w:rsidRPr="00226BEC">
        <w:rPr>
          <w:rFonts w:ascii="Times New Roman" w:hAnsi="Times New Roman" w:cs="Times New Roman"/>
        </w:rPr>
        <w:t>Vous</w:t>
      </w:r>
      <w:r>
        <w:rPr>
          <w:rFonts w:ascii="Times New Roman" w:hAnsi="Times New Roman" w:cs="Times New Roman"/>
        </w:rPr>
        <w:t xml:space="preserve"> sentez-vous acceptés par les</w:t>
      </w:r>
      <w:r w:rsidRPr="00226BEC">
        <w:rPr>
          <w:rFonts w:ascii="Times New Roman" w:hAnsi="Times New Roman" w:cs="Times New Roman"/>
        </w:rPr>
        <w:t xml:space="preserve"> population</w:t>
      </w:r>
      <w:r>
        <w:rPr>
          <w:rFonts w:ascii="Times New Roman" w:hAnsi="Times New Roman" w:cs="Times New Roman"/>
        </w:rPr>
        <w:t>s</w:t>
      </w:r>
      <w:r w:rsidRPr="00226BEC">
        <w:rPr>
          <w:rFonts w:ascii="Times New Roman" w:hAnsi="Times New Roman" w:cs="Times New Roman"/>
        </w:rPr>
        <w:t> </w:t>
      </w:r>
      <w:r>
        <w:rPr>
          <w:rFonts w:ascii="Times New Roman" w:hAnsi="Times New Roman" w:cs="Times New Roman"/>
        </w:rPr>
        <w:t xml:space="preserve">parmi lesquelles vous avez décidé de vous installer </w:t>
      </w:r>
      <w:r w:rsidRPr="00226BEC">
        <w:rPr>
          <w:rFonts w:ascii="Times New Roman" w:hAnsi="Times New Roman" w:cs="Times New Roman"/>
        </w:rPr>
        <w:t>?</w:t>
      </w:r>
    </w:p>
    <w:p w14:paraId="256BDCC6" w14:textId="77777777" w:rsidR="00E446F5" w:rsidRDefault="00E446F5" w:rsidP="00E446F5">
      <w:pPr>
        <w:pStyle w:val="Paragraphedeliste"/>
        <w:spacing w:after="240"/>
        <w:ind w:left="284"/>
        <w:contextualSpacing w:val="0"/>
        <w:rPr>
          <w:rFonts w:ascii="Times New Roman" w:hAnsi="Times New Roman" w:cs="Times New Roman"/>
        </w:rPr>
      </w:pPr>
      <w:r>
        <w:rPr>
          <w:rFonts w:ascii="Times New Roman" w:hAnsi="Times New Roman" w:cs="Times New Roman"/>
        </w:rPr>
        <w:t>Si oui, qu’est-ce qui vous fait dire cela ?</w:t>
      </w:r>
    </w:p>
    <w:p w14:paraId="36015EC6" w14:textId="77777777" w:rsidR="00E446F5" w:rsidRDefault="00E446F5" w:rsidP="00E446F5">
      <w:pPr>
        <w:pStyle w:val="Paragraphedeliste"/>
        <w:spacing w:after="240"/>
        <w:ind w:left="284"/>
        <w:contextualSpacing w:val="0"/>
        <w:rPr>
          <w:rFonts w:ascii="Times New Roman" w:hAnsi="Times New Roman" w:cs="Times New Roman"/>
        </w:rPr>
      </w:pPr>
      <w:r>
        <w:rPr>
          <w:rFonts w:ascii="Times New Roman" w:hAnsi="Times New Roman" w:cs="Times New Roman"/>
        </w:rPr>
        <w:t>Si non, que comptez-vous faire pour être accepté ?</w:t>
      </w:r>
    </w:p>
    <w:p w14:paraId="6D9DB505" w14:textId="77777777" w:rsidR="00E446F5" w:rsidRDefault="00E446F5" w:rsidP="00E446F5">
      <w:pPr>
        <w:pStyle w:val="Paragraphedeliste"/>
        <w:numPr>
          <w:ilvl w:val="0"/>
          <w:numId w:val="41"/>
        </w:numPr>
        <w:spacing w:after="240" w:line="240" w:lineRule="auto"/>
        <w:ind w:left="284" w:hanging="284"/>
        <w:contextualSpacing w:val="0"/>
      </w:pPr>
      <w:r>
        <w:t>Etes-vous engagés pour la construction de la Paix ?</w:t>
      </w:r>
    </w:p>
    <w:p w14:paraId="5636764E" w14:textId="77777777" w:rsidR="00E446F5" w:rsidRDefault="00E446F5" w:rsidP="00E446F5">
      <w:pPr>
        <w:pStyle w:val="Paragraphedeliste"/>
        <w:spacing w:after="240"/>
        <w:ind w:left="284"/>
        <w:contextualSpacing w:val="0"/>
        <w:rPr>
          <w:rFonts w:ascii="Times New Roman" w:hAnsi="Times New Roman" w:cs="Times New Roman"/>
        </w:rPr>
      </w:pPr>
      <w:r>
        <w:rPr>
          <w:rFonts w:ascii="Times New Roman" w:hAnsi="Times New Roman" w:cs="Times New Roman"/>
        </w:rPr>
        <w:t>Si oui, en quoi faisant ?</w:t>
      </w:r>
    </w:p>
    <w:p w14:paraId="026560FC" w14:textId="77777777" w:rsidR="00E446F5" w:rsidRDefault="00E446F5" w:rsidP="00E446F5">
      <w:pPr>
        <w:pStyle w:val="Paragraphedeliste"/>
        <w:spacing w:after="240"/>
        <w:ind w:left="284"/>
        <w:contextualSpacing w:val="0"/>
        <w:rPr>
          <w:rFonts w:ascii="Times New Roman" w:hAnsi="Times New Roman" w:cs="Times New Roman"/>
        </w:rPr>
      </w:pPr>
      <w:r>
        <w:rPr>
          <w:rFonts w:ascii="Times New Roman" w:hAnsi="Times New Roman" w:cs="Times New Roman"/>
        </w:rPr>
        <w:t>Si non pourquoi ?</w:t>
      </w:r>
    </w:p>
    <w:p w14:paraId="06466470" w14:textId="77777777" w:rsidR="00E446F5" w:rsidRDefault="00E446F5" w:rsidP="00E446F5">
      <w:pPr>
        <w:pStyle w:val="Paragraphedeliste"/>
        <w:numPr>
          <w:ilvl w:val="0"/>
          <w:numId w:val="41"/>
        </w:numPr>
        <w:spacing w:after="240" w:line="240" w:lineRule="auto"/>
        <w:ind w:left="284" w:hanging="284"/>
        <w:contextualSpacing w:val="0"/>
        <w:rPr>
          <w:rFonts w:ascii="Times New Roman" w:hAnsi="Times New Roman" w:cs="Times New Roman"/>
        </w:rPr>
      </w:pPr>
      <w:r>
        <w:rPr>
          <w:rFonts w:ascii="Times New Roman" w:hAnsi="Times New Roman" w:cs="Times New Roman"/>
        </w:rPr>
        <w:t>Etes-vous engagés à promouvoir la paix ?</w:t>
      </w:r>
    </w:p>
    <w:p w14:paraId="5587DBB4" w14:textId="77777777" w:rsidR="00E446F5" w:rsidRDefault="00E446F5" w:rsidP="00E446F5">
      <w:pPr>
        <w:pStyle w:val="Paragraphedeliste"/>
        <w:spacing w:after="240"/>
        <w:ind w:left="284"/>
        <w:contextualSpacing w:val="0"/>
        <w:rPr>
          <w:rFonts w:ascii="Times New Roman" w:hAnsi="Times New Roman" w:cs="Times New Roman"/>
        </w:rPr>
      </w:pPr>
      <w:r>
        <w:rPr>
          <w:rFonts w:ascii="Times New Roman" w:hAnsi="Times New Roman" w:cs="Times New Roman"/>
        </w:rPr>
        <w:t>Si oui, en quoi faisant ?</w:t>
      </w:r>
    </w:p>
    <w:p w14:paraId="58047002" w14:textId="77777777" w:rsidR="00E446F5" w:rsidRDefault="00E446F5" w:rsidP="00E446F5">
      <w:pPr>
        <w:pStyle w:val="Paragraphedeliste"/>
        <w:spacing w:after="240"/>
        <w:ind w:left="284"/>
        <w:contextualSpacing w:val="0"/>
        <w:rPr>
          <w:rFonts w:ascii="Times New Roman" w:hAnsi="Times New Roman" w:cs="Times New Roman"/>
        </w:rPr>
      </w:pPr>
      <w:r>
        <w:rPr>
          <w:rFonts w:ascii="Times New Roman" w:hAnsi="Times New Roman" w:cs="Times New Roman"/>
        </w:rPr>
        <w:t>Si non, pourquoi ?</w:t>
      </w:r>
    </w:p>
    <w:p w14:paraId="3D49CF4C" w14:textId="77777777" w:rsidR="00E446F5" w:rsidRDefault="00E446F5" w:rsidP="00E446F5">
      <w:pPr>
        <w:pStyle w:val="Paragraphedeliste"/>
        <w:numPr>
          <w:ilvl w:val="0"/>
          <w:numId w:val="41"/>
        </w:numPr>
        <w:spacing w:after="240" w:line="240" w:lineRule="auto"/>
        <w:ind w:left="284" w:hanging="284"/>
        <w:contextualSpacing w:val="0"/>
        <w:rPr>
          <w:rFonts w:ascii="Times New Roman" w:hAnsi="Times New Roman" w:cs="Times New Roman"/>
        </w:rPr>
      </w:pPr>
      <w:proofErr w:type="gramStart"/>
      <w:r>
        <w:rPr>
          <w:rFonts w:ascii="Times New Roman" w:hAnsi="Times New Roman" w:cs="Times New Roman"/>
        </w:rPr>
        <w:t>savez</w:t>
      </w:r>
      <w:proofErr w:type="gramEnd"/>
      <w:r>
        <w:rPr>
          <w:rFonts w:ascii="Times New Roman" w:hAnsi="Times New Roman" w:cs="Times New Roman"/>
        </w:rPr>
        <w:t>-vous ce qu’être un citoyen ?</w:t>
      </w:r>
    </w:p>
    <w:p w14:paraId="53A276E4" w14:textId="77777777" w:rsidR="00E446F5" w:rsidRDefault="00E446F5" w:rsidP="00E446F5">
      <w:pPr>
        <w:pStyle w:val="Paragraphedeliste"/>
        <w:numPr>
          <w:ilvl w:val="0"/>
          <w:numId w:val="41"/>
        </w:numPr>
        <w:spacing w:after="240" w:line="240" w:lineRule="auto"/>
        <w:ind w:left="284" w:hanging="284"/>
        <w:contextualSpacing w:val="0"/>
        <w:rPr>
          <w:rFonts w:ascii="Times New Roman" w:hAnsi="Times New Roman" w:cs="Times New Roman"/>
        </w:rPr>
      </w:pPr>
      <w:proofErr w:type="gramStart"/>
      <w:r>
        <w:rPr>
          <w:rFonts w:ascii="Times New Roman" w:hAnsi="Times New Roman" w:cs="Times New Roman"/>
        </w:rPr>
        <w:t>comment</w:t>
      </w:r>
      <w:proofErr w:type="gramEnd"/>
      <w:r>
        <w:rPr>
          <w:rFonts w:ascii="Times New Roman" w:hAnsi="Times New Roman" w:cs="Times New Roman"/>
        </w:rPr>
        <w:t xml:space="preserve"> être un bon citoyen ?</w:t>
      </w:r>
    </w:p>
    <w:p w14:paraId="1AB7F254" w14:textId="77777777" w:rsidR="00E446F5" w:rsidRDefault="00E446F5" w:rsidP="00E446F5">
      <w:pPr>
        <w:pStyle w:val="Paragraphedeliste"/>
        <w:numPr>
          <w:ilvl w:val="0"/>
          <w:numId w:val="41"/>
        </w:numPr>
        <w:spacing w:after="240" w:line="240" w:lineRule="auto"/>
        <w:ind w:left="284" w:hanging="284"/>
        <w:contextualSpacing w:val="0"/>
        <w:jc w:val="both"/>
      </w:pPr>
      <w:r>
        <w:t>Vous considérez-vous comme un bon citoyen ?</w:t>
      </w:r>
    </w:p>
    <w:p w14:paraId="6400799B" w14:textId="77777777" w:rsidR="00CB3E3E" w:rsidRDefault="00CB3E3E" w:rsidP="00E446F5"/>
    <w:p w14:paraId="7F887987" w14:textId="77777777" w:rsidR="00E446F5" w:rsidRDefault="00E446F5" w:rsidP="00E446F5">
      <w:pPr>
        <w:sectPr w:rsidR="00E446F5" w:rsidSect="00FD39CA">
          <w:pgSz w:w="11900" w:h="16840"/>
          <w:pgMar w:top="1440" w:right="1440" w:bottom="1440" w:left="1440" w:header="709" w:footer="709" w:gutter="0"/>
          <w:pgNumType w:fmt="lowerRoman"/>
          <w:cols w:space="708"/>
          <w:docGrid w:linePitch="360"/>
        </w:sectPr>
      </w:pPr>
    </w:p>
    <w:p w14:paraId="4A44B75D" w14:textId="5383E3E1" w:rsidR="00E446F5" w:rsidRPr="00A247EA" w:rsidRDefault="00E446F5" w:rsidP="00E446F5">
      <w:pPr>
        <w:pStyle w:val="Lgende"/>
        <w:ind w:left="1276" w:hanging="1276"/>
        <w:rPr>
          <w:rFonts w:ascii="Times New Roman" w:hAnsi="Times New Roman" w:cs="Times New Roman"/>
          <w:color w:val="000000" w:themeColor="text1"/>
          <w:sz w:val="24"/>
          <w:szCs w:val="24"/>
        </w:rPr>
      </w:pPr>
      <w:r w:rsidRPr="00A247EA">
        <w:rPr>
          <w:rFonts w:ascii="Times New Roman" w:hAnsi="Times New Roman" w:cs="Times New Roman"/>
          <w:color w:val="000000" w:themeColor="text1"/>
          <w:sz w:val="24"/>
          <w:szCs w:val="24"/>
        </w:rPr>
        <w:lastRenderedPageBreak/>
        <w:t xml:space="preserve">Annexe </w:t>
      </w:r>
      <w:r w:rsidRPr="00A247EA">
        <w:rPr>
          <w:rFonts w:ascii="Times New Roman" w:hAnsi="Times New Roman" w:cs="Times New Roman"/>
          <w:color w:val="000000" w:themeColor="text1"/>
          <w:sz w:val="24"/>
          <w:szCs w:val="24"/>
        </w:rPr>
        <w:fldChar w:fldCharType="begin"/>
      </w:r>
      <w:r w:rsidRPr="00A247EA">
        <w:rPr>
          <w:rFonts w:ascii="Times New Roman" w:hAnsi="Times New Roman" w:cs="Times New Roman"/>
          <w:color w:val="000000" w:themeColor="text1"/>
          <w:sz w:val="24"/>
          <w:szCs w:val="24"/>
        </w:rPr>
        <w:instrText xml:space="preserve"> SEQ Annexe \* ARABIC </w:instrText>
      </w:r>
      <w:r w:rsidRPr="00A247EA">
        <w:rPr>
          <w:rFonts w:ascii="Times New Roman" w:hAnsi="Times New Roman" w:cs="Times New Roman"/>
          <w:color w:val="000000" w:themeColor="text1"/>
          <w:sz w:val="24"/>
          <w:szCs w:val="24"/>
        </w:rPr>
        <w:fldChar w:fldCharType="separate"/>
      </w:r>
      <w:r w:rsidRPr="00A247EA">
        <w:rPr>
          <w:rFonts w:ascii="Times New Roman" w:hAnsi="Times New Roman" w:cs="Times New Roman"/>
          <w:noProof/>
          <w:color w:val="000000" w:themeColor="text1"/>
          <w:sz w:val="24"/>
          <w:szCs w:val="24"/>
        </w:rPr>
        <w:t>10</w:t>
      </w:r>
      <w:r w:rsidRPr="00A247EA">
        <w:rPr>
          <w:rFonts w:ascii="Times New Roman" w:hAnsi="Times New Roman" w:cs="Times New Roman"/>
          <w:color w:val="000000" w:themeColor="text1"/>
          <w:sz w:val="24"/>
          <w:szCs w:val="24"/>
        </w:rPr>
        <w:fldChar w:fldCharType="end"/>
      </w:r>
      <w:r w:rsidRPr="00A247EA">
        <w:rPr>
          <w:rFonts w:ascii="Times New Roman" w:hAnsi="Times New Roman" w:cs="Times New Roman"/>
          <w:color w:val="000000" w:themeColor="text1"/>
          <w:sz w:val="24"/>
          <w:szCs w:val="24"/>
        </w:rPr>
        <w:t> : Avis recueillis après Quatre focus groupes avec 40 repentis/relaxés en situation de réinsertion socio-économique</w:t>
      </w:r>
    </w:p>
    <w:p w14:paraId="3AB47875" w14:textId="77777777" w:rsidR="00E446F5" w:rsidRDefault="00E446F5" w:rsidP="00E446F5"/>
    <w:p w14:paraId="519E2ECC" w14:textId="77777777" w:rsidR="00E446F5" w:rsidRPr="00A247EA" w:rsidRDefault="00E446F5" w:rsidP="00E446F5">
      <w:pPr>
        <w:jc w:val="both"/>
        <w:rPr>
          <w:rFonts w:ascii="Times New Roman" w:hAnsi="Times New Roman" w:cs="Times New Roman"/>
          <w:b/>
          <w:sz w:val="24"/>
          <w:szCs w:val="24"/>
        </w:rPr>
      </w:pPr>
      <w:r w:rsidRPr="00A247EA">
        <w:rPr>
          <w:rFonts w:ascii="Times New Roman" w:hAnsi="Times New Roman" w:cs="Times New Roman"/>
          <w:b/>
          <w:sz w:val="24"/>
          <w:szCs w:val="24"/>
        </w:rPr>
        <w:t>FOCUS REPENTIS : 9 personnes</w:t>
      </w:r>
    </w:p>
    <w:p w14:paraId="3C7636EE" w14:textId="77777777" w:rsidR="00E446F5" w:rsidRPr="00A247EA" w:rsidRDefault="00E446F5" w:rsidP="00E446F5">
      <w:pPr>
        <w:jc w:val="both"/>
        <w:rPr>
          <w:rFonts w:ascii="Times New Roman" w:hAnsi="Times New Roman" w:cs="Times New Roman"/>
          <w:b/>
          <w:sz w:val="24"/>
          <w:szCs w:val="24"/>
        </w:rPr>
      </w:pPr>
      <w:r w:rsidRPr="00A247EA">
        <w:rPr>
          <w:rFonts w:ascii="Times New Roman" w:hAnsi="Times New Roman" w:cs="Times New Roman"/>
          <w:b/>
          <w:sz w:val="24"/>
          <w:szCs w:val="24"/>
        </w:rPr>
        <w:t>A. DERADICALISATION</w:t>
      </w:r>
    </w:p>
    <w:p w14:paraId="1E2614BE" w14:textId="77777777" w:rsidR="00E446F5" w:rsidRPr="00A247EA" w:rsidRDefault="00E446F5" w:rsidP="00E446F5">
      <w:pPr>
        <w:jc w:val="both"/>
        <w:rPr>
          <w:rFonts w:ascii="Times New Roman" w:hAnsi="Times New Roman" w:cs="Times New Roman"/>
          <w:sz w:val="24"/>
          <w:szCs w:val="24"/>
        </w:rPr>
      </w:pPr>
      <w:r w:rsidRPr="00A247EA">
        <w:rPr>
          <w:rFonts w:ascii="Times New Roman" w:hAnsi="Times New Roman" w:cs="Times New Roman"/>
          <w:sz w:val="24"/>
          <w:szCs w:val="24"/>
        </w:rPr>
        <w:t>1. 3 mois dans le camp de Goudoumaria</w:t>
      </w:r>
    </w:p>
    <w:p w14:paraId="35F66D0E" w14:textId="77777777" w:rsidR="00E446F5" w:rsidRPr="00A247EA" w:rsidRDefault="00E446F5" w:rsidP="00E446F5">
      <w:pPr>
        <w:jc w:val="both"/>
        <w:rPr>
          <w:rFonts w:ascii="Times New Roman" w:hAnsi="Times New Roman" w:cs="Times New Roman"/>
          <w:sz w:val="24"/>
          <w:szCs w:val="24"/>
        </w:rPr>
      </w:pPr>
      <w:r w:rsidRPr="00A247EA">
        <w:rPr>
          <w:rFonts w:ascii="Times New Roman" w:hAnsi="Times New Roman" w:cs="Times New Roman"/>
          <w:sz w:val="24"/>
          <w:szCs w:val="24"/>
        </w:rPr>
        <w:t>2. sensibilisations, prêche, formation professionnelle</w:t>
      </w:r>
    </w:p>
    <w:p w14:paraId="49C2761F" w14:textId="77777777" w:rsidR="00E446F5" w:rsidRPr="00A247EA" w:rsidRDefault="00E446F5" w:rsidP="00E446F5">
      <w:pPr>
        <w:jc w:val="both"/>
        <w:rPr>
          <w:rFonts w:ascii="Times New Roman" w:hAnsi="Times New Roman" w:cs="Times New Roman"/>
          <w:sz w:val="24"/>
          <w:szCs w:val="24"/>
        </w:rPr>
      </w:pPr>
      <w:r w:rsidRPr="00A247EA">
        <w:rPr>
          <w:rFonts w:ascii="Times New Roman" w:hAnsi="Times New Roman" w:cs="Times New Roman"/>
          <w:sz w:val="24"/>
          <w:szCs w:val="24"/>
        </w:rPr>
        <w:t>3. oui</w:t>
      </w:r>
    </w:p>
    <w:p w14:paraId="443A5A67" w14:textId="77777777" w:rsidR="00E446F5" w:rsidRPr="00A247EA" w:rsidRDefault="00E446F5" w:rsidP="00E446F5">
      <w:pPr>
        <w:jc w:val="both"/>
        <w:rPr>
          <w:rFonts w:ascii="Times New Roman" w:hAnsi="Times New Roman" w:cs="Times New Roman"/>
          <w:sz w:val="24"/>
          <w:szCs w:val="24"/>
        </w:rPr>
      </w:pPr>
      <w:r w:rsidRPr="00A247EA">
        <w:rPr>
          <w:rFonts w:ascii="Times New Roman" w:hAnsi="Times New Roman" w:cs="Times New Roman"/>
          <w:sz w:val="24"/>
          <w:szCs w:val="24"/>
        </w:rPr>
        <w:t>4. cohésion sociale, tolérance, patience, pardonné</w:t>
      </w:r>
    </w:p>
    <w:p w14:paraId="0DAB04C7" w14:textId="77777777" w:rsidR="00E446F5" w:rsidRPr="00A247EA" w:rsidRDefault="00E446F5" w:rsidP="00E446F5">
      <w:pPr>
        <w:jc w:val="both"/>
        <w:rPr>
          <w:rFonts w:ascii="Times New Roman" w:hAnsi="Times New Roman" w:cs="Times New Roman"/>
          <w:b/>
          <w:sz w:val="24"/>
          <w:szCs w:val="24"/>
        </w:rPr>
      </w:pPr>
      <w:r w:rsidRPr="00A247EA">
        <w:rPr>
          <w:rFonts w:ascii="Times New Roman" w:hAnsi="Times New Roman" w:cs="Times New Roman"/>
          <w:b/>
          <w:sz w:val="24"/>
          <w:szCs w:val="24"/>
        </w:rPr>
        <w:t>B. FORMATION PROFESSIONNELLE TECHNIQUE</w:t>
      </w:r>
    </w:p>
    <w:p w14:paraId="74E2F439" w14:textId="77777777" w:rsidR="00E446F5" w:rsidRPr="00A247EA" w:rsidRDefault="00E446F5" w:rsidP="00E446F5">
      <w:pPr>
        <w:jc w:val="both"/>
        <w:rPr>
          <w:rFonts w:ascii="Times New Roman" w:hAnsi="Times New Roman" w:cs="Times New Roman"/>
          <w:sz w:val="24"/>
          <w:szCs w:val="24"/>
        </w:rPr>
      </w:pPr>
      <w:r w:rsidRPr="00A247EA">
        <w:rPr>
          <w:rFonts w:ascii="Times New Roman" w:hAnsi="Times New Roman" w:cs="Times New Roman"/>
          <w:sz w:val="24"/>
          <w:szCs w:val="24"/>
        </w:rPr>
        <w:t>1. menuiserie métallique, couture (homme et femme) menuiserie bois transformations   agroalimentaires</w:t>
      </w:r>
    </w:p>
    <w:p w14:paraId="41C015CF" w14:textId="77777777" w:rsidR="00E446F5" w:rsidRPr="00A247EA" w:rsidRDefault="00E446F5" w:rsidP="00E446F5">
      <w:pPr>
        <w:jc w:val="both"/>
        <w:rPr>
          <w:rFonts w:ascii="Times New Roman" w:hAnsi="Times New Roman" w:cs="Times New Roman"/>
          <w:sz w:val="24"/>
          <w:szCs w:val="24"/>
        </w:rPr>
      </w:pPr>
      <w:r w:rsidRPr="00A247EA">
        <w:rPr>
          <w:rFonts w:ascii="Times New Roman" w:hAnsi="Times New Roman" w:cs="Times New Roman"/>
          <w:sz w:val="24"/>
          <w:szCs w:val="24"/>
        </w:rPr>
        <w:t>2. oui pour d’autres</w:t>
      </w:r>
    </w:p>
    <w:p w14:paraId="01117DA5" w14:textId="77777777" w:rsidR="00E446F5" w:rsidRPr="00A247EA" w:rsidRDefault="00E446F5" w:rsidP="00E446F5">
      <w:pPr>
        <w:jc w:val="both"/>
        <w:rPr>
          <w:rFonts w:ascii="Times New Roman" w:hAnsi="Times New Roman" w:cs="Times New Roman"/>
          <w:sz w:val="24"/>
          <w:szCs w:val="24"/>
        </w:rPr>
      </w:pPr>
      <w:r w:rsidRPr="00A247EA">
        <w:rPr>
          <w:rFonts w:ascii="Times New Roman" w:hAnsi="Times New Roman" w:cs="Times New Roman"/>
          <w:sz w:val="24"/>
          <w:szCs w:val="24"/>
        </w:rPr>
        <w:t>3. 40 jours à 4 mois</w:t>
      </w:r>
    </w:p>
    <w:p w14:paraId="170DD572" w14:textId="77777777" w:rsidR="00E446F5" w:rsidRPr="00A247EA" w:rsidRDefault="00E446F5" w:rsidP="00E446F5">
      <w:pPr>
        <w:jc w:val="both"/>
        <w:rPr>
          <w:rFonts w:ascii="Times New Roman" w:hAnsi="Times New Roman" w:cs="Times New Roman"/>
          <w:sz w:val="24"/>
          <w:szCs w:val="24"/>
        </w:rPr>
      </w:pPr>
      <w:r w:rsidRPr="00A247EA">
        <w:rPr>
          <w:rFonts w:ascii="Times New Roman" w:hAnsi="Times New Roman" w:cs="Times New Roman"/>
          <w:sz w:val="24"/>
          <w:szCs w:val="24"/>
        </w:rPr>
        <w:t>4. oui</w:t>
      </w:r>
    </w:p>
    <w:p w14:paraId="08C23A3B" w14:textId="77777777" w:rsidR="00E446F5" w:rsidRPr="00A247EA" w:rsidRDefault="00E446F5" w:rsidP="00E446F5">
      <w:pPr>
        <w:jc w:val="both"/>
        <w:rPr>
          <w:rFonts w:ascii="Times New Roman" w:hAnsi="Times New Roman" w:cs="Times New Roman"/>
          <w:sz w:val="24"/>
          <w:szCs w:val="24"/>
        </w:rPr>
      </w:pPr>
      <w:r w:rsidRPr="00A247EA">
        <w:rPr>
          <w:rFonts w:ascii="Times New Roman" w:hAnsi="Times New Roman" w:cs="Times New Roman"/>
          <w:sz w:val="24"/>
          <w:szCs w:val="24"/>
        </w:rPr>
        <w:t>5. AGR, commerce général</w:t>
      </w:r>
    </w:p>
    <w:p w14:paraId="1E4090D0" w14:textId="77777777" w:rsidR="00E446F5" w:rsidRPr="00A247EA" w:rsidRDefault="00E446F5" w:rsidP="00E446F5">
      <w:pPr>
        <w:jc w:val="both"/>
        <w:rPr>
          <w:rFonts w:ascii="Times New Roman" w:hAnsi="Times New Roman" w:cs="Times New Roman"/>
          <w:b/>
          <w:sz w:val="24"/>
          <w:szCs w:val="24"/>
        </w:rPr>
      </w:pPr>
      <w:r w:rsidRPr="00A247EA">
        <w:rPr>
          <w:rFonts w:ascii="Times New Roman" w:hAnsi="Times New Roman" w:cs="Times New Roman"/>
          <w:b/>
          <w:sz w:val="24"/>
          <w:szCs w:val="24"/>
        </w:rPr>
        <w:t>C. REHABILITION ET REINSERTION</w:t>
      </w:r>
    </w:p>
    <w:p w14:paraId="2E002D34" w14:textId="77777777" w:rsidR="00E446F5" w:rsidRPr="00A247EA" w:rsidRDefault="00E446F5" w:rsidP="00E446F5">
      <w:pPr>
        <w:jc w:val="both"/>
        <w:rPr>
          <w:rFonts w:ascii="Times New Roman" w:hAnsi="Times New Roman" w:cs="Times New Roman"/>
          <w:sz w:val="24"/>
          <w:szCs w:val="24"/>
        </w:rPr>
      </w:pPr>
      <w:r w:rsidRPr="00A247EA">
        <w:rPr>
          <w:rFonts w:ascii="Times New Roman" w:hAnsi="Times New Roman" w:cs="Times New Roman"/>
          <w:sz w:val="24"/>
          <w:szCs w:val="24"/>
        </w:rPr>
        <w:t>1. oui, on sent en famille</w:t>
      </w:r>
    </w:p>
    <w:p w14:paraId="57D2F779" w14:textId="77777777" w:rsidR="00E446F5" w:rsidRPr="00A247EA" w:rsidRDefault="00E446F5" w:rsidP="00E446F5">
      <w:pPr>
        <w:jc w:val="both"/>
        <w:rPr>
          <w:rFonts w:ascii="Times New Roman" w:hAnsi="Times New Roman" w:cs="Times New Roman"/>
          <w:sz w:val="24"/>
          <w:szCs w:val="24"/>
        </w:rPr>
      </w:pPr>
      <w:r w:rsidRPr="00A247EA">
        <w:rPr>
          <w:rFonts w:ascii="Times New Roman" w:hAnsi="Times New Roman" w:cs="Times New Roman"/>
          <w:sz w:val="24"/>
          <w:szCs w:val="24"/>
        </w:rPr>
        <w:t>2.on sent très mauvais vraiment</w:t>
      </w:r>
    </w:p>
    <w:p w14:paraId="536CBB67" w14:textId="77777777" w:rsidR="00E446F5" w:rsidRPr="00A247EA" w:rsidRDefault="00E446F5" w:rsidP="00E446F5">
      <w:pPr>
        <w:jc w:val="both"/>
        <w:rPr>
          <w:rFonts w:ascii="Times New Roman" w:hAnsi="Times New Roman" w:cs="Times New Roman"/>
          <w:sz w:val="24"/>
          <w:szCs w:val="24"/>
        </w:rPr>
      </w:pPr>
      <w:r w:rsidRPr="00A247EA">
        <w:rPr>
          <w:rFonts w:ascii="Times New Roman" w:hAnsi="Times New Roman" w:cs="Times New Roman"/>
          <w:sz w:val="24"/>
          <w:szCs w:val="24"/>
        </w:rPr>
        <w:t>D. REINTEGRATION</w:t>
      </w:r>
    </w:p>
    <w:p w14:paraId="0D5E49DE" w14:textId="77777777" w:rsidR="00E446F5" w:rsidRPr="00A247EA" w:rsidRDefault="00E446F5" w:rsidP="00E446F5">
      <w:pPr>
        <w:jc w:val="both"/>
        <w:rPr>
          <w:rFonts w:ascii="Times New Roman" w:hAnsi="Times New Roman" w:cs="Times New Roman"/>
          <w:sz w:val="24"/>
          <w:szCs w:val="24"/>
        </w:rPr>
      </w:pPr>
      <w:r w:rsidRPr="00A247EA">
        <w:rPr>
          <w:rFonts w:ascii="Times New Roman" w:hAnsi="Times New Roman" w:cs="Times New Roman"/>
          <w:sz w:val="24"/>
          <w:szCs w:val="24"/>
        </w:rPr>
        <w:t>1. oui</w:t>
      </w:r>
    </w:p>
    <w:p w14:paraId="75448F41" w14:textId="77777777" w:rsidR="00E446F5" w:rsidRPr="00A247EA" w:rsidRDefault="00E446F5" w:rsidP="00E446F5">
      <w:pPr>
        <w:jc w:val="both"/>
        <w:rPr>
          <w:rFonts w:ascii="Times New Roman" w:hAnsi="Times New Roman" w:cs="Times New Roman"/>
          <w:sz w:val="24"/>
          <w:szCs w:val="24"/>
        </w:rPr>
      </w:pPr>
      <w:r w:rsidRPr="00A247EA">
        <w:rPr>
          <w:rFonts w:ascii="Times New Roman" w:hAnsi="Times New Roman" w:cs="Times New Roman"/>
          <w:sz w:val="24"/>
          <w:szCs w:val="24"/>
        </w:rPr>
        <w:t>2.oui, en faisant cultiver la paix, cohésion sociale, et brassage entre tous les couches</w:t>
      </w:r>
    </w:p>
    <w:p w14:paraId="6238A700" w14:textId="77777777" w:rsidR="00E446F5" w:rsidRPr="00A247EA" w:rsidRDefault="00E446F5" w:rsidP="00E446F5">
      <w:pPr>
        <w:jc w:val="both"/>
        <w:rPr>
          <w:rFonts w:ascii="Times New Roman" w:hAnsi="Times New Roman" w:cs="Times New Roman"/>
          <w:sz w:val="24"/>
          <w:szCs w:val="24"/>
        </w:rPr>
      </w:pPr>
      <w:r w:rsidRPr="00A247EA">
        <w:rPr>
          <w:rFonts w:ascii="Times New Roman" w:hAnsi="Times New Roman" w:cs="Times New Roman"/>
          <w:sz w:val="24"/>
          <w:szCs w:val="24"/>
        </w:rPr>
        <w:t>3. oui, en faisant des sensibilisations, des conseils</w:t>
      </w:r>
    </w:p>
    <w:p w14:paraId="326B848A" w14:textId="77777777" w:rsidR="00E446F5" w:rsidRPr="00A247EA" w:rsidRDefault="00E446F5" w:rsidP="00E446F5">
      <w:pPr>
        <w:jc w:val="both"/>
        <w:rPr>
          <w:rFonts w:ascii="Times New Roman" w:hAnsi="Times New Roman" w:cs="Times New Roman"/>
          <w:sz w:val="24"/>
          <w:szCs w:val="24"/>
        </w:rPr>
      </w:pPr>
      <w:r w:rsidRPr="00A247EA">
        <w:rPr>
          <w:rFonts w:ascii="Times New Roman" w:hAnsi="Times New Roman" w:cs="Times New Roman"/>
          <w:sz w:val="24"/>
          <w:szCs w:val="24"/>
        </w:rPr>
        <w:t>4. oui</w:t>
      </w:r>
    </w:p>
    <w:p w14:paraId="61C87E4B" w14:textId="77777777" w:rsidR="00E446F5" w:rsidRPr="00A247EA" w:rsidRDefault="00E446F5" w:rsidP="00E446F5">
      <w:pPr>
        <w:jc w:val="both"/>
        <w:rPr>
          <w:rFonts w:ascii="Times New Roman" w:hAnsi="Times New Roman" w:cs="Times New Roman"/>
          <w:sz w:val="24"/>
          <w:szCs w:val="24"/>
        </w:rPr>
      </w:pPr>
      <w:r w:rsidRPr="00A247EA">
        <w:rPr>
          <w:rFonts w:ascii="Times New Roman" w:hAnsi="Times New Roman" w:cs="Times New Roman"/>
          <w:sz w:val="24"/>
          <w:szCs w:val="24"/>
        </w:rPr>
        <w:t xml:space="preserve">5.un être qui respecte les lois et règlements de son pays, qui appartiens </w:t>
      </w:r>
      <w:proofErr w:type="gramStart"/>
      <w:r w:rsidRPr="00A247EA">
        <w:rPr>
          <w:rFonts w:ascii="Times New Roman" w:hAnsi="Times New Roman" w:cs="Times New Roman"/>
          <w:sz w:val="24"/>
          <w:szCs w:val="24"/>
        </w:rPr>
        <w:t>a</w:t>
      </w:r>
      <w:proofErr w:type="gramEnd"/>
      <w:r w:rsidRPr="00A247EA">
        <w:rPr>
          <w:rFonts w:ascii="Times New Roman" w:hAnsi="Times New Roman" w:cs="Times New Roman"/>
          <w:sz w:val="24"/>
          <w:szCs w:val="24"/>
        </w:rPr>
        <w:t xml:space="preserve"> un lieu précis</w:t>
      </w:r>
    </w:p>
    <w:p w14:paraId="63A1ED1E" w14:textId="77777777" w:rsidR="00E446F5" w:rsidRPr="00A247EA" w:rsidRDefault="00E446F5" w:rsidP="00E446F5">
      <w:pPr>
        <w:jc w:val="both"/>
        <w:rPr>
          <w:rFonts w:ascii="Times New Roman" w:hAnsi="Times New Roman" w:cs="Times New Roman"/>
          <w:sz w:val="24"/>
          <w:szCs w:val="24"/>
        </w:rPr>
      </w:pPr>
      <w:r w:rsidRPr="00A247EA">
        <w:rPr>
          <w:rFonts w:ascii="Times New Roman" w:hAnsi="Times New Roman" w:cs="Times New Roman"/>
          <w:sz w:val="24"/>
          <w:szCs w:val="24"/>
        </w:rPr>
        <w:t>6. oui</w:t>
      </w:r>
    </w:p>
    <w:p w14:paraId="56128AFD" w14:textId="77777777" w:rsidR="00E446F5" w:rsidRPr="00A247EA" w:rsidRDefault="00E446F5" w:rsidP="00E446F5">
      <w:pPr>
        <w:jc w:val="both"/>
        <w:rPr>
          <w:rFonts w:ascii="Times New Roman" w:hAnsi="Times New Roman" w:cs="Times New Roman"/>
          <w:sz w:val="24"/>
          <w:szCs w:val="24"/>
        </w:rPr>
      </w:pPr>
      <w:r w:rsidRPr="00A247EA">
        <w:rPr>
          <w:rFonts w:ascii="Times New Roman" w:hAnsi="Times New Roman" w:cs="Times New Roman"/>
          <w:sz w:val="24"/>
          <w:szCs w:val="24"/>
        </w:rPr>
        <w:t>7. oui pour d’autre</w:t>
      </w:r>
    </w:p>
    <w:p w14:paraId="206AE5C0" w14:textId="77777777" w:rsidR="00E446F5" w:rsidRDefault="00E446F5" w:rsidP="00E446F5">
      <w:pPr>
        <w:jc w:val="both"/>
      </w:pPr>
    </w:p>
    <w:p w14:paraId="1F9B4628" w14:textId="77777777" w:rsidR="00E446F5" w:rsidRPr="00A247EA" w:rsidRDefault="00E446F5" w:rsidP="00E446F5">
      <w:pPr>
        <w:jc w:val="both"/>
        <w:rPr>
          <w:rFonts w:ascii="Times New Roman" w:hAnsi="Times New Roman" w:cs="Times New Roman"/>
          <w:b/>
          <w:sz w:val="24"/>
          <w:szCs w:val="24"/>
        </w:rPr>
      </w:pPr>
      <w:r w:rsidRPr="00A247EA">
        <w:rPr>
          <w:rFonts w:ascii="Times New Roman" w:hAnsi="Times New Roman" w:cs="Times New Roman"/>
          <w:b/>
          <w:sz w:val="24"/>
          <w:szCs w:val="24"/>
        </w:rPr>
        <w:lastRenderedPageBreak/>
        <w:t>FOCUS BAGARA EX DETENUS : 17 PERSONNES</w:t>
      </w:r>
    </w:p>
    <w:p w14:paraId="22DF422D" w14:textId="77777777" w:rsidR="00E446F5" w:rsidRPr="00A247EA" w:rsidRDefault="00E446F5" w:rsidP="00E446F5">
      <w:pPr>
        <w:pStyle w:val="Paragraphedeliste"/>
        <w:numPr>
          <w:ilvl w:val="0"/>
          <w:numId w:val="43"/>
        </w:numPr>
        <w:spacing w:after="160" w:line="259" w:lineRule="auto"/>
        <w:jc w:val="both"/>
        <w:rPr>
          <w:rFonts w:ascii="Times New Roman" w:hAnsi="Times New Roman" w:cs="Times New Roman"/>
          <w:b/>
          <w:sz w:val="24"/>
          <w:szCs w:val="24"/>
        </w:rPr>
      </w:pPr>
      <w:r w:rsidRPr="00A247EA">
        <w:rPr>
          <w:rFonts w:ascii="Times New Roman" w:hAnsi="Times New Roman" w:cs="Times New Roman"/>
          <w:b/>
          <w:sz w:val="24"/>
          <w:szCs w:val="24"/>
        </w:rPr>
        <w:t>DERADICALISATION</w:t>
      </w:r>
    </w:p>
    <w:p w14:paraId="69FA836C" w14:textId="77777777" w:rsidR="00E446F5" w:rsidRPr="00A247EA" w:rsidRDefault="00E446F5" w:rsidP="00E446F5">
      <w:pPr>
        <w:pStyle w:val="Paragraphedeliste"/>
        <w:jc w:val="both"/>
        <w:rPr>
          <w:rFonts w:ascii="Times New Roman" w:hAnsi="Times New Roman" w:cs="Times New Roman"/>
          <w:sz w:val="24"/>
          <w:szCs w:val="24"/>
        </w:rPr>
      </w:pPr>
    </w:p>
    <w:p w14:paraId="4A90C696" w14:textId="77777777" w:rsidR="00E446F5" w:rsidRPr="00A247EA" w:rsidRDefault="00E446F5" w:rsidP="00E446F5">
      <w:pPr>
        <w:pStyle w:val="Paragraphedeliste"/>
        <w:numPr>
          <w:ilvl w:val="0"/>
          <w:numId w:val="44"/>
        </w:numPr>
        <w:spacing w:after="160" w:line="259" w:lineRule="auto"/>
        <w:jc w:val="both"/>
        <w:rPr>
          <w:rFonts w:ascii="Times New Roman" w:hAnsi="Times New Roman" w:cs="Times New Roman"/>
          <w:sz w:val="24"/>
          <w:szCs w:val="24"/>
        </w:rPr>
      </w:pPr>
      <w:r w:rsidRPr="00A247EA">
        <w:rPr>
          <w:rFonts w:ascii="Times New Roman" w:hAnsi="Times New Roman" w:cs="Times New Roman"/>
          <w:sz w:val="24"/>
          <w:szCs w:val="24"/>
        </w:rPr>
        <w:t>3 mois pour : Electricité, menuiserie métallique et 1 moi pour le : agroalimentaires, Mini AEP</w:t>
      </w:r>
    </w:p>
    <w:p w14:paraId="2F1F481A" w14:textId="77777777" w:rsidR="00E446F5" w:rsidRPr="00A247EA" w:rsidRDefault="00E446F5" w:rsidP="00E446F5">
      <w:pPr>
        <w:pStyle w:val="Paragraphedeliste"/>
        <w:numPr>
          <w:ilvl w:val="0"/>
          <w:numId w:val="44"/>
        </w:numPr>
        <w:spacing w:after="160" w:line="259" w:lineRule="auto"/>
        <w:jc w:val="both"/>
        <w:rPr>
          <w:rFonts w:ascii="Times New Roman" w:hAnsi="Times New Roman" w:cs="Times New Roman"/>
          <w:sz w:val="24"/>
          <w:szCs w:val="24"/>
        </w:rPr>
      </w:pPr>
      <w:r w:rsidRPr="00A247EA">
        <w:rPr>
          <w:rFonts w:ascii="Times New Roman" w:hAnsi="Times New Roman" w:cs="Times New Roman"/>
          <w:sz w:val="24"/>
          <w:szCs w:val="24"/>
        </w:rPr>
        <w:t xml:space="preserve">Nous avons appris les dialogue jeunes à jeunes, d’échange sur la déradicalisation des jeunes exposés par un </w:t>
      </w:r>
      <w:proofErr w:type="gramStart"/>
      <w:r w:rsidRPr="00A247EA">
        <w:rPr>
          <w:rFonts w:ascii="Times New Roman" w:hAnsi="Times New Roman" w:cs="Times New Roman"/>
          <w:sz w:val="24"/>
          <w:szCs w:val="24"/>
        </w:rPr>
        <w:t>ex combat</w:t>
      </w:r>
      <w:proofErr w:type="gramEnd"/>
      <w:r w:rsidRPr="00A247EA">
        <w:rPr>
          <w:rFonts w:ascii="Times New Roman" w:hAnsi="Times New Roman" w:cs="Times New Roman"/>
          <w:sz w:val="24"/>
          <w:szCs w:val="24"/>
        </w:rPr>
        <w:t xml:space="preserve"> de MNJ du Niger et crise Libyenne, psychologie, activités thérapeutique (jardinage)</w:t>
      </w:r>
    </w:p>
    <w:p w14:paraId="5E1DDE97" w14:textId="77777777" w:rsidR="00E446F5" w:rsidRPr="00A247EA" w:rsidRDefault="00E446F5" w:rsidP="00E446F5">
      <w:pPr>
        <w:pStyle w:val="Paragraphedeliste"/>
        <w:numPr>
          <w:ilvl w:val="0"/>
          <w:numId w:val="44"/>
        </w:numPr>
        <w:spacing w:after="160" w:line="259" w:lineRule="auto"/>
        <w:jc w:val="both"/>
        <w:rPr>
          <w:rFonts w:ascii="Times New Roman" w:hAnsi="Times New Roman" w:cs="Times New Roman"/>
          <w:sz w:val="24"/>
          <w:szCs w:val="24"/>
        </w:rPr>
      </w:pPr>
      <w:r w:rsidRPr="00A247EA">
        <w:rPr>
          <w:rFonts w:ascii="Times New Roman" w:hAnsi="Times New Roman" w:cs="Times New Roman"/>
          <w:sz w:val="24"/>
          <w:szCs w:val="24"/>
        </w:rPr>
        <w:t>Oui</w:t>
      </w:r>
    </w:p>
    <w:p w14:paraId="3AF13C32" w14:textId="77777777" w:rsidR="00E446F5" w:rsidRPr="00A247EA" w:rsidRDefault="00E446F5" w:rsidP="00E446F5">
      <w:pPr>
        <w:pStyle w:val="Paragraphedeliste"/>
        <w:numPr>
          <w:ilvl w:val="0"/>
          <w:numId w:val="44"/>
        </w:numPr>
        <w:spacing w:after="160" w:line="259" w:lineRule="auto"/>
        <w:jc w:val="both"/>
        <w:rPr>
          <w:rFonts w:ascii="Times New Roman" w:hAnsi="Times New Roman" w:cs="Times New Roman"/>
          <w:sz w:val="24"/>
          <w:szCs w:val="24"/>
        </w:rPr>
      </w:pPr>
      <w:r w:rsidRPr="00A247EA">
        <w:rPr>
          <w:rFonts w:ascii="Times New Roman" w:hAnsi="Times New Roman" w:cs="Times New Roman"/>
          <w:sz w:val="24"/>
          <w:szCs w:val="24"/>
        </w:rPr>
        <w:t>Sur la paix, cohésion sociale, tolérance, pardonné</w:t>
      </w:r>
    </w:p>
    <w:p w14:paraId="539F0EDF" w14:textId="77777777" w:rsidR="00E446F5" w:rsidRPr="00A247EA" w:rsidRDefault="00E446F5" w:rsidP="00E446F5">
      <w:pPr>
        <w:pStyle w:val="Paragraphedeliste"/>
        <w:jc w:val="both"/>
        <w:rPr>
          <w:rFonts w:ascii="Times New Roman" w:hAnsi="Times New Roman" w:cs="Times New Roman"/>
          <w:sz w:val="24"/>
          <w:szCs w:val="24"/>
        </w:rPr>
      </w:pPr>
    </w:p>
    <w:p w14:paraId="180A7082" w14:textId="77777777" w:rsidR="00E446F5" w:rsidRPr="00A247EA" w:rsidRDefault="00E446F5" w:rsidP="00E446F5">
      <w:pPr>
        <w:pStyle w:val="Paragraphedeliste"/>
        <w:numPr>
          <w:ilvl w:val="0"/>
          <w:numId w:val="43"/>
        </w:numPr>
        <w:spacing w:after="160" w:line="259" w:lineRule="auto"/>
        <w:jc w:val="both"/>
        <w:rPr>
          <w:rFonts w:ascii="Times New Roman" w:hAnsi="Times New Roman" w:cs="Times New Roman"/>
          <w:b/>
          <w:sz w:val="24"/>
          <w:szCs w:val="24"/>
        </w:rPr>
      </w:pPr>
      <w:r w:rsidRPr="00A247EA">
        <w:rPr>
          <w:rFonts w:ascii="Times New Roman" w:hAnsi="Times New Roman" w:cs="Times New Roman"/>
          <w:b/>
          <w:sz w:val="24"/>
          <w:szCs w:val="24"/>
        </w:rPr>
        <w:t>FORMATION PROFESSIONNELLE TECHNIQUE</w:t>
      </w:r>
    </w:p>
    <w:p w14:paraId="638AE97D" w14:textId="77777777" w:rsidR="00E446F5" w:rsidRPr="00A247EA" w:rsidRDefault="00E446F5" w:rsidP="00E446F5">
      <w:pPr>
        <w:pStyle w:val="Paragraphedeliste"/>
        <w:numPr>
          <w:ilvl w:val="0"/>
          <w:numId w:val="45"/>
        </w:numPr>
        <w:spacing w:after="160" w:line="259" w:lineRule="auto"/>
        <w:jc w:val="both"/>
        <w:rPr>
          <w:rFonts w:ascii="Times New Roman" w:hAnsi="Times New Roman" w:cs="Times New Roman"/>
          <w:sz w:val="24"/>
          <w:szCs w:val="24"/>
        </w:rPr>
      </w:pPr>
      <w:r w:rsidRPr="00A247EA">
        <w:rPr>
          <w:rFonts w:ascii="Times New Roman" w:hAnsi="Times New Roman" w:cs="Times New Roman"/>
          <w:sz w:val="24"/>
          <w:szCs w:val="24"/>
        </w:rPr>
        <w:t>Formations reçus :</w:t>
      </w:r>
    </w:p>
    <w:p w14:paraId="632C5E70" w14:textId="77777777" w:rsidR="00E446F5" w:rsidRPr="00A247EA" w:rsidRDefault="00E446F5" w:rsidP="00E446F5">
      <w:pPr>
        <w:ind w:left="1440"/>
        <w:jc w:val="both"/>
        <w:rPr>
          <w:rFonts w:ascii="Times New Roman" w:hAnsi="Times New Roman" w:cs="Times New Roman"/>
          <w:sz w:val="24"/>
          <w:szCs w:val="24"/>
        </w:rPr>
      </w:pPr>
      <w:r w:rsidRPr="00A247EA">
        <w:rPr>
          <w:rFonts w:ascii="Times New Roman" w:hAnsi="Times New Roman" w:cs="Times New Roman"/>
          <w:sz w:val="24"/>
          <w:szCs w:val="24"/>
        </w:rPr>
        <w:t>2.   Electricité : 8 personnes</w:t>
      </w:r>
    </w:p>
    <w:p w14:paraId="382FDC75" w14:textId="77777777" w:rsidR="00E446F5" w:rsidRPr="00A247EA" w:rsidRDefault="00E446F5" w:rsidP="00E446F5">
      <w:pPr>
        <w:pStyle w:val="Paragraphedeliste"/>
        <w:ind w:left="1800"/>
        <w:jc w:val="both"/>
        <w:rPr>
          <w:rFonts w:ascii="Times New Roman" w:hAnsi="Times New Roman" w:cs="Times New Roman"/>
          <w:sz w:val="24"/>
          <w:szCs w:val="24"/>
        </w:rPr>
      </w:pPr>
      <w:r w:rsidRPr="00A247EA">
        <w:rPr>
          <w:rFonts w:ascii="Times New Roman" w:hAnsi="Times New Roman" w:cs="Times New Roman"/>
          <w:sz w:val="24"/>
          <w:szCs w:val="24"/>
        </w:rPr>
        <w:t>Menuiserie métallique :3 personnes</w:t>
      </w:r>
    </w:p>
    <w:p w14:paraId="1F295251" w14:textId="77777777" w:rsidR="00E446F5" w:rsidRPr="00A247EA" w:rsidRDefault="00E446F5" w:rsidP="00E446F5">
      <w:pPr>
        <w:pStyle w:val="Paragraphedeliste"/>
        <w:ind w:left="1800"/>
        <w:jc w:val="both"/>
        <w:rPr>
          <w:rFonts w:ascii="Times New Roman" w:hAnsi="Times New Roman" w:cs="Times New Roman"/>
          <w:sz w:val="24"/>
          <w:szCs w:val="24"/>
        </w:rPr>
      </w:pPr>
      <w:r w:rsidRPr="00A247EA">
        <w:rPr>
          <w:rFonts w:ascii="Times New Roman" w:hAnsi="Times New Roman" w:cs="Times New Roman"/>
          <w:sz w:val="24"/>
          <w:szCs w:val="24"/>
        </w:rPr>
        <w:t>Mini AEP :1 personne</w:t>
      </w:r>
    </w:p>
    <w:p w14:paraId="0F47B0CA" w14:textId="77777777" w:rsidR="00E446F5" w:rsidRPr="00A247EA" w:rsidRDefault="00E446F5" w:rsidP="00E446F5">
      <w:pPr>
        <w:pStyle w:val="Paragraphedeliste"/>
        <w:ind w:left="1800"/>
        <w:jc w:val="both"/>
        <w:rPr>
          <w:rFonts w:ascii="Times New Roman" w:hAnsi="Times New Roman" w:cs="Times New Roman"/>
          <w:sz w:val="24"/>
          <w:szCs w:val="24"/>
        </w:rPr>
      </w:pPr>
      <w:r w:rsidRPr="00A247EA">
        <w:rPr>
          <w:rFonts w:ascii="Times New Roman" w:hAnsi="Times New Roman" w:cs="Times New Roman"/>
          <w:sz w:val="24"/>
          <w:szCs w:val="24"/>
        </w:rPr>
        <w:t>Agroalimentaire : 5 personnes</w:t>
      </w:r>
    </w:p>
    <w:p w14:paraId="4C55F42C" w14:textId="77777777" w:rsidR="00E446F5" w:rsidRPr="00A247EA" w:rsidRDefault="00E446F5" w:rsidP="00E446F5">
      <w:pPr>
        <w:pStyle w:val="Paragraphedeliste"/>
        <w:ind w:left="1080"/>
        <w:jc w:val="both"/>
        <w:rPr>
          <w:rFonts w:ascii="Times New Roman" w:hAnsi="Times New Roman" w:cs="Times New Roman"/>
          <w:sz w:val="24"/>
          <w:szCs w:val="24"/>
        </w:rPr>
      </w:pPr>
      <w:r w:rsidRPr="00A247EA">
        <w:rPr>
          <w:rFonts w:ascii="Times New Roman" w:hAnsi="Times New Roman" w:cs="Times New Roman"/>
          <w:sz w:val="24"/>
          <w:szCs w:val="24"/>
        </w:rPr>
        <w:t>3.non, ce n’est pas notre choix</w:t>
      </w:r>
    </w:p>
    <w:p w14:paraId="18851E11" w14:textId="77777777" w:rsidR="00E446F5" w:rsidRPr="00A247EA" w:rsidRDefault="00E446F5" w:rsidP="00E446F5">
      <w:pPr>
        <w:pStyle w:val="Paragraphedeliste"/>
        <w:ind w:left="1080"/>
        <w:jc w:val="both"/>
        <w:rPr>
          <w:rFonts w:ascii="Times New Roman" w:hAnsi="Times New Roman" w:cs="Times New Roman"/>
          <w:sz w:val="24"/>
          <w:szCs w:val="24"/>
        </w:rPr>
      </w:pPr>
      <w:r w:rsidRPr="00A247EA">
        <w:rPr>
          <w:rFonts w:ascii="Times New Roman" w:hAnsi="Times New Roman" w:cs="Times New Roman"/>
          <w:sz w:val="24"/>
          <w:szCs w:val="24"/>
        </w:rPr>
        <w:t>4. 3 mois pour : Electricité, Menuiserie métallique, et 1 moi pour Mini AEP ? Agroalimentaires</w:t>
      </w:r>
    </w:p>
    <w:p w14:paraId="45DF4319" w14:textId="77777777" w:rsidR="00E446F5" w:rsidRPr="00A247EA" w:rsidRDefault="00E446F5" w:rsidP="00E446F5">
      <w:pPr>
        <w:pStyle w:val="Paragraphedeliste"/>
        <w:ind w:left="1080"/>
        <w:jc w:val="both"/>
        <w:rPr>
          <w:rFonts w:ascii="Times New Roman" w:hAnsi="Times New Roman" w:cs="Times New Roman"/>
          <w:sz w:val="24"/>
          <w:szCs w:val="24"/>
        </w:rPr>
      </w:pPr>
      <w:r w:rsidRPr="00A247EA">
        <w:rPr>
          <w:rFonts w:ascii="Times New Roman" w:hAnsi="Times New Roman" w:cs="Times New Roman"/>
          <w:sz w:val="24"/>
          <w:szCs w:val="24"/>
        </w:rPr>
        <w:t>5. pas maitrisé à 100% les formations reçus</w:t>
      </w:r>
    </w:p>
    <w:p w14:paraId="211DF684" w14:textId="77777777" w:rsidR="00E446F5" w:rsidRPr="00A247EA" w:rsidRDefault="00E446F5" w:rsidP="00E446F5">
      <w:pPr>
        <w:pStyle w:val="Paragraphedeliste"/>
        <w:ind w:left="1080"/>
        <w:jc w:val="both"/>
        <w:rPr>
          <w:rFonts w:ascii="Times New Roman" w:hAnsi="Times New Roman" w:cs="Times New Roman"/>
          <w:sz w:val="24"/>
          <w:szCs w:val="24"/>
        </w:rPr>
      </w:pPr>
      <w:r w:rsidRPr="00A247EA">
        <w:rPr>
          <w:rFonts w:ascii="Times New Roman" w:hAnsi="Times New Roman" w:cs="Times New Roman"/>
          <w:sz w:val="24"/>
          <w:szCs w:val="24"/>
        </w:rPr>
        <w:t>6. Embouche, Culture maraichère, petit commerce (vente des produits agricoles), machine à moulin</w:t>
      </w:r>
    </w:p>
    <w:p w14:paraId="1586F707" w14:textId="77777777" w:rsidR="00E446F5" w:rsidRPr="00A247EA" w:rsidRDefault="00E446F5" w:rsidP="00E446F5">
      <w:pPr>
        <w:pStyle w:val="Paragraphedeliste"/>
        <w:ind w:left="1080"/>
        <w:jc w:val="both"/>
        <w:rPr>
          <w:rFonts w:ascii="Times New Roman" w:hAnsi="Times New Roman" w:cs="Times New Roman"/>
          <w:sz w:val="24"/>
          <w:szCs w:val="24"/>
        </w:rPr>
      </w:pPr>
      <w:r w:rsidRPr="00A247EA">
        <w:rPr>
          <w:rFonts w:ascii="Times New Roman" w:hAnsi="Times New Roman" w:cs="Times New Roman"/>
          <w:sz w:val="24"/>
          <w:szCs w:val="24"/>
        </w:rPr>
        <w:t>7.oui ;</w:t>
      </w:r>
    </w:p>
    <w:p w14:paraId="75BF8F8C" w14:textId="77777777" w:rsidR="00E446F5" w:rsidRPr="00A247EA" w:rsidRDefault="00E446F5" w:rsidP="00E446F5">
      <w:pPr>
        <w:pStyle w:val="Paragraphedeliste"/>
        <w:ind w:left="1080"/>
        <w:jc w:val="both"/>
        <w:rPr>
          <w:rFonts w:ascii="Times New Roman" w:hAnsi="Times New Roman" w:cs="Times New Roman"/>
          <w:sz w:val="24"/>
          <w:szCs w:val="24"/>
        </w:rPr>
      </w:pPr>
      <w:r w:rsidRPr="00A247EA">
        <w:rPr>
          <w:rFonts w:ascii="Times New Roman" w:hAnsi="Times New Roman" w:cs="Times New Roman"/>
          <w:sz w:val="24"/>
          <w:szCs w:val="24"/>
        </w:rPr>
        <w:t>Non : pourquoi : les matériels sont incomplets</w:t>
      </w:r>
    </w:p>
    <w:p w14:paraId="50F2DD0D" w14:textId="77777777" w:rsidR="00E446F5" w:rsidRPr="00A247EA" w:rsidRDefault="00E446F5" w:rsidP="00E446F5">
      <w:pPr>
        <w:pStyle w:val="Paragraphedeliste"/>
        <w:ind w:left="1080"/>
        <w:jc w:val="both"/>
        <w:rPr>
          <w:rFonts w:ascii="Times New Roman" w:hAnsi="Times New Roman" w:cs="Times New Roman"/>
          <w:sz w:val="24"/>
          <w:szCs w:val="24"/>
        </w:rPr>
      </w:pPr>
      <w:r w:rsidRPr="00A247EA">
        <w:rPr>
          <w:rFonts w:ascii="Times New Roman" w:hAnsi="Times New Roman" w:cs="Times New Roman"/>
          <w:sz w:val="24"/>
          <w:szCs w:val="24"/>
        </w:rPr>
        <w:t>8. non ;</w:t>
      </w:r>
    </w:p>
    <w:p w14:paraId="10172AD8" w14:textId="77777777" w:rsidR="00E446F5" w:rsidRPr="00A247EA" w:rsidRDefault="00E446F5" w:rsidP="00E446F5">
      <w:pPr>
        <w:pStyle w:val="Paragraphedeliste"/>
        <w:ind w:left="1080"/>
        <w:jc w:val="both"/>
        <w:rPr>
          <w:rFonts w:ascii="Times New Roman" w:hAnsi="Times New Roman" w:cs="Times New Roman"/>
          <w:sz w:val="24"/>
          <w:szCs w:val="24"/>
        </w:rPr>
      </w:pPr>
      <w:r w:rsidRPr="00A247EA">
        <w:rPr>
          <w:rFonts w:ascii="Times New Roman" w:hAnsi="Times New Roman" w:cs="Times New Roman"/>
          <w:sz w:val="24"/>
          <w:szCs w:val="24"/>
        </w:rPr>
        <w:t>Combien auriez-vous souhaité : 500000 FCFA</w:t>
      </w:r>
    </w:p>
    <w:p w14:paraId="63D36241" w14:textId="77777777" w:rsidR="00E446F5" w:rsidRPr="00A247EA" w:rsidRDefault="00E446F5" w:rsidP="00E446F5">
      <w:pPr>
        <w:pStyle w:val="Paragraphedeliste"/>
        <w:ind w:left="1080"/>
        <w:jc w:val="both"/>
        <w:rPr>
          <w:rFonts w:ascii="Times New Roman" w:hAnsi="Times New Roman" w:cs="Times New Roman"/>
          <w:sz w:val="24"/>
          <w:szCs w:val="24"/>
        </w:rPr>
      </w:pPr>
      <w:r w:rsidRPr="00A247EA">
        <w:rPr>
          <w:rFonts w:ascii="Times New Roman" w:hAnsi="Times New Roman" w:cs="Times New Roman"/>
          <w:sz w:val="24"/>
          <w:szCs w:val="24"/>
        </w:rPr>
        <w:t>9.non ;</w:t>
      </w:r>
    </w:p>
    <w:p w14:paraId="3F6D43E3" w14:textId="77777777" w:rsidR="00E446F5" w:rsidRPr="00A247EA" w:rsidRDefault="00E446F5" w:rsidP="00E446F5">
      <w:pPr>
        <w:pStyle w:val="Paragraphedeliste"/>
        <w:ind w:left="1080"/>
        <w:jc w:val="both"/>
        <w:rPr>
          <w:rFonts w:ascii="Times New Roman" w:hAnsi="Times New Roman" w:cs="Times New Roman"/>
          <w:sz w:val="24"/>
          <w:szCs w:val="24"/>
        </w:rPr>
      </w:pPr>
      <w:r w:rsidRPr="00A247EA">
        <w:rPr>
          <w:rFonts w:ascii="Times New Roman" w:hAnsi="Times New Roman" w:cs="Times New Roman"/>
          <w:sz w:val="24"/>
          <w:szCs w:val="24"/>
        </w:rPr>
        <w:t>Combien auriez-vous souhaité : 725000 FCFA</w:t>
      </w:r>
    </w:p>
    <w:p w14:paraId="5DD220FF" w14:textId="77777777" w:rsidR="00E446F5" w:rsidRPr="00A247EA" w:rsidRDefault="00E446F5" w:rsidP="00E446F5">
      <w:pPr>
        <w:pStyle w:val="Paragraphedeliste"/>
        <w:ind w:left="1080"/>
        <w:jc w:val="both"/>
        <w:rPr>
          <w:rFonts w:ascii="Times New Roman" w:hAnsi="Times New Roman" w:cs="Times New Roman"/>
          <w:sz w:val="24"/>
          <w:szCs w:val="24"/>
        </w:rPr>
      </w:pPr>
    </w:p>
    <w:p w14:paraId="6148C60E" w14:textId="77777777" w:rsidR="00E446F5" w:rsidRPr="00A247EA" w:rsidRDefault="00E446F5" w:rsidP="00E446F5">
      <w:pPr>
        <w:pStyle w:val="Paragraphedeliste"/>
        <w:ind w:left="1080"/>
        <w:jc w:val="both"/>
        <w:rPr>
          <w:rFonts w:ascii="Times New Roman" w:hAnsi="Times New Roman" w:cs="Times New Roman"/>
          <w:sz w:val="24"/>
          <w:szCs w:val="24"/>
        </w:rPr>
      </w:pPr>
    </w:p>
    <w:p w14:paraId="3FE2E4BF" w14:textId="77777777" w:rsidR="00E446F5" w:rsidRPr="00A247EA" w:rsidRDefault="00E446F5" w:rsidP="00E446F5">
      <w:pPr>
        <w:pStyle w:val="Paragraphedeliste"/>
        <w:numPr>
          <w:ilvl w:val="0"/>
          <w:numId w:val="43"/>
        </w:numPr>
        <w:spacing w:after="160" w:line="259" w:lineRule="auto"/>
        <w:jc w:val="both"/>
        <w:rPr>
          <w:rFonts w:ascii="Times New Roman" w:hAnsi="Times New Roman" w:cs="Times New Roman"/>
          <w:b/>
          <w:sz w:val="24"/>
          <w:szCs w:val="24"/>
        </w:rPr>
      </w:pPr>
      <w:r w:rsidRPr="00A247EA">
        <w:rPr>
          <w:rFonts w:ascii="Times New Roman" w:hAnsi="Times New Roman" w:cs="Times New Roman"/>
          <w:b/>
          <w:sz w:val="24"/>
          <w:szCs w:val="24"/>
        </w:rPr>
        <w:t>REHABILITION ET REINSERTION</w:t>
      </w:r>
    </w:p>
    <w:p w14:paraId="7E6E4F2C" w14:textId="77777777" w:rsidR="00E446F5" w:rsidRPr="00A247EA" w:rsidRDefault="00E446F5" w:rsidP="00E446F5">
      <w:pPr>
        <w:pStyle w:val="Paragraphedeliste"/>
        <w:numPr>
          <w:ilvl w:val="0"/>
          <w:numId w:val="46"/>
        </w:numPr>
        <w:spacing w:after="160" w:line="259" w:lineRule="auto"/>
        <w:jc w:val="both"/>
        <w:rPr>
          <w:rFonts w:ascii="Times New Roman" w:hAnsi="Times New Roman" w:cs="Times New Roman"/>
          <w:sz w:val="24"/>
          <w:szCs w:val="24"/>
        </w:rPr>
      </w:pPr>
      <w:r w:rsidRPr="00A247EA">
        <w:rPr>
          <w:rFonts w:ascii="Times New Roman" w:hAnsi="Times New Roman" w:cs="Times New Roman"/>
          <w:sz w:val="24"/>
          <w:szCs w:val="24"/>
        </w:rPr>
        <w:t xml:space="preserve">Oui, </w:t>
      </w:r>
    </w:p>
    <w:p w14:paraId="68E03861" w14:textId="77777777" w:rsidR="00E446F5" w:rsidRPr="00A247EA" w:rsidRDefault="00E446F5" w:rsidP="00E446F5">
      <w:pPr>
        <w:ind w:left="360"/>
        <w:jc w:val="both"/>
        <w:rPr>
          <w:rFonts w:ascii="Times New Roman" w:hAnsi="Times New Roman" w:cs="Times New Roman"/>
          <w:sz w:val="24"/>
          <w:szCs w:val="24"/>
        </w:rPr>
      </w:pPr>
      <w:r w:rsidRPr="00A247EA">
        <w:rPr>
          <w:rFonts w:ascii="Times New Roman" w:hAnsi="Times New Roman" w:cs="Times New Roman"/>
          <w:sz w:val="24"/>
          <w:szCs w:val="24"/>
        </w:rPr>
        <w:t>Comment sentez-vous : accepté, sans discrimination aucune arrière-pensée</w:t>
      </w:r>
    </w:p>
    <w:p w14:paraId="7CDFC291" w14:textId="77777777" w:rsidR="00E446F5" w:rsidRPr="00A247EA" w:rsidRDefault="00E446F5" w:rsidP="00E446F5">
      <w:pPr>
        <w:pStyle w:val="Paragraphedeliste"/>
        <w:jc w:val="both"/>
        <w:rPr>
          <w:rFonts w:ascii="Times New Roman" w:hAnsi="Times New Roman" w:cs="Times New Roman"/>
          <w:sz w:val="24"/>
          <w:szCs w:val="24"/>
        </w:rPr>
      </w:pPr>
      <w:r w:rsidRPr="00A247EA">
        <w:rPr>
          <w:rFonts w:ascii="Times New Roman" w:hAnsi="Times New Roman" w:cs="Times New Roman"/>
          <w:sz w:val="24"/>
          <w:szCs w:val="24"/>
        </w:rPr>
        <w:t xml:space="preserve">2.Nous on n’a pas juré au coran, mais fera en toi sain </w:t>
      </w:r>
    </w:p>
    <w:p w14:paraId="2F383302" w14:textId="77777777" w:rsidR="00E446F5" w:rsidRPr="00A247EA" w:rsidRDefault="00E446F5" w:rsidP="00E446F5">
      <w:pPr>
        <w:pStyle w:val="Paragraphedeliste"/>
        <w:jc w:val="both"/>
        <w:rPr>
          <w:rFonts w:ascii="Times New Roman" w:hAnsi="Times New Roman" w:cs="Times New Roman"/>
          <w:sz w:val="24"/>
          <w:szCs w:val="24"/>
        </w:rPr>
      </w:pPr>
    </w:p>
    <w:p w14:paraId="1A0990CC" w14:textId="77777777" w:rsidR="00E446F5" w:rsidRPr="00A247EA" w:rsidRDefault="00E446F5" w:rsidP="00E446F5">
      <w:pPr>
        <w:pStyle w:val="Paragraphedeliste"/>
        <w:numPr>
          <w:ilvl w:val="0"/>
          <w:numId w:val="43"/>
        </w:numPr>
        <w:spacing w:after="160" w:line="259" w:lineRule="auto"/>
        <w:jc w:val="both"/>
        <w:rPr>
          <w:rFonts w:ascii="Times New Roman" w:hAnsi="Times New Roman" w:cs="Times New Roman"/>
          <w:b/>
          <w:sz w:val="24"/>
          <w:szCs w:val="24"/>
        </w:rPr>
      </w:pPr>
      <w:r w:rsidRPr="00A247EA">
        <w:rPr>
          <w:rFonts w:ascii="Times New Roman" w:hAnsi="Times New Roman" w:cs="Times New Roman"/>
          <w:b/>
          <w:sz w:val="24"/>
          <w:szCs w:val="24"/>
        </w:rPr>
        <w:t>REINTEGRATION</w:t>
      </w:r>
    </w:p>
    <w:p w14:paraId="7C049701" w14:textId="77777777" w:rsidR="00E446F5" w:rsidRPr="00A247EA" w:rsidRDefault="00E446F5" w:rsidP="00E446F5">
      <w:pPr>
        <w:ind w:left="360"/>
        <w:jc w:val="both"/>
        <w:rPr>
          <w:rFonts w:ascii="Times New Roman" w:hAnsi="Times New Roman" w:cs="Times New Roman"/>
          <w:sz w:val="24"/>
          <w:szCs w:val="24"/>
        </w:rPr>
      </w:pPr>
      <w:r w:rsidRPr="00A247EA">
        <w:rPr>
          <w:rFonts w:ascii="Times New Roman" w:hAnsi="Times New Roman" w:cs="Times New Roman"/>
          <w:sz w:val="24"/>
          <w:szCs w:val="24"/>
        </w:rPr>
        <w:t xml:space="preserve">1.OUI, on vie ensemble ils nous aident même à surmonter les morales, on partage les mêmes idées qui cadre </w:t>
      </w:r>
      <w:proofErr w:type="gramStart"/>
      <w:r w:rsidRPr="00A247EA">
        <w:rPr>
          <w:rFonts w:ascii="Times New Roman" w:hAnsi="Times New Roman" w:cs="Times New Roman"/>
          <w:sz w:val="24"/>
          <w:szCs w:val="24"/>
        </w:rPr>
        <w:t>aux développement</w:t>
      </w:r>
      <w:proofErr w:type="gramEnd"/>
      <w:r w:rsidRPr="00A247EA">
        <w:rPr>
          <w:rFonts w:ascii="Times New Roman" w:hAnsi="Times New Roman" w:cs="Times New Roman"/>
          <w:sz w:val="24"/>
          <w:szCs w:val="24"/>
        </w:rPr>
        <w:t xml:space="preserve"> de notre village et de la paix durable au sein de notre communauté</w:t>
      </w:r>
    </w:p>
    <w:p w14:paraId="57220AB5" w14:textId="77777777" w:rsidR="00E446F5" w:rsidRPr="00A247EA" w:rsidRDefault="00E446F5" w:rsidP="00E446F5">
      <w:pPr>
        <w:ind w:left="360"/>
        <w:jc w:val="both"/>
        <w:rPr>
          <w:rFonts w:ascii="Times New Roman" w:hAnsi="Times New Roman" w:cs="Times New Roman"/>
          <w:sz w:val="24"/>
          <w:szCs w:val="24"/>
        </w:rPr>
      </w:pPr>
      <w:r w:rsidRPr="00A247EA">
        <w:rPr>
          <w:rFonts w:ascii="Times New Roman" w:hAnsi="Times New Roman" w:cs="Times New Roman"/>
          <w:sz w:val="24"/>
          <w:szCs w:val="24"/>
        </w:rPr>
        <w:lastRenderedPageBreak/>
        <w:t>2. oui ;</w:t>
      </w:r>
    </w:p>
    <w:p w14:paraId="500199A5" w14:textId="77777777" w:rsidR="00E446F5" w:rsidRPr="00A247EA" w:rsidRDefault="00E446F5" w:rsidP="00E446F5">
      <w:pPr>
        <w:ind w:left="360"/>
        <w:jc w:val="both"/>
        <w:rPr>
          <w:rFonts w:ascii="Times New Roman" w:hAnsi="Times New Roman" w:cs="Times New Roman"/>
          <w:sz w:val="24"/>
          <w:szCs w:val="24"/>
        </w:rPr>
      </w:pPr>
      <w:r w:rsidRPr="00A247EA">
        <w:rPr>
          <w:rFonts w:ascii="Times New Roman" w:hAnsi="Times New Roman" w:cs="Times New Roman"/>
          <w:sz w:val="24"/>
          <w:szCs w:val="24"/>
        </w:rPr>
        <w:t>En faisant : des sensibilisation, multiplications des invocations, la patience savoir pardonner à son prochain</w:t>
      </w:r>
    </w:p>
    <w:p w14:paraId="68702B40" w14:textId="77777777" w:rsidR="00E446F5" w:rsidRPr="00A247EA" w:rsidRDefault="00E446F5" w:rsidP="00E446F5">
      <w:pPr>
        <w:ind w:left="360"/>
        <w:jc w:val="both"/>
        <w:rPr>
          <w:rFonts w:ascii="Times New Roman" w:hAnsi="Times New Roman" w:cs="Times New Roman"/>
          <w:sz w:val="24"/>
          <w:szCs w:val="24"/>
        </w:rPr>
      </w:pPr>
      <w:r w:rsidRPr="00A247EA">
        <w:rPr>
          <w:rFonts w:ascii="Times New Roman" w:hAnsi="Times New Roman" w:cs="Times New Roman"/>
          <w:sz w:val="24"/>
          <w:szCs w:val="24"/>
        </w:rPr>
        <w:t>2.oui ;</w:t>
      </w:r>
    </w:p>
    <w:p w14:paraId="32382E10" w14:textId="77777777" w:rsidR="00E446F5" w:rsidRPr="00A247EA" w:rsidRDefault="00E446F5" w:rsidP="00E446F5">
      <w:pPr>
        <w:ind w:left="360"/>
        <w:jc w:val="both"/>
        <w:rPr>
          <w:rFonts w:ascii="Times New Roman" w:hAnsi="Times New Roman" w:cs="Times New Roman"/>
          <w:sz w:val="24"/>
          <w:szCs w:val="24"/>
        </w:rPr>
      </w:pPr>
      <w:r w:rsidRPr="00A247EA">
        <w:rPr>
          <w:rFonts w:ascii="Times New Roman" w:hAnsi="Times New Roman" w:cs="Times New Roman"/>
          <w:sz w:val="24"/>
          <w:szCs w:val="24"/>
        </w:rPr>
        <w:t>En faisant : développement durable au sein de notre communauté, participations de tous aux de la paix sans distinction des ethnie, religions sexe</w:t>
      </w:r>
    </w:p>
    <w:p w14:paraId="304BE04C" w14:textId="77777777" w:rsidR="00E446F5" w:rsidRPr="00A247EA" w:rsidRDefault="00E446F5" w:rsidP="00E446F5">
      <w:pPr>
        <w:ind w:left="360"/>
        <w:jc w:val="both"/>
        <w:rPr>
          <w:rFonts w:ascii="Times New Roman" w:hAnsi="Times New Roman" w:cs="Times New Roman"/>
          <w:sz w:val="24"/>
          <w:szCs w:val="24"/>
        </w:rPr>
      </w:pPr>
      <w:r w:rsidRPr="00A247EA">
        <w:rPr>
          <w:rFonts w:ascii="Times New Roman" w:hAnsi="Times New Roman" w:cs="Times New Roman"/>
          <w:sz w:val="24"/>
          <w:szCs w:val="24"/>
        </w:rPr>
        <w:t>4.oui</w:t>
      </w:r>
    </w:p>
    <w:p w14:paraId="69E89E32" w14:textId="77777777" w:rsidR="00E446F5" w:rsidRPr="00A247EA" w:rsidRDefault="00E446F5" w:rsidP="00E446F5">
      <w:pPr>
        <w:ind w:left="360"/>
        <w:jc w:val="both"/>
        <w:rPr>
          <w:rFonts w:ascii="Times New Roman" w:hAnsi="Times New Roman" w:cs="Times New Roman"/>
          <w:sz w:val="24"/>
          <w:szCs w:val="24"/>
        </w:rPr>
      </w:pPr>
      <w:r w:rsidRPr="00A247EA">
        <w:rPr>
          <w:rFonts w:ascii="Times New Roman" w:hAnsi="Times New Roman" w:cs="Times New Roman"/>
          <w:sz w:val="24"/>
          <w:szCs w:val="24"/>
        </w:rPr>
        <w:t>5.lerespect des lois et règlements de son pays, qui s’acquitter de ce droit et devoir</w:t>
      </w:r>
    </w:p>
    <w:p w14:paraId="1C09D529" w14:textId="77777777" w:rsidR="00E446F5" w:rsidRPr="00A247EA" w:rsidRDefault="00E446F5" w:rsidP="00E446F5">
      <w:pPr>
        <w:ind w:left="360"/>
        <w:jc w:val="both"/>
        <w:rPr>
          <w:rFonts w:ascii="Times New Roman" w:hAnsi="Times New Roman" w:cs="Times New Roman"/>
          <w:sz w:val="24"/>
          <w:szCs w:val="24"/>
        </w:rPr>
      </w:pPr>
      <w:r w:rsidRPr="00A247EA">
        <w:rPr>
          <w:rFonts w:ascii="Times New Roman" w:hAnsi="Times New Roman" w:cs="Times New Roman"/>
          <w:sz w:val="24"/>
          <w:szCs w:val="24"/>
        </w:rPr>
        <w:t>6.oui</w:t>
      </w:r>
    </w:p>
    <w:p w14:paraId="40433613" w14:textId="77777777" w:rsidR="00E446F5" w:rsidRDefault="00E446F5" w:rsidP="00E446F5">
      <w:pPr>
        <w:ind w:left="360"/>
        <w:jc w:val="both"/>
      </w:pPr>
    </w:p>
    <w:p w14:paraId="6D7E48DF" w14:textId="77777777" w:rsidR="00E446F5" w:rsidRDefault="00E446F5" w:rsidP="00E446F5">
      <w:pPr>
        <w:jc w:val="both"/>
      </w:pPr>
    </w:p>
    <w:p w14:paraId="20BE8847" w14:textId="77777777" w:rsidR="00E446F5" w:rsidRDefault="00E446F5" w:rsidP="00E446F5">
      <w:pPr>
        <w:ind w:left="360"/>
        <w:jc w:val="both"/>
      </w:pPr>
    </w:p>
    <w:p w14:paraId="487EC99C" w14:textId="77777777" w:rsidR="00E446F5" w:rsidRDefault="00E446F5" w:rsidP="00E446F5">
      <w:pPr>
        <w:ind w:left="360"/>
        <w:jc w:val="both"/>
      </w:pPr>
    </w:p>
    <w:p w14:paraId="430939E4" w14:textId="77777777" w:rsidR="00E446F5" w:rsidRDefault="00E446F5" w:rsidP="00E446F5">
      <w:pPr>
        <w:ind w:left="360"/>
        <w:jc w:val="both"/>
      </w:pPr>
      <w:r>
        <w:t xml:space="preserve">                                                 </w:t>
      </w:r>
    </w:p>
    <w:p w14:paraId="53FEBFF6" w14:textId="77777777" w:rsidR="00E446F5" w:rsidRDefault="00E446F5" w:rsidP="00E446F5">
      <w:pPr>
        <w:ind w:left="360"/>
        <w:jc w:val="both"/>
      </w:pPr>
    </w:p>
    <w:p w14:paraId="6F171BED" w14:textId="77777777" w:rsidR="00E446F5" w:rsidRDefault="00E446F5" w:rsidP="00E446F5">
      <w:pPr>
        <w:ind w:left="360"/>
        <w:jc w:val="both"/>
      </w:pPr>
    </w:p>
    <w:p w14:paraId="649751F3" w14:textId="77777777" w:rsidR="00E446F5" w:rsidRDefault="00E446F5" w:rsidP="00E446F5">
      <w:pPr>
        <w:ind w:left="360"/>
        <w:jc w:val="both"/>
      </w:pPr>
    </w:p>
    <w:p w14:paraId="1C2FC50D" w14:textId="77777777" w:rsidR="00E446F5" w:rsidRDefault="00E446F5" w:rsidP="00E446F5">
      <w:pPr>
        <w:ind w:left="360"/>
        <w:jc w:val="both"/>
      </w:pPr>
    </w:p>
    <w:p w14:paraId="6FA73B2B" w14:textId="77777777" w:rsidR="00E446F5" w:rsidRDefault="00E446F5" w:rsidP="00E446F5">
      <w:pPr>
        <w:ind w:left="360"/>
        <w:jc w:val="both"/>
      </w:pPr>
    </w:p>
    <w:p w14:paraId="7D95CA57" w14:textId="77777777" w:rsidR="00E446F5" w:rsidRDefault="00E446F5" w:rsidP="00E446F5">
      <w:pPr>
        <w:ind w:left="360"/>
        <w:jc w:val="both"/>
      </w:pPr>
    </w:p>
    <w:p w14:paraId="76807732" w14:textId="77777777" w:rsidR="00E446F5" w:rsidRDefault="00E446F5" w:rsidP="00E446F5">
      <w:pPr>
        <w:ind w:left="360"/>
        <w:jc w:val="both"/>
      </w:pPr>
    </w:p>
    <w:p w14:paraId="3969A24A" w14:textId="77777777" w:rsidR="00E446F5" w:rsidRDefault="00E446F5" w:rsidP="00E446F5">
      <w:pPr>
        <w:ind w:left="360"/>
        <w:jc w:val="both"/>
      </w:pPr>
    </w:p>
    <w:p w14:paraId="2483C4BB" w14:textId="77777777" w:rsidR="00E446F5" w:rsidRDefault="00E446F5" w:rsidP="00E446F5">
      <w:pPr>
        <w:ind w:left="360"/>
        <w:jc w:val="both"/>
      </w:pPr>
    </w:p>
    <w:p w14:paraId="6E1EF739" w14:textId="77777777" w:rsidR="00E446F5" w:rsidRDefault="00E446F5" w:rsidP="00E446F5">
      <w:pPr>
        <w:ind w:left="360"/>
        <w:jc w:val="both"/>
      </w:pPr>
    </w:p>
    <w:p w14:paraId="34FF35E0" w14:textId="77777777" w:rsidR="00E446F5" w:rsidRDefault="00E446F5" w:rsidP="00E446F5">
      <w:pPr>
        <w:ind w:left="360"/>
        <w:jc w:val="both"/>
      </w:pPr>
    </w:p>
    <w:p w14:paraId="3DC2A911" w14:textId="77777777" w:rsidR="00E446F5" w:rsidRDefault="00E446F5" w:rsidP="00E446F5">
      <w:pPr>
        <w:ind w:left="360"/>
        <w:jc w:val="both"/>
      </w:pPr>
    </w:p>
    <w:p w14:paraId="13FA354D" w14:textId="77777777" w:rsidR="00A247EA" w:rsidRDefault="00A247EA" w:rsidP="00E446F5">
      <w:pPr>
        <w:ind w:left="360"/>
        <w:jc w:val="both"/>
      </w:pPr>
    </w:p>
    <w:p w14:paraId="00DB95D5" w14:textId="77777777" w:rsidR="00A247EA" w:rsidRDefault="00A247EA" w:rsidP="00E446F5">
      <w:pPr>
        <w:ind w:left="360"/>
        <w:jc w:val="both"/>
      </w:pPr>
    </w:p>
    <w:p w14:paraId="030FAB1B" w14:textId="77777777" w:rsidR="00A247EA" w:rsidRDefault="00A247EA" w:rsidP="00E446F5">
      <w:pPr>
        <w:ind w:left="360"/>
        <w:jc w:val="both"/>
      </w:pPr>
    </w:p>
    <w:p w14:paraId="54122797" w14:textId="33F5D73A" w:rsidR="00E446F5" w:rsidRPr="00A247EA" w:rsidRDefault="00E446F5" w:rsidP="00E446F5">
      <w:pPr>
        <w:ind w:left="360"/>
        <w:jc w:val="both"/>
        <w:rPr>
          <w:rFonts w:ascii="Times New Roman" w:hAnsi="Times New Roman" w:cs="Times New Roman"/>
          <w:b/>
          <w:sz w:val="24"/>
          <w:szCs w:val="24"/>
        </w:rPr>
      </w:pPr>
      <w:r w:rsidRPr="00A247EA">
        <w:rPr>
          <w:rFonts w:ascii="Times New Roman" w:hAnsi="Times New Roman" w:cs="Times New Roman"/>
          <w:b/>
          <w:sz w:val="24"/>
          <w:szCs w:val="24"/>
        </w:rPr>
        <w:lastRenderedPageBreak/>
        <w:t>FOCUS DIFFA EX DETENUS : 14 PERSONNES</w:t>
      </w:r>
    </w:p>
    <w:p w14:paraId="57859EF3" w14:textId="794EA29C" w:rsidR="00E446F5" w:rsidRPr="00A247EA" w:rsidRDefault="00E446F5" w:rsidP="00E446F5">
      <w:pPr>
        <w:ind w:left="360"/>
        <w:jc w:val="both"/>
        <w:rPr>
          <w:rFonts w:ascii="Times New Roman" w:hAnsi="Times New Roman" w:cs="Times New Roman"/>
          <w:b/>
          <w:sz w:val="24"/>
          <w:szCs w:val="24"/>
        </w:rPr>
      </w:pPr>
      <w:r w:rsidRPr="00A247EA">
        <w:rPr>
          <w:rFonts w:ascii="Times New Roman" w:hAnsi="Times New Roman" w:cs="Times New Roman"/>
          <w:b/>
          <w:sz w:val="24"/>
          <w:szCs w:val="24"/>
        </w:rPr>
        <w:t xml:space="preserve">                                           </w:t>
      </w:r>
      <w:proofErr w:type="gramStart"/>
      <w:r w:rsidRPr="00A247EA">
        <w:rPr>
          <w:rFonts w:ascii="Times New Roman" w:hAnsi="Times New Roman" w:cs="Times New Roman"/>
          <w:b/>
          <w:sz w:val="24"/>
          <w:szCs w:val="24"/>
        </w:rPr>
        <w:t>A.DERADICALISATION</w:t>
      </w:r>
      <w:proofErr w:type="gramEnd"/>
    </w:p>
    <w:p w14:paraId="3C2FBAFA" w14:textId="77777777" w:rsidR="00E446F5" w:rsidRPr="00A247EA" w:rsidRDefault="00E446F5" w:rsidP="00E446F5">
      <w:pPr>
        <w:ind w:left="360"/>
        <w:jc w:val="both"/>
        <w:rPr>
          <w:rFonts w:ascii="Times New Roman" w:hAnsi="Times New Roman" w:cs="Times New Roman"/>
          <w:sz w:val="24"/>
          <w:szCs w:val="24"/>
        </w:rPr>
      </w:pPr>
      <w:r w:rsidRPr="00A247EA">
        <w:rPr>
          <w:rFonts w:ascii="Times New Roman" w:hAnsi="Times New Roman" w:cs="Times New Roman"/>
          <w:sz w:val="24"/>
          <w:szCs w:val="24"/>
        </w:rPr>
        <w:t>1.3 mois pour : menuiserie métallique, couture, Electricité</w:t>
      </w:r>
    </w:p>
    <w:p w14:paraId="0E24D57A" w14:textId="77777777" w:rsidR="00E446F5" w:rsidRPr="00A247EA" w:rsidRDefault="00E446F5" w:rsidP="00E446F5">
      <w:pPr>
        <w:ind w:left="360"/>
        <w:jc w:val="both"/>
        <w:rPr>
          <w:rFonts w:ascii="Times New Roman" w:hAnsi="Times New Roman" w:cs="Times New Roman"/>
          <w:sz w:val="24"/>
          <w:szCs w:val="24"/>
        </w:rPr>
      </w:pPr>
      <w:r w:rsidRPr="00A247EA">
        <w:rPr>
          <w:rFonts w:ascii="Times New Roman" w:hAnsi="Times New Roman" w:cs="Times New Roman"/>
          <w:sz w:val="24"/>
          <w:szCs w:val="24"/>
        </w:rPr>
        <w:t>1 moi pour agroalimentaire mini AEP et Grillage</w:t>
      </w:r>
    </w:p>
    <w:p w14:paraId="361E55D4" w14:textId="77777777" w:rsidR="00E446F5" w:rsidRPr="00A247EA" w:rsidRDefault="00E446F5" w:rsidP="00E446F5">
      <w:pPr>
        <w:pStyle w:val="Paragraphedeliste"/>
        <w:numPr>
          <w:ilvl w:val="0"/>
          <w:numId w:val="46"/>
        </w:numPr>
        <w:spacing w:after="160" w:line="259" w:lineRule="auto"/>
        <w:jc w:val="both"/>
        <w:rPr>
          <w:rFonts w:ascii="Times New Roman" w:hAnsi="Times New Roman" w:cs="Times New Roman"/>
          <w:sz w:val="24"/>
          <w:szCs w:val="24"/>
        </w:rPr>
      </w:pPr>
      <w:r w:rsidRPr="00A247EA">
        <w:rPr>
          <w:rFonts w:ascii="Times New Roman" w:hAnsi="Times New Roman" w:cs="Times New Roman"/>
          <w:sz w:val="24"/>
          <w:szCs w:val="24"/>
        </w:rPr>
        <w:t>Dialogue jeunes a jeunes, activités thérapeutique (jardinage), théâtre participative questions réponses, et psychologie sociale</w:t>
      </w:r>
    </w:p>
    <w:p w14:paraId="44CF7BCF" w14:textId="77777777" w:rsidR="00E446F5" w:rsidRPr="00A247EA" w:rsidRDefault="00E446F5" w:rsidP="00E446F5">
      <w:pPr>
        <w:pStyle w:val="Paragraphedeliste"/>
        <w:numPr>
          <w:ilvl w:val="0"/>
          <w:numId w:val="46"/>
        </w:numPr>
        <w:spacing w:after="160" w:line="259" w:lineRule="auto"/>
        <w:jc w:val="both"/>
        <w:rPr>
          <w:rFonts w:ascii="Times New Roman" w:hAnsi="Times New Roman" w:cs="Times New Roman"/>
          <w:sz w:val="24"/>
          <w:szCs w:val="24"/>
        </w:rPr>
      </w:pPr>
      <w:r w:rsidRPr="00A247EA">
        <w:rPr>
          <w:rFonts w:ascii="Times New Roman" w:hAnsi="Times New Roman" w:cs="Times New Roman"/>
          <w:sz w:val="24"/>
          <w:szCs w:val="24"/>
        </w:rPr>
        <w:t>Oui ; mais pas du tout suffisant surtout le temps accordé aux activités thérapeutiques</w:t>
      </w:r>
    </w:p>
    <w:p w14:paraId="66CD8D36" w14:textId="77777777" w:rsidR="00E446F5" w:rsidRPr="00A247EA" w:rsidRDefault="00E446F5" w:rsidP="00E446F5">
      <w:pPr>
        <w:pStyle w:val="Paragraphedeliste"/>
        <w:jc w:val="both"/>
        <w:rPr>
          <w:rFonts w:ascii="Times New Roman" w:hAnsi="Times New Roman" w:cs="Times New Roman"/>
          <w:sz w:val="24"/>
          <w:szCs w:val="24"/>
        </w:rPr>
      </w:pPr>
    </w:p>
    <w:p w14:paraId="76AF48B9" w14:textId="77777777" w:rsidR="00E446F5" w:rsidRPr="00A247EA" w:rsidRDefault="00E446F5" w:rsidP="00E446F5">
      <w:pPr>
        <w:pStyle w:val="Paragraphedeliste"/>
        <w:jc w:val="both"/>
        <w:rPr>
          <w:rFonts w:ascii="Times New Roman" w:hAnsi="Times New Roman" w:cs="Times New Roman"/>
          <w:b/>
          <w:sz w:val="24"/>
          <w:szCs w:val="24"/>
        </w:rPr>
      </w:pPr>
      <w:r w:rsidRPr="00A247EA">
        <w:rPr>
          <w:rFonts w:ascii="Times New Roman" w:hAnsi="Times New Roman" w:cs="Times New Roman"/>
          <w:b/>
          <w:sz w:val="24"/>
          <w:szCs w:val="24"/>
        </w:rPr>
        <w:t xml:space="preserve">                            B. FORMATION PROFESSIONNELLE TECHNIQUE</w:t>
      </w:r>
    </w:p>
    <w:p w14:paraId="3D85E7EE" w14:textId="77777777" w:rsidR="00E446F5" w:rsidRPr="00A247EA" w:rsidRDefault="00E446F5" w:rsidP="00E446F5">
      <w:pPr>
        <w:pStyle w:val="Paragraphedeliste"/>
        <w:jc w:val="both"/>
        <w:rPr>
          <w:rFonts w:ascii="Times New Roman" w:hAnsi="Times New Roman" w:cs="Times New Roman"/>
          <w:sz w:val="24"/>
          <w:szCs w:val="24"/>
        </w:rPr>
      </w:pPr>
    </w:p>
    <w:p w14:paraId="551F5FB7" w14:textId="77777777" w:rsidR="00E446F5" w:rsidRPr="00A247EA" w:rsidRDefault="00E446F5" w:rsidP="00E446F5">
      <w:pPr>
        <w:pStyle w:val="Paragraphedeliste"/>
        <w:numPr>
          <w:ilvl w:val="0"/>
          <w:numId w:val="47"/>
        </w:numPr>
        <w:spacing w:after="160" w:line="259" w:lineRule="auto"/>
        <w:jc w:val="both"/>
        <w:rPr>
          <w:rFonts w:ascii="Times New Roman" w:hAnsi="Times New Roman" w:cs="Times New Roman"/>
          <w:sz w:val="24"/>
          <w:szCs w:val="24"/>
        </w:rPr>
      </w:pPr>
      <w:r w:rsidRPr="00A247EA">
        <w:rPr>
          <w:rFonts w:ascii="Times New Roman" w:hAnsi="Times New Roman" w:cs="Times New Roman"/>
          <w:sz w:val="24"/>
          <w:szCs w:val="24"/>
        </w:rPr>
        <w:t>Formations reçus sont :</w:t>
      </w:r>
    </w:p>
    <w:p w14:paraId="2FA7C98C" w14:textId="77777777" w:rsidR="00E446F5" w:rsidRPr="00A247EA" w:rsidRDefault="00E446F5" w:rsidP="00E446F5">
      <w:pPr>
        <w:pStyle w:val="Paragraphedeliste"/>
        <w:ind w:left="1080"/>
        <w:jc w:val="both"/>
        <w:rPr>
          <w:rFonts w:ascii="Times New Roman" w:hAnsi="Times New Roman" w:cs="Times New Roman"/>
          <w:sz w:val="24"/>
          <w:szCs w:val="24"/>
        </w:rPr>
      </w:pPr>
      <w:r w:rsidRPr="00A247EA">
        <w:rPr>
          <w:rFonts w:ascii="Times New Roman" w:hAnsi="Times New Roman" w:cs="Times New Roman"/>
          <w:sz w:val="24"/>
          <w:szCs w:val="24"/>
        </w:rPr>
        <w:t>Menuiserie métallique : 4 personnes</w:t>
      </w:r>
    </w:p>
    <w:p w14:paraId="52EBC012" w14:textId="77777777" w:rsidR="00E446F5" w:rsidRPr="00A247EA" w:rsidRDefault="00E446F5" w:rsidP="00E446F5">
      <w:pPr>
        <w:pStyle w:val="Paragraphedeliste"/>
        <w:ind w:left="1080"/>
        <w:jc w:val="both"/>
        <w:rPr>
          <w:rFonts w:ascii="Times New Roman" w:hAnsi="Times New Roman" w:cs="Times New Roman"/>
          <w:sz w:val="24"/>
          <w:szCs w:val="24"/>
        </w:rPr>
      </w:pPr>
      <w:r w:rsidRPr="00A247EA">
        <w:rPr>
          <w:rFonts w:ascii="Times New Roman" w:hAnsi="Times New Roman" w:cs="Times New Roman"/>
          <w:sz w:val="24"/>
          <w:szCs w:val="24"/>
        </w:rPr>
        <w:t>Couture : 1 personne</w:t>
      </w:r>
    </w:p>
    <w:p w14:paraId="393465EE" w14:textId="77777777" w:rsidR="00E446F5" w:rsidRPr="00A247EA" w:rsidRDefault="00E446F5" w:rsidP="00E446F5">
      <w:pPr>
        <w:pStyle w:val="Paragraphedeliste"/>
        <w:ind w:left="1080"/>
        <w:jc w:val="both"/>
        <w:rPr>
          <w:rFonts w:ascii="Times New Roman" w:hAnsi="Times New Roman" w:cs="Times New Roman"/>
          <w:sz w:val="24"/>
          <w:szCs w:val="24"/>
        </w:rPr>
      </w:pPr>
      <w:r w:rsidRPr="00A247EA">
        <w:rPr>
          <w:rFonts w:ascii="Times New Roman" w:hAnsi="Times New Roman" w:cs="Times New Roman"/>
          <w:sz w:val="24"/>
          <w:szCs w:val="24"/>
        </w:rPr>
        <w:t>Electricité : 3 personnes</w:t>
      </w:r>
    </w:p>
    <w:p w14:paraId="2A372AD0" w14:textId="77777777" w:rsidR="00E446F5" w:rsidRPr="00A247EA" w:rsidRDefault="00E446F5" w:rsidP="00E446F5">
      <w:pPr>
        <w:pStyle w:val="Paragraphedeliste"/>
        <w:ind w:left="1080"/>
        <w:jc w:val="both"/>
        <w:rPr>
          <w:rFonts w:ascii="Times New Roman" w:hAnsi="Times New Roman" w:cs="Times New Roman"/>
          <w:sz w:val="24"/>
          <w:szCs w:val="24"/>
        </w:rPr>
      </w:pPr>
      <w:r w:rsidRPr="00A247EA">
        <w:rPr>
          <w:rFonts w:ascii="Times New Roman" w:hAnsi="Times New Roman" w:cs="Times New Roman"/>
          <w:sz w:val="24"/>
          <w:szCs w:val="24"/>
        </w:rPr>
        <w:t>Agroalimentaire : 2 personnes</w:t>
      </w:r>
    </w:p>
    <w:p w14:paraId="21722EC1" w14:textId="77777777" w:rsidR="00E446F5" w:rsidRPr="00A247EA" w:rsidRDefault="00E446F5" w:rsidP="00E446F5">
      <w:pPr>
        <w:pStyle w:val="Paragraphedeliste"/>
        <w:ind w:left="1080"/>
        <w:jc w:val="both"/>
        <w:rPr>
          <w:rFonts w:ascii="Times New Roman" w:hAnsi="Times New Roman" w:cs="Times New Roman"/>
          <w:sz w:val="24"/>
          <w:szCs w:val="24"/>
        </w:rPr>
      </w:pPr>
      <w:r w:rsidRPr="00A247EA">
        <w:rPr>
          <w:rFonts w:ascii="Times New Roman" w:hAnsi="Times New Roman" w:cs="Times New Roman"/>
          <w:sz w:val="24"/>
          <w:szCs w:val="24"/>
        </w:rPr>
        <w:t>Mini AEP et production des Grillages : 4 personnes</w:t>
      </w:r>
    </w:p>
    <w:p w14:paraId="347856A4" w14:textId="77777777" w:rsidR="00E446F5" w:rsidRPr="00A247EA" w:rsidRDefault="00E446F5" w:rsidP="00E446F5">
      <w:pPr>
        <w:pStyle w:val="Paragraphedeliste"/>
        <w:ind w:left="1080"/>
        <w:jc w:val="both"/>
        <w:rPr>
          <w:rFonts w:ascii="Times New Roman" w:hAnsi="Times New Roman" w:cs="Times New Roman"/>
          <w:sz w:val="24"/>
          <w:szCs w:val="24"/>
        </w:rPr>
      </w:pPr>
    </w:p>
    <w:p w14:paraId="07A091B8" w14:textId="77777777" w:rsidR="00E446F5" w:rsidRPr="00A247EA" w:rsidRDefault="00E446F5" w:rsidP="00E446F5">
      <w:pPr>
        <w:jc w:val="both"/>
        <w:rPr>
          <w:rFonts w:ascii="Times New Roman" w:hAnsi="Times New Roman" w:cs="Times New Roman"/>
          <w:sz w:val="24"/>
          <w:szCs w:val="24"/>
        </w:rPr>
      </w:pPr>
      <w:r w:rsidRPr="00A247EA">
        <w:rPr>
          <w:rFonts w:ascii="Times New Roman" w:hAnsi="Times New Roman" w:cs="Times New Roman"/>
          <w:sz w:val="24"/>
          <w:szCs w:val="24"/>
        </w:rPr>
        <w:t>3.non, parce que ce n’est pas notre choix de début</w:t>
      </w:r>
    </w:p>
    <w:p w14:paraId="360305E7" w14:textId="77777777" w:rsidR="00E446F5" w:rsidRPr="00A247EA" w:rsidRDefault="00E446F5" w:rsidP="00E446F5">
      <w:pPr>
        <w:jc w:val="both"/>
        <w:rPr>
          <w:rFonts w:ascii="Times New Roman" w:hAnsi="Times New Roman" w:cs="Times New Roman"/>
          <w:sz w:val="24"/>
          <w:szCs w:val="24"/>
        </w:rPr>
      </w:pPr>
      <w:r w:rsidRPr="00A247EA">
        <w:rPr>
          <w:rFonts w:ascii="Times New Roman" w:hAnsi="Times New Roman" w:cs="Times New Roman"/>
          <w:sz w:val="24"/>
          <w:szCs w:val="24"/>
        </w:rPr>
        <w:t>4.3 mois pour le : menuiserie métallique, couture, électricité et 1 moi pour le : agroalimentaire, Mini AEP et grillage</w:t>
      </w:r>
    </w:p>
    <w:p w14:paraId="2D064264" w14:textId="77777777" w:rsidR="00E446F5" w:rsidRPr="00A247EA" w:rsidRDefault="00E446F5" w:rsidP="00E446F5">
      <w:pPr>
        <w:jc w:val="both"/>
        <w:rPr>
          <w:rFonts w:ascii="Times New Roman" w:hAnsi="Times New Roman" w:cs="Times New Roman"/>
          <w:sz w:val="24"/>
          <w:szCs w:val="24"/>
        </w:rPr>
      </w:pPr>
      <w:r w:rsidRPr="00A247EA">
        <w:rPr>
          <w:rFonts w:ascii="Times New Roman" w:hAnsi="Times New Roman" w:cs="Times New Roman"/>
          <w:sz w:val="24"/>
          <w:szCs w:val="24"/>
        </w:rPr>
        <w:t>5. bien maitrisé la formation</w:t>
      </w:r>
    </w:p>
    <w:p w14:paraId="642DB724" w14:textId="77777777" w:rsidR="00E446F5" w:rsidRPr="00A247EA" w:rsidRDefault="00E446F5" w:rsidP="00E446F5">
      <w:pPr>
        <w:jc w:val="both"/>
        <w:rPr>
          <w:rFonts w:ascii="Times New Roman" w:hAnsi="Times New Roman" w:cs="Times New Roman"/>
          <w:sz w:val="24"/>
          <w:szCs w:val="24"/>
        </w:rPr>
      </w:pPr>
      <w:r w:rsidRPr="00A247EA">
        <w:rPr>
          <w:rFonts w:ascii="Times New Roman" w:hAnsi="Times New Roman" w:cs="Times New Roman"/>
          <w:sz w:val="24"/>
          <w:szCs w:val="24"/>
        </w:rPr>
        <w:t xml:space="preserve">6. Embouche, culture maraichère, </w:t>
      </w:r>
      <w:proofErr w:type="gramStart"/>
      <w:r w:rsidRPr="00A247EA">
        <w:rPr>
          <w:rFonts w:ascii="Times New Roman" w:hAnsi="Times New Roman" w:cs="Times New Roman"/>
          <w:sz w:val="24"/>
          <w:szCs w:val="24"/>
        </w:rPr>
        <w:t>Avicole ,pisciculture</w:t>
      </w:r>
      <w:proofErr w:type="gramEnd"/>
      <w:r w:rsidRPr="00A247EA">
        <w:rPr>
          <w:rFonts w:ascii="Times New Roman" w:hAnsi="Times New Roman" w:cs="Times New Roman"/>
          <w:sz w:val="24"/>
          <w:szCs w:val="24"/>
        </w:rPr>
        <w:t>, formation cosmétique, Machine à moulin, charge des appareils portable ou réparation de cellulaire, Petit commerce, Taxi moto(tricycle),et en fin Electronique</w:t>
      </w:r>
    </w:p>
    <w:p w14:paraId="48D7BE7D" w14:textId="77777777" w:rsidR="00E446F5" w:rsidRPr="00A247EA" w:rsidRDefault="00E446F5" w:rsidP="00E446F5">
      <w:pPr>
        <w:jc w:val="both"/>
        <w:rPr>
          <w:rFonts w:ascii="Times New Roman" w:hAnsi="Times New Roman" w:cs="Times New Roman"/>
          <w:sz w:val="24"/>
          <w:szCs w:val="24"/>
        </w:rPr>
      </w:pPr>
      <w:r w:rsidRPr="00A247EA">
        <w:rPr>
          <w:rFonts w:ascii="Times New Roman" w:hAnsi="Times New Roman" w:cs="Times New Roman"/>
          <w:sz w:val="24"/>
          <w:szCs w:val="24"/>
        </w:rPr>
        <w:t>7. oui on a reçu les kits, mais nous ne sommes pas satisfaits des kits</w:t>
      </w:r>
    </w:p>
    <w:p w14:paraId="17B39628" w14:textId="77777777" w:rsidR="00E446F5" w:rsidRPr="00A247EA" w:rsidRDefault="00E446F5" w:rsidP="00E446F5">
      <w:pPr>
        <w:jc w:val="both"/>
        <w:rPr>
          <w:rFonts w:ascii="Times New Roman" w:hAnsi="Times New Roman" w:cs="Times New Roman"/>
          <w:sz w:val="24"/>
          <w:szCs w:val="24"/>
        </w:rPr>
      </w:pPr>
      <w:r w:rsidRPr="00A247EA">
        <w:rPr>
          <w:rFonts w:ascii="Times New Roman" w:hAnsi="Times New Roman" w:cs="Times New Roman"/>
          <w:sz w:val="24"/>
          <w:szCs w:val="24"/>
        </w:rPr>
        <w:t>8. non, on n’a pas reçu un fond de déroulement</w:t>
      </w:r>
    </w:p>
    <w:p w14:paraId="5F9440B7" w14:textId="77777777" w:rsidR="00E446F5" w:rsidRPr="00A247EA" w:rsidRDefault="00E446F5" w:rsidP="00E446F5">
      <w:pPr>
        <w:jc w:val="both"/>
        <w:rPr>
          <w:rFonts w:ascii="Times New Roman" w:hAnsi="Times New Roman" w:cs="Times New Roman"/>
          <w:sz w:val="24"/>
          <w:szCs w:val="24"/>
        </w:rPr>
      </w:pPr>
      <w:r w:rsidRPr="00A247EA">
        <w:rPr>
          <w:rFonts w:ascii="Times New Roman" w:hAnsi="Times New Roman" w:cs="Times New Roman"/>
          <w:sz w:val="24"/>
          <w:szCs w:val="24"/>
        </w:rPr>
        <w:t>Combien auriez-vous souhaité : 485000FCFA</w:t>
      </w:r>
    </w:p>
    <w:p w14:paraId="5583918F" w14:textId="77777777" w:rsidR="00E446F5" w:rsidRPr="00A247EA" w:rsidRDefault="00E446F5" w:rsidP="00E446F5">
      <w:pPr>
        <w:jc w:val="both"/>
        <w:rPr>
          <w:rFonts w:ascii="Times New Roman" w:hAnsi="Times New Roman" w:cs="Times New Roman"/>
          <w:sz w:val="24"/>
          <w:szCs w:val="24"/>
        </w:rPr>
      </w:pPr>
      <w:r w:rsidRPr="00A247EA">
        <w:rPr>
          <w:rFonts w:ascii="Times New Roman" w:hAnsi="Times New Roman" w:cs="Times New Roman"/>
          <w:sz w:val="24"/>
          <w:szCs w:val="24"/>
        </w:rPr>
        <w:t>9. non, on n’a pas reçu un fond d’installation</w:t>
      </w:r>
    </w:p>
    <w:p w14:paraId="3373F610" w14:textId="77777777" w:rsidR="00E446F5" w:rsidRPr="00A247EA" w:rsidRDefault="00E446F5" w:rsidP="00E446F5">
      <w:pPr>
        <w:jc w:val="both"/>
        <w:rPr>
          <w:rFonts w:ascii="Times New Roman" w:hAnsi="Times New Roman" w:cs="Times New Roman"/>
          <w:sz w:val="24"/>
          <w:szCs w:val="24"/>
        </w:rPr>
      </w:pPr>
      <w:r w:rsidRPr="00A247EA">
        <w:rPr>
          <w:rFonts w:ascii="Times New Roman" w:hAnsi="Times New Roman" w:cs="Times New Roman"/>
          <w:sz w:val="24"/>
          <w:szCs w:val="24"/>
        </w:rPr>
        <w:t>Combien auriez-vous souhaité : 1500000FCFA</w:t>
      </w:r>
    </w:p>
    <w:p w14:paraId="02B398DC" w14:textId="77777777" w:rsidR="00E446F5" w:rsidRPr="00A247EA" w:rsidRDefault="00E446F5" w:rsidP="00E446F5">
      <w:pPr>
        <w:jc w:val="both"/>
        <w:rPr>
          <w:rFonts w:ascii="Times New Roman" w:hAnsi="Times New Roman" w:cs="Times New Roman"/>
          <w:b/>
          <w:sz w:val="24"/>
          <w:szCs w:val="24"/>
        </w:rPr>
      </w:pPr>
      <w:r w:rsidRPr="00A247EA">
        <w:rPr>
          <w:rFonts w:ascii="Times New Roman" w:hAnsi="Times New Roman" w:cs="Times New Roman"/>
          <w:b/>
          <w:sz w:val="24"/>
          <w:szCs w:val="24"/>
        </w:rPr>
        <w:t xml:space="preserve">                         C. REHABILITATION</w:t>
      </w:r>
    </w:p>
    <w:p w14:paraId="3EFBE99E" w14:textId="77777777" w:rsidR="00E446F5" w:rsidRPr="00A247EA" w:rsidRDefault="00E446F5" w:rsidP="00E446F5">
      <w:pPr>
        <w:jc w:val="both"/>
        <w:rPr>
          <w:rFonts w:ascii="Times New Roman" w:hAnsi="Times New Roman" w:cs="Times New Roman"/>
          <w:sz w:val="24"/>
          <w:szCs w:val="24"/>
        </w:rPr>
      </w:pPr>
    </w:p>
    <w:p w14:paraId="613E26FE" w14:textId="77777777" w:rsidR="00E446F5" w:rsidRPr="00A247EA" w:rsidRDefault="00E446F5" w:rsidP="00E446F5">
      <w:pPr>
        <w:pStyle w:val="Paragraphedeliste"/>
        <w:jc w:val="both"/>
        <w:rPr>
          <w:rFonts w:ascii="Times New Roman" w:hAnsi="Times New Roman" w:cs="Times New Roman"/>
          <w:sz w:val="24"/>
          <w:szCs w:val="24"/>
        </w:rPr>
      </w:pPr>
      <w:r w:rsidRPr="00A247EA">
        <w:rPr>
          <w:rFonts w:ascii="Times New Roman" w:hAnsi="Times New Roman" w:cs="Times New Roman"/>
          <w:sz w:val="24"/>
          <w:szCs w:val="24"/>
        </w:rPr>
        <w:t>1.oui, nous sentons comme auparavant rien n’était, pas de différence entre nous et les autres personnes</w:t>
      </w:r>
    </w:p>
    <w:p w14:paraId="286AD1E4" w14:textId="77777777" w:rsidR="00E446F5" w:rsidRPr="00A247EA" w:rsidRDefault="00E446F5" w:rsidP="00E446F5">
      <w:pPr>
        <w:pStyle w:val="Paragraphedeliste"/>
        <w:jc w:val="both"/>
        <w:rPr>
          <w:rFonts w:ascii="Times New Roman" w:hAnsi="Times New Roman" w:cs="Times New Roman"/>
          <w:sz w:val="24"/>
          <w:szCs w:val="24"/>
        </w:rPr>
      </w:pPr>
      <w:r w:rsidRPr="00A247EA">
        <w:rPr>
          <w:rFonts w:ascii="Times New Roman" w:hAnsi="Times New Roman" w:cs="Times New Roman"/>
          <w:sz w:val="24"/>
          <w:szCs w:val="24"/>
        </w:rPr>
        <w:t>2.nous on n’a pas juré au coran</w:t>
      </w:r>
    </w:p>
    <w:p w14:paraId="2502D5B9" w14:textId="77777777" w:rsidR="00E446F5" w:rsidRPr="00A247EA" w:rsidRDefault="00E446F5" w:rsidP="00E446F5">
      <w:pPr>
        <w:pStyle w:val="Paragraphedeliste"/>
        <w:jc w:val="both"/>
        <w:rPr>
          <w:rFonts w:ascii="Times New Roman" w:hAnsi="Times New Roman" w:cs="Times New Roman"/>
          <w:sz w:val="24"/>
          <w:szCs w:val="24"/>
        </w:rPr>
      </w:pPr>
    </w:p>
    <w:p w14:paraId="78CDCF07" w14:textId="77777777" w:rsidR="00E446F5" w:rsidRPr="00A247EA" w:rsidRDefault="00E446F5" w:rsidP="00E446F5">
      <w:pPr>
        <w:pStyle w:val="Paragraphedeliste"/>
        <w:jc w:val="both"/>
        <w:rPr>
          <w:rFonts w:ascii="Times New Roman" w:hAnsi="Times New Roman" w:cs="Times New Roman"/>
          <w:sz w:val="24"/>
          <w:szCs w:val="24"/>
        </w:rPr>
      </w:pPr>
    </w:p>
    <w:p w14:paraId="0A8C41EC" w14:textId="77777777" w:rsidR="00E446F5" w:rsidRPr="00A247EA" w:rsidRDefault="00E446F5" w:rsidP="00E446F5">
      <w:pPr>
        <w:jc w:val="both"/>
        <w:rPr>
          <w:rFonts w:ascii="Times New Roman" w:hAnsi="Times New Roman" w:cs="Times New Roman"/>
          <w:b/>
          <w:sz w:val="24"/>
          <w:szCs w:val="24"/>
        </w:rPr>
      </w:pPr>
      <w:r w:rsidRPr="00A247EA">
        <w:rPr>
          <w:rFonts w:ascii="Times New Roman" w:hAnsi="Times New Roman" w:cs="Times New Roman"/>
          <w:b/>
          <w:sz w:val="24"/>
          <w:szCs w:val="24"/>
        </w:rPr>
        <w:t xml:space="preserve">                            D.REINTEGRATION</w:t>
      </w:r>
    </w:p>
    <w:p w14:paraId="41C9B04F" w14:textId="77777777" w:rsidR="00E446F5" w:rsidRPr="00A247EA" w:rsidRDefault="00E446F5" w:rsidP="00E446F5">
      <w:pPr>
        <w:jc w:val="both"/>
        <w:rPr>
          <w:rFonts w:ascii="Times New Roman" w:hAnsi="Times New Roman" w:cs="Times New Roman"/>
          <w:sz w:val="24"/>
          <w:szCs w:val="24"/>
        </w:rPr>
      </w:pPr>
      <w:r w:rsidRPr="00A247EA">
        <w:rPr>
          <w:rFonts w:ascii="Times New Roman" w:hAnsi="Times New Roman" w:cs="Times New Roman"/>
          <w:sz w:val="24"/>
          <w:szCs w:val="24"/>
        </w:rPr>
        <w:t>1.OUI ;</w:t>
      </w:r>
    </w:p>
    <w:p w14:paraId="717D9BAA" w14:textId="77777777" w:rsidR="00E446F5" w:rsidRPr="00A247EA" w:rsidRDefault="00E446F5" w:rsidP="00E446F5">
      <w:pPr>
        <w:jc w:val="both"/>
        <w:rPr>
          <w:rFonts w:ascii="Times New Roman" w:hAnsi="Times New Roman" w:cs="Times New Roman"/>
          <w:sz w:val="24"/>
          <w:szCs w:val="24"/>
        </w:rPr>
      </w:pPr>
      <w:r w:rsidRPr="00A247EA">
        <w:rPr>
          <w:rFonts w:ascii="Times New Roman" w:hAnsi="Times New Roman" w:cs="Times New Roman"/>
          <w:sz w:val="24"/>
          <w:szCs w:val="24"/>
        </w:rPr>
        <w:t>En faisant : cela ne nous dit rien que l’amour que nos parents nous apport, et que nous sentons considérer</w:t>
      </w:r>
    </w:p>
    <w:p w14:paraId="7AC9C835" w14:textId="77777777" w:rsidR="00E446F5" w:rsidRPr="00A247EA" w:rsidRDefault="00E446F5" w:rsidP="00E446F5">
      <w:pPr>
        <w:jc w:val="both"/>
        <w:rPr>
          <w:rFonts w:ascii="Times New Roman" w:hAnsi="Times New Roman" w:cs="Times New Roman"/>
          <w:sz w:val="24"/>
          <w:szCs w:val="24"/>
        </w:rPr>
      </w:pPr>
      <w:r w:rsidRPr="00A247EA">
        <w:rPr>
          <w:rFonts w:ascii="Times New Roman" w:hAnsi="Times New Roman" w:cs="Times New Roman"/>
          <w:sz w:val="24"/>
          <w:szCs w:val="24"/>
        </w:rPr>
        <w:t>2.oui ;</w:t>
      </w:r>
    </w:p>
    <w:p w14:paraId="2A129869" w14:textId="77777777" w:rsidR="00E446F5" w:rsidRPr="00A247EA" w:rsidRDefault="00E446F5" w:rsidP="00E446F5">
      <w:pPr>
        <w:jc w:val="both"/>
        <w:rPr>
          <w:rFonts w:ascii="Times New Roman" w:hAnsi="Times New Roman" w:cs="Times New Roman"/>
          <w:sz w:val="24"/>
          <w:szCs w:val="24"/>
        </w:rPr>
      </w:pPr>
      <w:r w:rsidRPr="00A247EA">
        <w:rPr>
          <w:rFonts w:ascii="Times New Roman" w:hAnsi="Times New Roman" w:cs="Times New Roman"/>
          <w:sz w:val="24"/>
          <w:szCs w:val="24"/>
        </w:rPr>
        <w:t xml:space="preserve">En faisant : développer notre communauté longtemps souffert des crises conjoncturelle, sensibilisation, de brassage entre </w:t>
      </w:r>
      <w:proofErr w:type="gramStart"/>
      <w:r w:rsidRPr="00A247EA">
        <w:rPr>
          <w:rFonts w:ascii="Times New Roman" w:hAnsi="Times New Roman" w:cs="Times New Roman"/>
          <w:sz w:val="24"/>
          <w:szCs w:val="24"/>
        </w:rPr>
        <w:t>les jeune</w:t>
      </w:r>
      <w:proofErr w:type="gramEnd"/>
      <w:r w:rsidRPr="00A247EA">
        <w:rPr>
          <w:rFonts w:ascii="Times New Roman" w:hAnsi="Times New Roman" w:cs="Times New Roman"/>
          <w:sz w:val="24"/>
          <w:szCs w:val="24"/>
        </w:rPr>
        <w:t xml:space="preserve"> et des cousinages</w:t>
      </w:r>
    </w:p>
    <w:p w14:paraId="266DB110" w14:textId="77777777" w:rsidR="00E446F5" w:rsidRPr="00A247EA" w:rsidRDefault="00E446F5" w:rsidP="00E446F5">
      <w:pPr>
        <w:jc w:val="both"/>
        <w:rPr>
          <w:rFonts w:ascii="Times New Roman" w:hAnsi="Times New Roman" w:cs="Times New Roman"/>
          <w:sz w:val="24"/>
          <w:szCs w:val="24"/>
        </w:rPr>
      </w:pPr>
      <w:r w:rsidRPr="00A247EA">
        <w:rPr>
          <w:rFonts w:ascii="Times New Roman" w:hAnsi="Times New Roman" w:cs="Times New Roman"/>
          <w:sz w:val="24"/>
          <w:szCs w:val="24"/>
        </w:rPr>
        <w:t>3.oui ;</w:t>
      </w:r>
    </w:p>
    <w:p w14:paraId="592E8023" w14:textId="77777777" w:rsidR="00E446F5" w:rsidRPr="00A247EA" w:rsidRDefault="00E446F5" w:rsidP="00E446F5">
      <w:pPr>
        <w:jc w:val="both"/>
        <w:rPr>
          <w:rFonts w:ascii="Times New Roman" w:hAnsi="Times New Roman" w:cs="Times New Roman"/>
          <w:sz w:val="24"/>
          <w:szCs w:val="24"/>
        </w:rPr>
      </w:pPr>
      <w:r w:rsidRPr="00A247EA">
        <w:rPr>
          <w:rFonts w:ascii="Times New Roman" w:hAnsi="Times New Roman" w:cs="Times New Roman"/>
          <w:sz w:val="24"/>
          <w:szCs w:val="24"/>
        </w:rPr>
        <w:t>En faisant : cultiver la paix, tolérance, patience pardonner</w:t>
      </w:r>
    </w:p>
    <w:p w14:paraId="67F6A9EF" w14:textId="77777777" w:rsidR="00E446F5" w:rsidRPr="00A247EA" w:rsidRDefault="00E446F5" w:rsidP="00E446F5">
      <w:pPr>
        <w:jc w:val="both"/>
        <w:rPr>
          <w:rFonts w:ascii="Times New Roman" w:hAnsi="Times New Roman" w:cs="Times New Roman"/>
          <w:sz w:val="24"/>
          <w:szCs w:val="24"/>
        </w:rPr>
      </w:pPr>
      <w:r w:rsidRPr="00A247EA">
        <w:rPr>
          <w:rFonts w:ascii="Times New Roman" w:hAnsi="Times New Roman" w:cs="Times New Roman"/>
          <w:sz w:val="24"/>
          <w:szCs w:val="24"/>
        </w:rPr>
        <w:t>4.oui</w:t>
      </w:r>
    </w:p>
    <w:p w14:paraId="7CE23340" w14:textId="77777777" w:rsidR="00E446F5" w:rsidRPr="00A247EA" w:rsidRDefault="00E446F5" w:rsidP="00E446F5">
      <w:pPr>
        <w:jc w:val="both"/>
        <w:rPr>
          <w:rFonts w:ascii="Times New Roman" w:hAnsi="Times New Roman" w:cs="Times New Roman"/>
          <w:sz w:val="24"/>
          <w:szCs w:val="24"/>
        </w:rPr>
      </w:pPr>
      <w:r w:rsidRPr="00A247EA">
        <w:rPr>
          <w:rFonts w:ascii="Times New Roman" w:hAnsi="Times New Roman" w:cs="Times New Roman"/>
          <w:sz w:val="24"/>
          <w:szCs w:val="24"/>
        </w:rPr>
        <w:t>5.celui qui respecte les lois et règlements e son pays, et faire s’acquitter de son droit et devoir, promouvoir et accepter l’autre comme toi</w:t>
      </w:r>
    </w:p>
    <w:p w14:paraId="0CD52101" w14:textId="77777777" w:rsidR="00E446F5" w:rsidRPr="00A247EA" w:rsidRDefault="00E446F5" w:rsidP="00E446F5">
      <w:pPr>
        <w:jc w:val="both"/>
        <w:rPr>
          <w:rFonts w:ascii="Times New Roman" w:hAnsi="Times New Roman" w:cs="Times New Roman"/>
          <w:sz w:val="24"/>
          <w:szCs w:val="24"/>
        </w:rPr>
      </w:pPr>
      <w:r w:rsidRPr="00A247EA">
        <w:rPr>
          <w:rFonts w:ascii="Times New Roman" w:hAnsi="Times New Roman" w:cs="Times New Roman"/>
          <w:sz w:val="24"/>
          <w:szCs w:val="24"/>
        </w:rPr>
        <w:t>6.oui bien sûr comme tout le monde</w:t>
      </w:r>
    </w:p>
    <w:p w14:paraId="675FD57D" w14:textId="77777777" w:rsidR="00E446F5" w:rsidRDefault="00E446F5" w:rsidP="00E446F5">
      <w:pPr>
        <w:pStyle w:val="Paragraphedeliste"/>
        <w:ind w:left="1800"/>
        <w:jc w:val="both"/>
      </w:pPr>
    </w:p>
    <w:p w14:paraId="387DEA9C" w14:textId="77777777" w:rsidR="00E446F5" w:rsidRPr="00E446F5" w:rsidRDefault="00E446F5" w:rsidP="00E446F5">
      <w:pPr>
        <w:sectPr w:rsidR="00E446F5" w:rsidRPr="00E446F5" w:rsidSect="00FD39CA">
          <w:pgSz w:w="11900" w:h="16840"/>
          <w:pgMar w:top="1440" w:right="1440" w:bottom="1440" w:left="1440" w:header="709" w:footer="709" w:gutter="0"/>
          <w:pgNumType w:fmt="lowerRoman"/>
          <w:cols w:space="708"/>
          <w:docGrid w:linePitch="360"/>
        </w:sectPr>
      </w:pPr>
    </w:p>
    <w:p w14:paraId="59E2547A" w14:textId="3EDA43E7" w:rsidR="00284674" w:rsidRDefault="002B1B82" w:rsidP="005264F8">
      <w:pPr>
        <w:pStyle w:val="Titre1"/>
      </w:pPr>
      <w:bookmarkStart w:id="49" w:name="_Toc485288558"/>
      <w:r>
        <w:lastRenderedPageBreak/>
        <w:t>RÉFÉRENCE BIBLIOGRAPHIQUE</w:t>
      </w:r>
      <w:bookmarkEnd w:id="49"/>
    </w:p>
    <w:p w14:paraId="67F2E251" w14:textId="5294CD59" w:rsidR="002B1B82" w:rsidRPr="00883622" w:rsidRDefault="002B6D60" w:rsidP="00883622">
      <w:pPr>
        <w:pStyle w:val="Paragraphedeliste"/>
        <w:numPr>
          <w:ilvl w:val="0"/>
          <w:numId w:val="35"/>
        </w:numPr>
        <w:spacing w:after="120"/>
        <w:contextualSpacing w:val="0"/>
        <w:jc w:val="both"/>
        <w:rPr>
          <w:rFonts w:ascii="Times New Roman" w:hAnsi="Times New Roman" w:cs="Times New Roman"/>
          <w:color w:val="000000" w:themeColor="text1"/>
          <w:sz w:val="24"/>
          <w:szCs w:val="24"/>
        </w:rPr>
      </w:pPr>
      <w:r w:rsidRPr="00883622">
        <w:rPr>
          <w:rFonts w:ascii="Times New Roman" w:hAnsi="Times New Roman" w:cs="Times New Roman"/>
          <w:color w:val="000000" w:themeColor="text1"/>
          <w:sz w:val="24"/>
          <w:szCs w:val="24"/>
        </w:rPr>
        <w:t>Charte Africaine des Droits de l'Homme et des Peuples ;</w:t>
      </w:r>
    </w:p>
    <w:p w14:paraId="3196BDDA" w14:textId="77C3063E" w:rsidR="002B6D60" w:rsidRPr="00883622" w:rsidRDefault="002B6D60" w:rsidP="00883622">
      <w:pPr>
        <w:pStyle w:val="Paragraphedeliste"/>
        <w:numPr>
          <w:ilvl w:val="0"/>
          <w:numId w:val="35"/>
        </w:numPr>
        <w:spacing w:after="120"/>
        <w:contextualSpacing w:val="0"/>
        <w:jc w:val="both"/>
        <w:rPr>
          <w:rFonts w:ascii="Times New Roman" w:hAnsi="Times New Roman" w:cs="Times New Roman"/>
          <w:color w:val="000000" w:themeColor="text1"/>
          <w:sz w:val="24"/>
          <w:szCs w:val="24"/>
        </w:rPr>
      </w:pPr>
      <w:r w:rsidRPr="00883622">
        <w:rPr>
          <w:rFonts w:ascii="Times New Roman" w:hAnsi="Times New Roman" w:cs="Times New Roman"/>
          <w:color w:val="000000" w:themeColor="text1"/>
          <w:sz w:val="24"/>
          <w:szCs w:val="24"/>
        </w:rPr>
        <w:t>Ministère de la justice, Code Pénal et Code des Procédures Pénales, janvier 2018 ;</w:t>
      </w:r>
    </w:p>
    <w:p w14:paraId="7668A8AE" w14:textId="2C4D3907" w:rsidR="002B6D60" w:rsidRPr="00883622" w:rsidRDefault="002B6D60" w:rsidP="00883622">
      <w:pPr>
        <w:pStyle w:val="Paragraphedeliste"/>
        <w:numPr>
          <w:ilvl w:val="0"/>
          <w:numId w:val="35"/>
        </w:numPr>
        <w:spacing w:after="120"/>
        <w:contextualSpacing w:val="0"/>
        <w:jc w:val="both"/>
        <w:rPr>
          <w:rFonts w:ascii="Times New Roman" w:hAnsi="Times New Roman" w:cs="Times New Roman"/>
          <w:color w:val="000000" w:themeColor="text1"/>
          <w:sz w:val="24"/>
          <w:szCs w:val="24"/>
        </w:rPr>
      </w:pPr>
      <w:r w:rsidRPr="00883622">
        <w:rPr>
          <w:rFonts w:ascii="Times New Roman" w:hAnsi="Times New Roman" w:cs="Times New Roman"/>
          <w:color w:val="000000" w:themeColor="text1"/>
          <w:sz w:val="24"/>
          <w:szCs w:val="24"/>
        </w:rPr>
        <w:t>CICR, les protocoles additionnels aux conventions de Genève du 12 août 1949 ;</w:t>
      </w:r>
    </w:p>
    <w:p w14:paraId="2991849B" w14:textId="164DED90" w:rsidR="002B6D60" w:rsidRPr="00883622" w:rsidRDefault="002B6D60" w:rsidP="00883622">
      <w:pPr>
        <w:pStyle w:val="Paragraphedeliste"/>
        <w:numPr>
          <w:ilvl w:val="0"/>
          <w:numId w:val="35"/>
        </w:numPr>
        <w:spacing w:after="120"/>
        <w:contextualSpacing w:val="0"/>
        <w:jc w:val="both"/>
        <w:rPr>
          <w:rFonts w:ascii="Times New Roman" w:hAnsi="Times New Roman" w:cs="Times New Roman"/>
          <w:color w:val="000000" w:themeColor="text1"/>
          <w:sz w:val="24"/>
          <w:szCs w:val="24"/>
        </w:rPr>
      </w:pPr>
      <w:r w:rsidRPr="00883622">
        <w:rPr>
          <w:rFonts w:ascii="Times New Roman" w:hAnsi="Times New Roman" w:cs="Times New Roman"/>
          <w:color w:val="000000" w:themeColor="text1"/>
          <w:sz w:val="24"/>
          <w:szCs w:val="24"/>
        </w:rPr>
        <w:t>Pacte international relatif aux droits civils et politiques - Conclu à New York le 16 décembre 1966 - Approuvé par l’Assemblée fédérale le 13 décembre 1991 - Instrument d’adhésion déposé par la Suisse le 18 juin 1992 - Entré en vigueur pour la Suisse le 18 septembre 1992 ;</w:t>
      </w:r>
    </w:p>
    <w:p w14:paraId="30EE9163" w14:textId="26CE0A89" w:rsidR="002B6D60" w:rsidRPr="00883622" w:rsidRDefault="002B6D60" w:rsidP="00883622">
      <w:pPr>
        <w:pStyle w:val="Paragraphedeliste"/>
        <w:numPr>
          <w:ilvl w:val="0"/>
          <w:numId w:val="35"/>
        </w:numPr>
        <w:spacing w:after="120"/>
        <w:contextualSpacing w:val="0"/>
        <w:jc w:val="both"/>
        <w:rPr>
          <w:rFonts w:ascii="Times New Roman" w:hAnsi="Times New Roman" w:cs="Times New Roman"/>
          <w:color w:val="000000" w:themeColor="text1"/>
          <w:sz w:val="24"/>
          <w:szCs w:val="24"/>
        </w:rPr>
      </w:pPr>
      <w:r w:rsidRPr="00883622">
        <w:rPr>
          <w:rFonts w:ascii="Times New Roman" w:hAnsi="Times New Roman" w:cs="Times New Roman"/>
          <w:color w:val="000000" w:themeColor="text1"/>
          <w:sz w:val="24"/>
          <w:szCs w:val="24"/>
        </w:rPr>
        <w:t xml:space="preserve">Union Africaine, Politique de </w:t>
      </w:r>
      <w:r w:rsidR="00590D18" w:rsidRPr="00883622">
        <w:rPr>
          <w:rFonts w:ascii="Times New Roman" w:hAnsi="Times New Roman" w:cs="Times New Roman"/>
          <w:color w:val="000000" w:themeColor="text1"/>
          <w:sz w:val="24"/>
          <w:szCs w:val="24"/>
        </w:rPr>
        <w:t>Justice Transitionnelle, février 2019 ;</w:t>
      </w:r>
    </w:p>
    <w:p w14:paraId="2953771B" w14:textId="65CA1ABD" w:rsidR="00590D18" w:rsidRPr="00883622" w:rsidRDefault="00590D18" w:rsidP="00883622">
      <w:pPr>
        <w:pStyle w:val="Paragraphedeliste"/>
        <w:numPr>
          <w:ilvl w:val="0"/>
          <w:numId w:val="35"/>
        </w:numPr>
        <w:spacing w:after="120"/>
        <w:contextualSpacing w:val="0"/>
        <w:jc w:val="both"/>
        <w:rPr>
          <w:rFonts w:ascii="Times New Roman" w:hAnsi="Times New Roman" w:cs="Times New Roman"/>
          <w:color w:val="000000" w:themeColor="text1"/>
          <w:sz w:val="24"/>
          <w:szCs w:val="24"/>
        </w:rPr>
      </w:pPr>
      <w:r w:rsidRPr="00883622">
        <w:rPr>
          <w:rFonts w:ascii="Times New Roman" w:hAnsi="Times New Roman" w:cs="Times New Roman"/>
          <w:color w:val="000000" w:themeColor="text1"/>
          <w:sz w:val="24"/>
          <w:szCs w:val="24"/>
        </w:rPr>
        <w:t>Cour pénale internationale, Statut de Rome de la Cour pénale internationale ;</w:t>
      </w:r>
    </w:p>
    <w:p w14:paraId="389D864D" w14:textId="35117C4E" w:rsidR="0015652A" w:rsidRPr="00883622" w:rsidRDefault="0015652A" w:rsidP="00883622">
      <w:pPr>
        <w:pStyle w:val="Paragraphedeliste"/>
        <w:numPr>
          <w:ilvl w:val="0"/>
          <w:numId w:val="35"/>
        </w:numPr>
        <w:spacing w:after="120"/>
        <w:contextualSpacing w:val="0"/>
        <w:jc w:val="both"/>
        <w:rPr>
          <w:rFonts w:ascii="Times New Roman" w:hAnsi="Times New Roman" w:cs="Times New Roman"/>
          <w:color w:val="000000" w:themeColor="text1"/>
          <w:sz w:val="24"/>
          <w:szCs w:val="24"/>
        </w:rPr>
      </w:pPr>
      <w:r w:rsidRPr="00883622">
        <w:rPr>
          <w:rFonts w:ascii="Times New Roman" w:hAnsi="Times New Roman" w:cs="Times New Roman"/>
          <w:color w:val="000000" w:themeColor="text1"/>
          <w:sz w:val="24"/>
          <w:szCs w:val="24"/>
        </w:rPr>
        <w:t xml:space="preserve">Fédération Internationales des Ligues de Droit de l’Homme – FIDH -, Niger, Le respect des droits fondamentaux comme feuille de route des nouvelles autorités, janvier 2011 ; </w:t>
      </w:r>
    </w:p>
    <w:p w14:paraId="1570A266" w14:textId="492426F7" w:rsidR="00590D18" w:rsidRPr="00883622" w:rsidRDefault="00590D18" w:rsidP="00883622">
      <w:pPr>
        <w:pStyle w:val="Paragraphedeliste"/>
        <w:numPr>
          <w:ilvl w:val="0"/>
          <w:numId w:val="35"/>
        </w:numPr>
        <w:spacing w:after="120"/>
        <w:contextualSpacing w:val="0"/>
        <w:jc w:val="both"/>
        <w:rPr>
          <w:rFonts w:ascii="Times New Roman" w:hAnsi="Times New Roman" w:cs="Times New Roman"/>
          <w:color w:val="000000" w:themeColor="text1"/>
          <w:sz w:val="24"/>
          <w:szCs w:val="24"/>
        </w:rPr>
      </w:pPr>
      <w:r w:rsidRPr="00883622">
        <w:rPr>
          <w:rFonts w:ascii="Times New Roman" w:hAnsi="Times New Roman" w:cs="Times New Roman"/>
          <w:color w:val="000000" w:themeColor="text1"/>
          <w:sz w:val="24"/>
          <w:szCs w:val="24"/>
        </w:rPr>
        <w:t>Institut de Recherches en Sciences Humaines –IRSH - laboratoire religions et sociétés (LARSO), Étude sur la prévention à la radicalisation au Niger, novembre 2016 ;</w:t>
      </w:r>
    </w:p>
    <w:p w14:paraId="71E86E0B" w14:textId="0F3A10C4" w:rsidR="00AD235D" w:rsidRPr="005B3D1E" w:rsidRDefault="00AD235D" w:rsidP="00883622">
      <w:pPr>
        <w:pStyle w:val="Paragraphedeliste"/>
        <w:numPr>
          <w:ilvl w:val="0"/>
          <w:numId w:val="35"/>
        </w:numPr>
        <w:spacing w:after="120"/>
        <w:contextualSpacing w:val="0"/>
        <w:jc w:val="both"/>
        <w:rPr>
          <w:rFonts w:ascii="Times New Roman" w:eastAsia="Arial Unicode MS" w:hAnsi="Times New Roman" w:cs="Times New Roman"/>
          <w:caps/>
          <w:color w:val="000000" w:themeColor="text1"/>
          <w:sz w:val="24"/>
          <w:szCs w:val="24"/>
        </w:rPr>
      </w:pPr>
      <w:r w:rsidRPr="00883622">
        <w:rPr>
          <w:rFonts w:ascii="Times New Roman" w:eastAsiaTheme="majorEastAsia" w:hAnsi="Times New Roman" w:cs="Times New Roman"/>
          <w:iCs/>
          <w:color w:val="000000" w:themeColor="text1"/>
          <w:sz w:val="24"/>
          <w:szCs w:val="24"/>
        </w:rPr>
        <w:t>Dialogue régional sur la protection dans le bassin du Lac Tchad, Déclaration d’Abuja, juin 2016 ;</w:t>
      </w:r>
    </w:p>
    <w:p w14:paraId="4F2FAF5A" w14:textId="313BF40F" w:rsidR="004C25DD" w:rsidRPr="005B3D1E" w:rsidRDefault="004C25DD" w:rsidP="00883622">
      <w:pPr>
        <w:pStyle w:val="Paragraphedeliste"/>
        <w:numPr>
          <w:ilvl w:val="0"/>
          <w:numId w:val="35"/>
        </w:numPr>
        <w:rPr>
          <w:rFonts w:ascii="Times New Roman" w:hAnsi="Times New Roman" w:cs="Times New Roman"/>
          <w:color w:val="000000" w:themeColor="text1"/>
          <w:sz w:val="24"/>
          <w:szCs w:val="24"/>
        </w:rPr>
      </w:pPr>
      <w:r w:rsidRPr="005B3D1E">
        <w:rPr>
          <w:rFonts w:ascii="Times New Roman" w:hAnsi="Times New Roman" w:cs="Times New Roman"/>
          <w:color w:val="000000" w:themeColor="text1"/>
          <w:sz w:val="24"/>
          <w:szCs w:val="24"/>
        </w:rPr>
        <w:t>Université de Diffa, Atelier préparatoire au symposium sur la déradicalisation des jeunes et la réinsertion des repentis de Boko Haram, avril 2017 ;</w:t>
      </w:r>
    </w:p>
    <w:p w14:paraId="0AF79F23" w14:textId="30AF9513" w:rsidR="00590D18" w:rsidRPr="005B3D1E" w:rsidRDefault="00590D18" w:rsidP="00883622">
      <w:pPr>
        <w:pStyle w:val="Paragraphedeliste"/>
        <w:numPr>
          <w:ilvl w:val="0"/>
          <w:numId w:val="35"/>
        </w:numPr>
        <w:spacing w:after="120"/>
        <w:contextualSpacing w:val="0"/>
        <w:jc w:val="both"/>
        <w:rPr>
          <w:rFonts w:ascii="Times New Roman" w:hAnsi="Times New Roman" w:cs="Times New Roman"/>
          <w:color w:val="000000" w:themeColor="text1"/>
          <w:sz w:val="24"/>
          <w:szCs w:val="24"/>
        </w:rPr>
      </w:pPr>
      <w:r w:rsidRPr="005B3D1E">
        <w:rPr>
          <w:rFonts w:ascii="Times New Roman" w:hAnsi="Times New Roman" w:cs="Times New Roman"/>
          <w:color w:val="000000" w:themeColor="text1"/>
          <w:sz w:val="24"/>
          <w:szCs w:val="24"/>
        </w:rPr>
        <w:t xml:space="preserve">Université de Diffa, Rapport su symposium sur la déradicalisation </w:t>
      </w:r>
      <w:r w:rsidR="004C25DD" w:rsidRPr="005B3D1E">
        <w:rPr>
          <w:rFonts w:ascii="Times New Roman" w:hAnsi="Times New Roman" w:cs="Times New Roman"/>
          <w:color w:val="000000" w:themeColor="text1"/>
          <w:sz w:val="24"/>
          <w:szCs w:val="24"/>
        </w:rPr>
        <w:t xml:space="preserve">des jeunes </w:t>
      </w:r>
      <w:r w:rsidRPr="005B3D1E">
        <w:rPr>
          <w:rFonts w:ascii="Times New Roman" w:hAnsi="Times New Roman" w:cs="Times New Roman"/>
          <w:color w:val="000000" w:themeColor="text1"/>
          <w:sz w:val="24"/>
          <w:szCs w:val="24"/>
        </w:rPr>
        <w:t xml:space="preserve">et la réinsertion des </w:t>
      </w:r>
      <w:r w:rsidR="004C25DD" w:rsidRPr="005B3D1E">
        <w:rPr>
          <w:rFonts w:ascii="Times New Roman" w:hAnsi="Times New Roman" w:cs="Times New Roman"/>
          <w:color w:val="000000" w:themeColor="text1"/>
          <w:sz w:val="24"/>
          <w:szCs w:val="24"/>
        </w:rPr>
        <w:t>repentis</w:t>
      </w:r>
      <w:r w:rsidRPr="005B3D1E">
        <w:rPr>
          <w:rFonts w:ascii="Times New Roman" w:hAnsi="Times New Roman" w:cs="Times New Roman"/>
          <w:color w:val="000000" w:themeColor="text1"/>
          <w:sz w:val="24"/>
          <w:szCs w:val="24"/>
        </w:rPr>
        <w:t xml:space="preserve"> de Boko Haram, mai 2017 ;</w:t>
      </w:r>
    </w:p>
    <w:p w14:paraId="2D092D26" w14:textId="61709F56" w:rsidR="00590D18" w:rsidRPr="005B3D1E" w:rsidRDefault="0015652A" w:rsidP="00883622">
      <w:pPr>
        <w:pStyle w:val="Paragraphedeliste"/>
        <w:numPr>
          <w:ilvl w:val="0"/>
          <w:numId w:val="35"/>
        </w:numPr>
        <w:spacing w:after="120"/>
        <w:contextualSpacing w:val="0"/>
        <w:jc w:val="both"/>
        <w:rPr>
          <w:rFonts w:ascii="Times New Roman" w:hAnsi="Times New Roman" w:cs="Times New Roman"/>
          <w:color w:val="000000" w:themeColor="text1"/>
          <w:sz w:val="24"/>
          <w:szCs w:val="24"/>
        </w:rPr>
      </w:pPr>
      <w:r w:rsidRPr="005B3D1E">
        <w:rPr>
          <w:rFonts w:ascii="Times New Roman" w:hAnsi="Times New Roman" w:cs="Times New Roman"/>
          <w:color w:val="000000" w:themeColor="text1"/>
          <w:sz w:val="24"/>
          <w:szCs w:val="24"/>
        </w:rPr>
        <w:t>Frédéric DEYCARD, les rebellions touarègues du Niger : combattants, mobilisations et culture politique, Thèse pour le Doctorat en Science politique, 1é janvier 2011 ;</w:t>
      </w:r>
    </w:p>
    <w:p w14:paraId="183B3ACB" w14:textId="66E18D82" w:rsidR="00790DE1" w:rsidRPr="005B3D1E" w:rsidRDefault="00790DE1" w:rsidP="00883622">
      <w:pPr>
        <w:pStyle w:val="Paragraphedeliste"/>
        <w:numPr>
          <w:ilvl w:val="0"/>
          <w:numId w:val="35"/>
        </w:numPr>
        <w:spacing w:after="120"/>
        <w:contextualSpacing w:val="0"/>
        <w:jc w:val="both"/>
        <w:rPr>
          <w:rFonts w:ascii="Times New Roman" w:hAnsi="Times New Roman" w:cs="Times New Roman"/>
          <w:color w:val="000000" w:themeColor="text1"/>
          <w:sz w:val="24"/>
          <w:szCs w:val="24"/>
        </w:rPr>
      </w:pPr>
      <w:r w:rsidRPr="005B3D1E">
        <w:rPr>
          <w:rFonts w:ascii="Times New Roman" w:hAnsi="Times New Roman" w:cs="Times New Roman"/>
          <w:color w:val="000000" w:themeColor="text1"/>
          <w:sz w:val="24"/>
          <w:szCs w:val="24"/>
        </w:rPr>
        <w:t xml:space="preserve">PNUD ; Coopération française ; P/VNU, CRNUPDA, Projet de Consolidation de la Paix dans la région de Diffa (Niger), rapport de la Mission d’évaluation finale </w:t>
      </w:r>
      <w:proofErr w:type="gramStart"/>
      <w:r w:rsidRPr="005B3D1E">
        <w:rPr>
          <w:rFonts w:ascii="Times New Roman" w:hAnsi="Times New Roman" w:cs="Times New Roman"/>
          <w:color w:val="000000" w:themeColor="text1"/>
          <w:sz w:val="24"/>
          <w:szCs w:val="24"/>
        </w:rPr>
        <w:t>Avril</w:t>
      </w:r>
      <w:proofErr w:type="gramEnd"/>
      <w:r w:rsidRPr="005B3D1E">
        <w:rPr>
          <w:rFonts w:ascii="Times New Roman" w:hAnsi="Times New Roman" w:cs="Times New Roman"/>
          <w:color w:val="000000" w:themeColor="text1"/>
          <w:sz w:val="24"/>
          <w:szCs w:val="24"/>
        </w:rPr>
        <w:t xml:space="preserve"> 2003 ;</w:t>
      </w:r>
    </w:p>
    <w:p w14:paraId="28E656CF" w14:textId="77777777" w:rsidR="00B440AF" w:rsidRPr="005B3D1E" w:rsidRDefault="00B440AF" w:rsidP="00883622">
      <w:pPr>
        <w:pStyle w:val="Paragraphedeliste"/>
        <w:numPr>
          <w:ilvl w:val="0"/>
          <w:numId w:val="35"/>
        </w:numPr>
        <w:spacing w:after="120" w:line="240" w:lineRule="auto"/>
        <w:contextualSpacing w:val="0"/>
        <w:jc w:val="both"/>
        <w:rPr>
          <w:rFonts w:ascii="Times New Roman" w:eastAsiaTheme="majorEastAsia" w:hAnsi="Times New Roman" w:cs="Times New Roman"/>
          <w:color w:val="000000" w:themeColor="text1"/>
          <w:spacing w:val="-10"/>
          <w:kern w:val="28"/>
          <w:sz w:val="24"/>
          <w:szCs w:val="24"/>
        </w:rPr>
      </w:pPr>
      <w:r w:rsidRPr="005B3D1E">
        <w:rPr>
          <w:rFonts w:ascii="Times New Roman" w:hAnsi="Times New Roman" w:cs="Times New Roman"/>
          <w:color w:val="000000" w:themeColor="text1"/>
          <w:sz w:val="24"/>
          <w:szCs w:val="24"/>
        </w:rPr>
        <w:t>Ministère de l’Intérieur, de la Sécurité Publique, de la Décentralisation, des Affaires Coutumières et Religieuses,</w:t>
      </w:r>
      <w:r w:rsidRPr="005B3D1E">
        <w:rPr>
          <w:rFonts w:ascii="Times New Roman" w:eastAsiaTheme="majorEastAsia" w:hAnsi="Times New Roman" w:cs="Times New Roman"/>
          <w:color w:val="000000" w:themeColor="text1"/>
          <w:spacing w:val="-10"/>
          <w:kern w:val="28"/>
          <w:sz w:val="24"/>
          <w:szCs w:val="24"/>
        </w:rPr>
        <w:t xml:space="preserve"> Document Cadre de prise en charge de la reddition des éléments de Boko Haram, décembre 2016</w:t>
      </w:r>
    </w:p>
    <w:p w14:paraId="0B789FA7" w14:textId="77777777" w:rsidR="00B440AF" w:rsidRPr="005B3D1E" w:rsidRDefault="00B440AF" w:rsidP="00883622">
      <w:pPr>
        <w:pStyle w:val="Paragraphedeliste"/>
        <w:numPr>
          <w:ilvl w:val="0"/>
          <w:numId w:val="35"/>
        </w:numPr>
        <w:spacing w:after="120"/>
        <w:contextualSpacing w:val="0"/>
        <w:jc w:val="both"/>
        <w:rPr>
          <w:rFonts w:ascii="Times New Roman" w:hAnsi="Times New Roman" w:cs="Times New Roman"/>
          <w:color w:val="000000" w:themeColor="text1"/>
          <w:sz w:val="24"/>
          <w:szCs w:val="24"/>
        </w:rPr>
      </w:pPr>
      <w:r w:rsidRPr="005B3D1E">
        <w:rPr>
          <w:rFonts w:ascii="Times New Roman" w:hAnsi="Times New Roman" w:cs="Times New Roman"/>
          <w:color w:val="000000" w:themeColor="text1"/>
          <w:sz w:val="24"/>
          <w:szCs w:val="24"/>
        </w:rPr>
        <w:t>OIM, Rapport d’atelier de partage sur la stratégie de gestion des personnes associées aux groupes terroristes au Niger, Diffa du 15 au 17 mai 2018 ;</w:t>
      </w:r>
    </w:p>
    <w:p w14:paraId="5118F67B" w14:textId="2651F009" w:rsidR="00790DE1" w:rsidRPr="005B3D1E" w:rsidRDefault="00B440AF" w:rsidP="00883622">
      <w:pPr>
        <w:pStyle w:val="Paragraphedeliste"/>
        <w:numPr>
          <w:ilvl w:val="0"/>
          <w:numId w:val="35"/>
        </w:numPr>
        <w:spacing w:after="120" w:line="240" w:lineRule="auto"/>
        <w:contextualSpacing w:val="0"/>
        <w:jc w:val="both"/>
        <w:rPr>
          <w:rFonts w:ascii="Times New Roman" w:eastAsiaTheme="majorEastAsia" w:hAnsi="Times New Roman" w:cs="Times New Roman"/>
          <w:color w:val="000000" w:themeColor="text1"/>
          <w:spacing w:val="-10"/>
          <w:kern w:val="28"/>
          <w:sz w:val="24"/>
          <w:szCs w:val="24"/>
        </w:rPr>
      </w:pPr>
      <w:r w:rsidRPr="005B3D1E">
        <w:rPr>
          <w:rFonts w:ascii="Times New Roman" w:hAnsi="Times New Roman" w:cs="Times New Roman"/>
          <w:color w:val="000000" w:themeColor="text1"/>
          <w:sz w:val="24"/>
          <w:szCs w:val="24"/>
        </w:rPr>
        <w:t xml:space="preserve">Ministère de l’Intérieur, de la Sécurité Publique, de la Décentralisation, des Affaires Coutumières et Religieuses, </w:t>
      </w:r>
      <w:r w:rsidRPr="005B3D1E">
        <w:rPr>
          <w:rFonts w:ascii="Times New Roman" w:eastAsiaTheme="majorEastAsia" w:hAnsi="Times New Roman" w:cs="Times New Roman"/>
          <w:color w:val="000000" w:themeColor="text1"/>
          <w:spacing w:val="-10"/>
          <w:kern w:val="28"/>
          <w:sz w:val="24"/>
          <w:szCs w:val="24"/>
        </w:rPr>
        <w:t xml:space="preserve">Programme National </w:t>
      </w:r>
      <w:r w:rsidRPr="005B3D1E">
        <w:rPr>
          <w:rFonts w:ascii="Times New Roman" w:eastAsiaTheme="minorEastAsia" w:hAnsi="Times New Roman" w:cs="Times New Roman"/>
          <w:color w:val="000000" w:themeColor="text1"/>
          <w:spacing w:val="15"/>
          <w:sz w:val="24"/>
          <w:szCs w:val="24"/>
        </w:rPr>
        <w:t>de prise en charge de la reddition des éléments de Boko Haram, juin 2018 ;</w:t>
      </w:r>
    </w:p>
    <w:p w14:paraId="1D674BCB" w14:textId="00BF104A" w:rsidR="0012581D" w:rsidRPr="005B3D1E" w:rsidRDefault="0012581D" w:rsidP="00883622">
      <w:pPr>
        <w:pStyle w:val="Paragraphedeliste"/>
        <w:numPr>
          <w:ilvl w:val="0"/>
          <w:numId w:val="35"/>
        </w:numPr>
        <w:spacing w:after="120" w:line="240" w:lineRule="auto"/>
        <w:contextualSpacing w:val="0"/>
        <w:jc w:val="both"/>
        <w:rPr>
          <w:rFonts w:ascii="Times New Roman" w:hAnsi="Times New Roman" w:cs="Times New Roman"/>
          <w:color w:val="000000" w:themeColor="text1"/>
          <w:sz w:val="24"/>
          <w:szCs w:val="24"/>
        </w:rPr>
      </w:pPr>
      <w:r w:rsidRPr="005B3D1E">
        <w:rPr>
          <w:rFonts w:ascii="Times New Roman" w:hAnsi="Times New Roman" w:cs="Times New Roman"/>
          <w:color w:val="000000" w:themeColor="text1"/>
          <w:sz w:val="24"/>
          <w:szCs w:val="24"/>
        </w:rPr>
        <w:t>Centre pour le Dialogue Humanitaire – hd - Processus de sortie de crise à Diffa</w:t>
      </w:r>
      <w:proofErr w:type="gramStart"/>
      <w:r w:rsidRPr="005B3D1E">
        <w:rPr>
          <w:rFonts w:ascii="Times New Roman" w:hAnsi="Times New Roman" w:cs="Times New Roman"/>
          <w:color w:val="000000" w:themeColor="text1"/>
          <w:sz w:val="24"/>
          <w:szCs w:val="24"/>
        </w:rPr>
        <w:t xml:space="preserve"> :Recueil</w:t>
      </w:r>
      <w:proofErr w:type="gramEnd"/>
      <w:r w:rsidRPr="005B3D1E">
        <w:rPr>
          <w:rFonts w:ascii="Times New Roman" w:hAnsi="Times New Roman" w:cs="Times New Roman"/>
          <w:color w:val="000000" w:themeColor="text1"/>
          <w:sz w:val="24"/>
          <w:szCs w:val="24"/>
        </w:rPr>
        <w:t xml:space="preserve"> des perceptions dans les 12 communes de la région, septembre 2017 ;</w:t>
      </w:r>
    </w:p>
    <w:p w14:paraId="3B356AA4" w14:textId="11C58EDF" w:rsidR="00AD235D" w:rsidRPr="005B3D1E" w:rsidRDefault="00AD235D" w:rsidP="00883622">
      <w:pPr>
        <w:pStyle w:val="Paragraphedeliste"/>
        <w:numPr>
          <w:ilvl w:val="0"/>
          <w:numId w:val="35"/>
        </w:numPr>
        <w:spacing w:after="120"/>
        <w:contextualSpacing w:val="0"/>
        <w:jc w:val="both"/>
        <w:rPr>
          <w:rFonts w:ascii="Times New Roman" w:hAnsi="Times New Roman" w:cs="Times New Roman"/>
          <w:color w:val="000000" w:themeColor="text1"/>
          <w:sz w:val="24"/>
          <w:szCs w:val="24"/>
        </w:rPr>
      </w:pPr>
      <w:r w:rsidRPr="005B3D1E">
        <w:rPr>
          <w:rFonts w:ascii="Times New Roman" w:hAnsi="Times New Roman" w:cs="Times New Roman"/>
          <w:color w:val="000000" w:themeColor="text1"/>
          <w:sz w:val="24"/>
          <w:szCs w:val="24"/>
        </w:rPr>
        <w:lastRenderedPageBreak/>
        <w:t>Search For Common Ground, REVUE DOCUMENTAIRE, Activités génératrices de Revenus et Formations Professionnelles, Décembre 2018</w:t>
      </w:r>
    </w:p>
    <w:p w14:paraId="0E728890" w14:textId="1115746D" w:rsidR="00AD235D" w:rsidRPr="005B3D1E" w:rsidRDefault="00AD235D" w:rsidP="00883622">
      <w:pPr>
        <w:pStyle w:val="Paragraphedeliste"/>
        <w:numPr>
          <w:ilvl w:val="0"/>
          <w:numId w:val="35"/>
        </w:numPr>
        <w:jc w:val="both"/>
        <w:rPr>
          <w:rFonts w:ascii="Times New Roman" w:hAnsi="Times New Roman" w:cs="Times New Roman"/>
          <w:color w:val="000000" w:themeColor="text1"/>
          <w:sz w:val="24"/>
          <w:szCs w:val="24"/>
        </w:rPr>
      </w:pPr>
      <w:r w:rsidRPr="005B3D1E">
        <w:rPr>
          <w:rFonts w:ascii="Times New Roman" w:hAnsi="Times New Roman" w:cs="Times New Roman"/>
          <w:color w:val="000000" w:themeColor="text1"/>
          <w:sz w:val="24"/>
          <w:szCs w:val="24"/>
        </w:rPr>
        <w:t>Search For Common Ground, Formation des jeunes en Gestion et petite comptabilité, février 2019</w:t>
      </w:r>
    </w:p>
    <w:p w14:paraId="4B1D1DAD" w14:textId="235BE210" w:rsidR="002B1B82" w:rsidRPr="005B3D1E" w:rsidRDefault="002B1B82" w:rsidP="00883622">
      <w:pPr>
        <w:pStyle w:val="Paragraphedeliste"/>
        <w:numPr>
          <w:ilvl w:val="0"/>
          <w:numId w:val="35"/>
        </w:numPr>
        <w:spacing w:after="120"/>
        <w:contextualSpacing w:val="0"/>
        <w:jc w:val="both"/>
        <w:rPr>
          <w:rFonts w:ascii="Times New Roman" w:hAnsi="Times New Roman" w:cs="Times New Roman"/>
          <w:color w:val="000000" w:themeColor="text1"/>
          <w:sz w:val="24"/>
          <w:szCs w:val="24"/>
        </w:rPr>
      </w:pPr>
      <w:r w:rsidRPr="005B3D1E">
        <w:rPr>
          <w:rFonts w:ascii="Times New Roman" w:hAnsi="Times New Roman" w:cs="Times New Roman"/>
          <w:color w:val="000000" w:themeColor="text1"/>
          <w:sz w:val="24"/>
          <w:szCs w:val="24"/>
        </w:rPr>
        <w:t>Search For Common Ground, rapport d’activités des formations professionnelles du mois de décembre - NIG505 / EU</w:t>
      </w:r>
      <w:proofErr w:type="gramStart"/>
      <w:r w:rsidRPr="005B3D1E">
        <w:rPr>
          <w:rFonts w:ascii="Times New Roman" w:hAnsi="Times New Roman" w:cs="Times New Roman"/>
          <w:color w:val="000000" w:themeColor="text1"/>
          <w:sz w:val="24"/>
          <w:szCs w:val="24"/>
        </w:rPr>
        <w:t>0012,  Région</w:t>
      </w:r>
      <w:proofErr w:type="gramEnd"/>
      <w:r w:rsidRPr="005B3D1E">
        <w:rPr>
          <w:rFonts w:ascii="Times New Roman" w:hAnsi="Times New Roman" w:cs="Times New Roman"/>
          <w:color w:val="000000" w:themeColor="text1"/>
          <w:sz w:val="24"/>
          <w:szCs w:val="24"/>
        </w:rPr>
        <w:t xml:space="preserve"> de Diffa/ Tillabéri, décembre 2019 ;</w:t>
      </w:r>
    </w:p>
    <w:p w14:paraId="619CA448" w14:textId="67114F7B" w:rsidR="002B1B82" w:rsidRPr="005B3D1E" w:rsidRDefault="002B1B82" w:rsidP="00883622">
      <w:pPr>
        <w:pStyle w:val="Paragraphedeliste"/>
        <w:numPr>
          <w:ilvl w:val="0"/>
          <w:numId w:val="35"/>
        </w:numPr>
        <w:spacing w:after="120"/>
        <w:contextualSpacing w:val="0"/>
        <w:jc w:val="both"/>
        <w:rPr>
          <w:rFonts w:ascii="Times New Roman" w:hAnsi="Times New Roman" w:cs="Times New Roman"/>
          <w:color w:val="000000" w:themeColor="text1"/>
          <w:sz w:val="24"/>
          <w:szCs w:val="24"/>
        </w:rPr>
      </w:pPr>
      <w:r w:rsidRPr="005B3D1E">
        <w:rPr>
          <w:rFonts w:ascii="Times New Roman" w:hAnsi="Times New Roman" w:cs="Times New Roman"/>
          <w:color w:val="000000" w:themeColor="text1"/>
          <w:sz w:val="24"/>
          <w:szCs w:val="24"/>
        </w:rPr>
        <w:t>Search For Common Ground, rapport d’</w:t>
      </w:r>
      <w:r w:rsidRPr="005B3D1E">
        <w:rPr>
          <w:rFonts w:ascii="Times New Roman" w:hAnsi="Times New Roman"/>
          <w:color w:val="000000" w:themeColor="text1"/>
          <w:sz w:val="24"/>
          <w:szCs w:val="24"/>
        </w:rPr>
        <w:t>activités de prise en charge psychologique &amp; déradicalisation, décembre 2019 ;</w:t>
      </w:r>
    </w:p>
    <w:p w14:paraId="3FAA0E7B" w14:textId="24F17BEB" w:rsidR="002B1B82" w:rsidRPr="005B3D1E" w:rsidRDefault="002B1B82" w:rsidP="00883622">
      <w:pPr>
        <w:pStyle w:val="Paragraphedeliste"/>
        <w:numPr>
          <w:ilvl w:val="0"/>
          <w:numId w:val="35"/>
        </w:numPr>
        <w:spacing w:after="120" w:line="240" w:lineRule="auto"/>
        <w:contextualSpacing w:val="0"/>
        <w:jc w:val="both"/>
        <w:rPr>
          <w:rFonts w:ascii="Times New Roman" w:eastAsiaTheme="minorEastAsia" w:hAnsi="Times New Roman" w:cs="Times New Roman"/>
          <w:caps/>
          <w:color w:val="000000" w:themeColor="text1"/>
          <w:sz w:val="24"/>
          <w:szCs w:val="24"/>
        </w:rPr>
      </w:pPr>
      <w:r w:rsidRPr="005B3D1E">
        <w:rPr>
          <w:rFonts w:ascii="Times New Roman" w:hAnsi="Times New Roman" w:cs="Times New Roman"/>
          <w:color w:val="000000" w:themeColor="text1"/>
          <w:sz w:val="24"/>
          <w:szCs w:val="24"/>
        </w:rPr>
        <w:t>Search For Common Ground,</w:t>
      </w:r>
      <w:r w:rsidRPr="005B3D1E">
        <w:rPr>
          <w:rFonts w:ascii="Times New Roman" w:eastAsiaTheme="minorEastAsia" w:hAnsi="Times New Roman" w:cs="Times New Roman"/>
          <w:caps/>
          <w:color w:val="000000" w:themeColor="text1"/>
          <w:sz w:val="24"/>
          <w:szCs w:val="24"/>
        </w:rPr>
        <w:t xml:space="preserve"> </w:t>
      </w:r>
      <w:r w:rsidRPr="005B3D1E">
        <w:rPr>
          <w:rFonts w:ascii="Times New Roman" w:eastAsiaTheme="minorEastAsia" w:hAnsi="Times New Roman" w:cs="Times New Roman"/>
          <w:color w:val="000000" w:themeColor="text1"/>
          <w:sz w:val="24"/>
          <w:szCs w:val="24"/>
        </w:rPr>
        <w:t>rapport de la cérémonie de sortie des repentis du centre de transit de Goudoumaria, décembre 2019 ;</w:t>
      </w:r>
    </w:p>
    <w:p w14:paraId="5F2B9C65" w14:textId="096F9D85" w:rsidR="002B1B82" w:rsidRPr="00DC3E75" w:rsidRDefault="002B1B82" w:rsidP="00883622">
      <w:pPr>
        <w:pStyle w:val="Paragraphedeliste"/>
        <w:numPr>
          <w:ilvl w:val="0"/>
          <w:numId w:val="35"/>
        </w:numPr>
        <w:spacing w:after="120" w:line="240" w:lineRule="auto"/>
        <w:contextualSpacing w:val="0"/>
        <w:jc w:val="both"/>
        <w:rPr>
          <w:rFonts w:ascii="Times New Roman" w:eastAsiaTheme="minorEastAsia" w:hAnsi="Times New Roman" w:cs="Times New Roman"/>
          <w:caps/>
          <w:color w:val="000000" w:themeColor="text1"/>
          <w:sz w:val="24"/>
          <w:szCs w:val="24"/>
          <w:lang w:val="en-US"/>
        </w:rPr>
      </w:pPr>
      <w:r w:rsidRPr="00DC3E75">
        <w:rPr>
          <w:rFonts w:ascii="Times New Roman" w:hAnsi="Times New Roman" w:cs="Times New Roman"/>
          <w:color w:val="000000" w:themeColor="text1"/>
          <w:sz w:val="24"/>
          <w:szCs w:val="24"/>
          <w:lang w:val="en-US"/>
        </w:rPr>
        <w:t xml:space="preserve">Search For Common Ground, rapport narratif trimestriel Août-Octobre </w:t>
      </w:r>
      <w:proofErr w:type="gramStart"/>
      <w:r w:rsidRPr="00DC3E75">
        <w:rPr>
          <w:rFonts w:ascii="Times New Roman" w:hAnsi="Times New Roman" w:cs="Times New Roman"/>
          <w:color w:val="000000" w:themeColor="text1"/>
          <w:sz w:val="24"/>
          <w:szCs w:val="24"/>
          <w:lang w:val="en-US"/>
        </w:rPr>
        <w:t>2019 ;</w:t>
      </w:r>
      <w:proofErr w:type="gramEnd"/>
    </w:p>
    <w:p w14:paraId="4FEE9657" w14:textId="0A0CF8CB" w:rsidR="002B1B82" w:rsidRPr="005B3D1E" w:rsidRDefault="00E649DC" w:rsidP="00883622">
      <w:pPr>
        <w:pStyle w:val="Paragraphedeliste"/>
        <w:numPr>
          <w:ilvl w:val="0"/>
          <w:numId w:val="35"/>
        </w:numPr>
        <w:spacing w:after="120"/>
        <w:contextualSpacing w:val="0"/>
        <w:jc w:val="both"/>
        <w:rPr>
          <w:rFonts w:ascii="Times New Roman" w:eastAsia="Arial Unicode MS" w:hAnsi="Times New Roman" w:cs="Times New Roman"/>
          <w:caps/>
          <w:color w:val="000000" w:themeColor="text1"/>
          <w:sz w:val="24"/>
          <w:szCs w:val="24"/>
        </w:rPr>
      </w:pPr>
      <w:r w:rsidRPr="005B3D1E">
        <w:rPr>
          <w:rFonts w:ascii="Times New Roman" w:hAnsi="Times New Roman" w:cs="Times New Roman"/>
          <w:color w:val="000000" w:themeColor="text1"/>
          <w:sz w:val="24"/>
          <w:szCs w:val="24"/>
        </w:rPr>
        <w:t>Search F</w:t>
      </w:r>
      <w:r w:rsidR="002B1B82" w:rsidRPr="005B3D1E">
        <w:rPr>
          <w:rFonts w:ascii="Times New Roman" w:hAnsi="Times New Roman" w:cs="Times New Roman"/>
          <w:color w:val="000000" w:themeColor="text1"/>
          <w:sz w:val="24"/>
          <w:szCs w:val="24"/>
        </w:rPr>
        <w:t xml:space="preserve">or </w:t>
      </w:r>
      <w:r w:rsidRPr="005B3D1E">
        <w:rPr>
          <w:rFonts w:ascii="Times New Roman" w:hAnsi="Times New Roman" w:cs="Times New Roman"/>
          <w:color w:val="000000" w:themeColor="text1"/>
          <w:sz w:val="24"/>
          <w:szCs w:val="24"/>
        </w:rPr>
        <w:t>Common</w:t>
      </w:r>
      <w:r w:rsidR="002B1B82" w:rsidRPr="005B3D1E">
        <w:rPr>
          <w:rFonts w:ascii="Times New Roman" w:hAnsi="Times New Roman" w:cs="Times New Roman"/>
          <w:color w:val="000000" w:themeColor="text1"/>
          <w:sz w:val="24"/>
          <w:szCs w:val="24"/>
        </w:rPr>
        <w:t xml:space="preserve"> </w:t>
      </w:r>
      <w:proofErr w:type="gramStart"/>
      <w:r w:rsidRPr="005B3D1E">
        <w:rPr>
          <w:rFonts w:ascii="Times New Roman" w:hAnsi="Times New Roman" w:cs="Times New Roman"/>
          <w:color w:val="000000" w:themeColor="text1"/>
          <w:sz w:val="24"/>
          <w:szCs w:val="24"/>
        </w:rPr>
        <w:t>Ground</w:t>
      </w:r>
      <w:r w:rsidR="002B1B82" w:rsidRPr="005B3D1E">
        <w:rPr>
          <w:rFonts w:ascii="Times New Roman" w:hAnsi="Times New Roman" w:cs="Times New Roman"/>
          <w:color w:val="000000" w:themeColor="text1"/>
          <w:sz w:val="24"/>
          <w:szCs w:val="24"/>
        </w:rPr>
        <w:t xml:space="preserve">, </w:t>
      </w:r>
      <w:r w:rsidR="002B1B82" w:rsidRPr="005B3D1E">
        <w:rPr>
          <w:rFonts w:ascii="Times New Roman" w:eastAsia="Arial Unicode MS" w:hAnsi="Times New Roman" w:cs="Times New Roman"/>
          <w:color w:val="000000" w:themeColor="text1"/>
          <w:sz w:val="24"/>
          <w:szCs w:val="24"/>
        </w:rPr>
        <w:t xml:space="preserve"> rapport</w:t>
      </w:r>
      <w:proofErr w:type="gramEnd"/>
      <w:r w:rsidR="002B1B82" w:rsidRPr="005B3D1E">
        <w:rPr>
          <w:rFonts w:ascii="Times New Roman" w:eastAsia="Arial Unicode MS" w:hAnsi="Times New Roman" w:cs="Times New Roman"/>
          <w:color w:val="000000" w:themeColor="text1"/>
          <w:sz w:val="24"/>
          <w:szCs w:val="24"/>
        </w:rPr>
        <w:t xml:space="preserve"> des 6 sessions d’activités d’engagement des jeunes a jeunes (théâtre participatif) dans la prison de Kollo,</w:t>
      </w:r>
      <w:r w:rsidR="006C0281" w:rsidRPr="005B3D1E">
        <w:rPr>
          <w:rFonts w:ascii="Times New Roman" w:eastAsia="Arial Unicode MS" w:hAnsi="Times New Roman" w:cs="Times New Roman"/>
          <w:color w:val="000000" w:themeColor="text1"/>
          <w:sz w:val="24"/>
          <w:szCs w:val="24"/>
        </w:rPr>
        <w:t xml:space="preserve"> dé</w:t>
      </w:r>
      <w:r w:rsidR="002B1B82" w:rsidRPr="005B3D1E">
        <w:rPr>
          <w:rFonts w:ascii="Times New Roman" w:eastAsia="Arial Unicode MS" w:hAnsi="Times New Roman" w:cs="Times New Roman"/>
          <w:color w:val="000000" w:themeColor="text1"/>
          <w:sz w:val="24"/>
          <w:szCs w:val="24"/>
        </w:rPr>
        <w:t>cembre2019 ;</w:t>
      </w:r>
    </w:p>
    <w:p w14:paraId="6FC0EE3D" w14:textId="16BC6A64" w:rsidR="002B1B82" w:rsidRPr="005B3D1E" w:rsidRDefault="00E649DC" w:rsidP="00883622">
      <w:pPr>
        <w:pStyle w:val="Paragraphedeliste"/>
        <w:numPr>
          <w:ilvl w:val="0"/>
          <w:numId w:val="35"/>
        </w:numPr>
        <w:spacing w:after="120"/>
        <w:contextualSpacing w:val="0"/>
        <w:jc w:val="both"/>
        <w:rPr>
          <w:rFonts w:ascii="Times New Roman" w:eastAsia="Arial Unicode MS" w:hAnsi="Times New Roman" w:cs="Times New Roman"/>
          <w:caps/>
          <w:color w:val="000000" w:themeColor="text1"/>
          <w:sz w:val="24"/>
          <w:szCs w:val="24"/>
        </w:rPr>
      </w:pPr>
      <w:r w:rsidRPr="005B3D1E">
        <w:rPr>
          <w:rFonts w:ascii="Times New Roman" w:hAnsi="Times New Roman" w:cs="Times New Roman"/>
          <w:color w:val="000000" w:themeColor="text1"/>
          <w:sz w:val="24"/>
          <w:szCs w:val="24"/>
        </w:rPr>
        <w:t>Search For Common Ground,</w:t>
      </w:r>
      <w:r w:rsidRPr="005B3D1E">
        <w:rPr>
          <w:rFonts w:eastAsiaTheme="majorEastAsia" w:cstheme="majorBidi"/>
          <w:b/>
          <w:i/>
          <w:iCs/>
          <w:color w:val="000000" w:themeColor="text1"/>
          <w:sz w:val="36"/>
          <w:szCs w:val="28"/>
        </w:rPr>
        <w:t xml:space="preserve"> </w:t>
      </w:r>
      <w:r w:rsidRPr="005B3D1E">
        <w:rPr>
          <w:rFonts w:ascii="Times New Roman" w:eastAsiaTheme="majorEastAsia" w:hAnsi="Times New Roman" w:cs="Times New Roman"/>
          <w:iCs/>
          <w:color w:val="000000" w:themeColor="text1"/>
          <w:sz w:val="24"/>
          <w:szCs w:val="24"/>
        </w:rPr>
        <w:t xml:space="preserve">rapport des activités de psychothérapie au centre de formation </w:t>
      </w:r>
      <w:r w:rsidR="006C0281" w:rsidRPr="005B3D1E">
        <w:rPr>
          <w:rFonts w:ascii="Times New Roman" w:eastAsiaTheme="majorEastAsia" w:hAnsi="Times New Roman" w:cs="Times New Roman"/>
          <w:iCs/>
          <w:color w:val="000000" w:themeColor="text1"/>
          <w:sz w:val="24"/>
          <w:szCs w:val="24"/>
        </w:rPr>
        <w:t>professionnel</w:t>
      </w:r>
      <w:r w:rsidRPr="005B3D1E">
        <w:rPr>
          <w:rFonts w:ascii="Times New Roman" w:eastAsiaTheme="majorEastAsia" w:hAnsi="Times New Roman" w:cs="Times New Roman"/>
          <w:iCs/>
          <w:color w:val="000000" w:themeColor="text1"/>
          <w:sz w:val="24"/>
          <w:szCs w:val="24"/>
        </w:rPr>
        <w:t xml:space="preserve"> </w:t>
      </w:r>
      <w:r w:rsidR="006C0281" w:rsidRPr="005B3D1E">
        <w:rPr>
          <w:rFonts w:ascii="Times New Roman" w:eastAsiaTheme="majorEastAsia" w:hAnsi="Times New Roman" w:cs="Times New Roman"/>
          <w:iCs/>
          <w:color w:val="000000" w:themeColor="text1"/>
          <w:sz w:val="24"/>
          <w:szCs w:val="24"/>
        </w:rPr>
        <w:t xml:space="preserve">KLKF </w:t>
      </w:r>
      <w:r w:rsidRPr="005B3D1E">
        <w:rPr>
          <w:rFonts w:ascii="Times New Roman" w:eastAsiaTheme="majorEastAsia" w:hAnsi="Times New Roman" w:cs="Times New Roman"/>
          <w:iCs/>
          <w:color w:val="000000" w:themeColor="text1"/>
          <w:sz w:val="24"/>
          <w:szCs w:val="24"/>
        </w:rPr>
        <w:t xml:space="preserve">de </w:t>
      </w:r>
      <w:r w:rsidR="006C0281" w:rsidRPr="005B3D1E">
        <w:rPr>
          <w:rFonts w:ascii="Times New Roman" w:eastAsiaTheme="majorEastAsia" w:hAnsi="Times New Roman" w:cs="Times New Roman"/>
          <w:iCs/>
          <w:color w:val="000000" w:themeColor="text1"/>
          <w:sz w:val="24"/>
          <w:szCs w:val="24"/>
        </w:rPr>
        <w:t>SFCG de D</w:t>
      </w:r>
      <w:r w:rsidRPr="005B3D1E">
        <w:rPr>
          <w:rFonts w:ascii="Times New Roman" w:eastAsiaTheme="majorEastAsia" w:hAnsi="Times New Roman" w:cs="Times New Roman"/>
          <w:iCs/>
          <w:color w:val="000000" w:themeColor="text1"/>
          <w:sz w:val="24"/>
          <w:szCs w:val="24"/>
        </w:rPr>
        <w:t>iffa</w:t>
      </w:r>
      <w:r w:rsidR="006C0281" w:rsidRPr="005B3D1E">
        <w:rPr>
          <w:rFonts w:ascii="Times New Roman" w:eastAsiaTheme="majorEastAsia" w:hAnsi="Times New Roman" w:cs="Times New Roman"/>
          <w:iCs/>
          <w:color w:val="000000" w:themeColor="text1"/>
          <w:sz w:val="24"/>
          <w:szCs w:val="24"/>
        </w:rPr>
        <w:t>,</w:t>
      </w:r>
      <w:r w:rsidRPr="005B3D1E">
        <w:rPr>
          <w:rFonts w:ascii="Times New Roman" w:eastAsiaTheme="majorEastAsia" w:hAnsi="Times New Roman" w:cs="Times New Roman"/>
          <w:iCs/>
          <w:color w:val="000000" w:themeColor="text1"/>
          <w:sz w:val="24"/>
          <w:szCs w:val="24"/>
        </w:rPr>
        <w:t xml:space="preserve"> </w:t>
      </w:r>
      <w:r w:rsidR="006C0281" w:rsidRPr="005B3D1E">
        <w:rPr>
          <w:rFonts w:ascii="Times New Roman" w:eastAsiaTheme="majorEastAsia" w:hAnsi="Times New Roman" w:cs="Times New Roman"/>
          <w:iCs/>
          <w:color w:val="000000" w:themeColor="text1"/>
          <w:sz w:val="24"/>
          <w:szCs w:val="24"/>
        </w:rPr>
        <w:t>décembre</w:t>
      </w:r>
      <w:r w:rsidRPr="005B3D1E">
        <w:rPr>
          <w:rFonts w:ascii="Times New Roman" w:eastAsiaTheme="majorEastAsia" w:hAnsi="Times New Roman" w:cs="Times New Roman"/>
          <w:iCs/>
          <w:color w:val="000000" w:themeColor="text1"/>
          <w:sz w:val="24"/>
          <w:szCs w:val="24"/>
        </w:rPr>
        <w:t xml:space="preserve"> 2019</w:t>
      </w:r>
      <w:r w:rsidR="006C0281" w:rsidRPr="005B3D1E">
        <w:rPr>
          <w:rFonts w:ascii="Times New Roman" w:eastAsiaTheme="majorEastAsia" w:hAnsi="Times New Roman" w:cs="Times New Roman"/>
          <w:iCs/>
          <w:color w:val="000000" w:themeColor="text1"/>
          <w:sz w:val="24"/>
          <w:szCs w:val="24"/>
        </w:rPr>
        <w:t> ;</w:t>
      </w:r>
    </w:p>
    <w:p w14:paraId="3BEE35C2" w14:textId="0F1EB1FB" w:rsidR="00760624" w:rsidRPr="005B3D1E" w:rsidRDefault="00760624" w:rsidP="00883622">
      <w:pPr>
        <w:pStyle w:val="Paragraphedeliste"/>
        <w:numPr>
          <w:ilvl w:val="0"/>
          <w:numId w:val="35"/>
        </w:numPr>
        <w:spacing w:after="120"/>
        <w:contextualSpacing w:val="0"/>
        <w:jc w:val="both"/>
        <w:rPr>
          <w:rFonts w:ascii="Times New Roman" w:hAnsi="Times New Roman" w:cs="Times New Roman"/>
          <w:color w:val="000000" w:themeColor="text1"/>
          <w:sz w:val="24"/>
          <w:szCs w:val="24"/>
        </w:rPr>
      </w:pPr>
      <w:r w:rsidRPr="005B3D1E">
        <w:rPr>
          <w:rFonts w:ascii="Times New Roman" w:hAnsi="Times New Roman" w:cs="Times New Roman"/>
          <w:color w:val="000000" w:themeColor="text1"/>
          <w:sz w:val="24"/>
          <w:szCs w:val="24"/>
        </w:rPr>
        <w:t>Plan International, NIGETEH, étude de marche (de l’offre et de la demande) et sur les filières porteuses dans les 12 communes cibles du projet jeunesse diffa, Août 2018</w:t>
      </w:r>
    </w:p>
    <w:p w14:paraId="55D8C3B5" w14:textId="5E31838F" w:rsidR="00AD235D" w:rsidRPr="00DC3E75" w:rsidRDefault="00AD235D" w:rsidP="00883622">
      <w:pPr>
        <w:pStyle w:val="Paragraphedeliste"/>
        <w:numPr>
          <w:ilvl w:val="0"/>
          <w:numId w:val="35"/>
        </w:numPr>
        <w:spacing w:after="80"/>
        <w:contextualSpacing w:val="0"/>
        <w:jc w:val="both"/>
        <w:rPr>
          <w:rFonts w:ascii="Times New Roman" w:hAnsi="Times New Roman" w:cs="Times New Roman"/>
          <w:bCs/>
          <w:color w:val="000000" w:themeColor="text1"/>
          <w:sz w:val="24"/>
          <w:szCs w:val="24"/>
          <w:lang w:val="en-US"/>
        </w:rPr>
      </w:pPr>
      <w:r w:rsidRPr="00DC3E75">
        <w:rPr>
          <w:rFonts w:ascii="Times New Roman" w:eastAsia="Arial Unicode MS" w:hAnsi="Times New Roman" w:cs="Times New Roman"/>
          <w:caps/>
          <w:color w:val="000000" w:themeColor="text1"/>
          <w:sz w:val="24"/>
          <w:szCs w:val="24"/>
          <w:lang w:val="en-US"/>
        </w:rPr>
        <w:t xml:space="preserve">UNDP, </w:t>
      </w:r>
      <w:r w:rsidRPr="00DC3E75">
        <w:rPr>
          <w:rFonts w:ascii="Times New Roman" w:hAnsi="Times New Roman" w:cs="Times New Roman"/>
          <w:bCs/>
          <w:color w:val="000000" w:themeColor="text1"/>
          <w:sz w:val="24"/>
          <w:szCs w:val="24"/>
          <w:lang w:val="en-US"/>
        </w:rPr>
        <w:t>screening, prosecution, rehabilitation and reintegration (</w:t>
      </w:r>
      <w:r w:rsidR="005B3D1E" w:rsidRPr="00DC3E75">
        <w:rPr>
          <w:rFonts w:ascii="Times New Roman" w:hAnsi="Times New Roman" w:cs="Times New Roman"/>
          <w:bCs/>
          <w:color w:val="000000" w:themeColor="text1"/>
          <w:sz w:val="24"/>
          <w:szCs w:val="24"/>
          <w:lang w:val="en-US"/>
        </w:rPr>
        <w:t>SPRR)</w:t>
      </w:r>
      <w:r w:rsidRPr="00DC3E75">
        <w:rPr>
          <w:rFonts w:ascii="Times New Roman" w:hAnsi="Times New Roman" w:cs="Times New Roman"/>
          <w:bCs/>
          <w:color w:val="000000" w:themeColor="text1"/>
          <w:sz w:val="24"/>
          <w:szCs w:val="24"/>
          <w:lang w:val="en-US"/>
        </w:rPr>
        <w:t xml:space="preserve">, consolidated status of the process in the   lake chad basin region and countries, </w:t>
      </w:r>
      <w:r w:rsidR="005B3D1E" w:rsidRPr="00DC3E75">
        <w:rPr>
          <w:rFonts w:ascii="Times New Roman" w:hAnsi="Times New Roman" w:cs="Times New Roman"/>
          <w:bCs/>
          <w:color w:val="000000" w:themeColor="text1"/>
          <w:sz w:val="24"/>
          <w:szCs w:val="24"/>
          <w:lang w:val="en-US"/>
        </w:rPr>
        <w:t>October</w:t>
      </w:r>
      <w:r w:rsidRPr="00DC3E75">
        <w:rPr>
          <w:rFonts w:ascii="Times New Roman" w:hAnsi="Times New Roman" w:cs="Times New Roman"/>
          <w:bCs/>
          <w:color w:val="000000" w:themeColor="text1"/>
          <w:sz w:val="24"/>
          <w:szCs w:val="24"/>
          <w:lang w:val="en-US"/>
        </w:rPr>
        <w:t xml:space="preserve"> </w:t>
      </w:r>
      <w:proofErr w:type="gramStart"/>
      <w:r w:rsidRPr="00DC3E75">
        <w:rPr>
          <w:rFonts w:ascii="Times New Roman" w:hAnsi="Times New Roman" w:cs="Times New Roman"/>
          <w:bCs/>
          <w:color w:val="000000" w:themeColor="text1"/>
          <w:sz w:val="24"/>
          <w:szCs w:val="24"/>
          <w:lang w:val="en-US"/>
        </w:rPr>
        <w:t>2019 ;</w:t>
      </w:r>
      <w:proofErr w:type="gramEnd"/>
    </w:p>
    <w:p w14:paraId="7A6F8666" w14:textId="2C90E502" w:rsidR="00EA1066" w:rsidRPr="00DC3E75" w:rsidRDefault="00EA1066" w:rsidP="00EA1066">
      <w:pPr>
        <w:pStyle w:val="Paragraphedeliste"/>
        <w:numPr>
          <w:ilvl w:val="0"/>
          <w:numId w:val="35"/>
        </w:numPr>
        <w:jc w:val="both"/>
        <w:rPr>
          <w:rFonts w:ascii="Times New Roman" w:hAnsi="Times New Roman" w:cs="Times New Roman"/>
          <w:color w:val="000000" w:themeColor="text1"/>
          <w:sz w:val="24"/>
          <w:szCs w:val="24"/>
          <w:lang w:val="en-US"/>
        </w:rPr>
      </w:pPr>
      <w:r w:rsidRPr="00DC3E75">
        <w:rPr>
          <w:rFonts w:ascii="Times New Roman" w:hAnsi="Times New Roman" w:cs="Times New Roman"/>
          <w:bCs/>
          <w:color w:val="000000" w:themeColor="text1"/>
          <w:sz w:val="24"/>
          <w:szCs w:val="24"/>
          <w:lang w:val="en-US"/>
        </w:rPr>
        <w:t>Florian Morier,</w:t>
      </w:r>
      <w:r w:rsidRPr="00DC3E75">
        <w:rPr>
          <w:rFonts w:ascii="Times New Roman" w:hAnsi="Times New Roman" w:cs="Times New Roman"/>
          <w:color w:val="000000" w:themeColor="text1"/>
          <w:sz w:val="24"/>
          <w:szCs w:val="24"/>
          <w:lang w:val="en-US"/>
        </w:rPr>
        <w:t xml:space="preserve"> </w:t>
      </w:r>
      <w:r w:rsidRPr="00DC3E75">
        <w:rPr>
          <w:rFonts w:ascii="Times New Roman" w:hAnsi="Times New Roman" w:cs="Times New Roman"/>
          <w:bCs/>
          <w:color w:val="000000" w:themeColor="text1"/>
          <w:sz w:val="24"/>
          <w:szCs w:val="24"/>
          <w:lang w:val="en-US"/>
        </w:rPr>
        <w:t xml:space="preserve">The screening process of disengaged Boko Haram associates in Niger </w:t>
      </w:r>
      <w:r w:rsidR="005B3D1E" w:rsidRPr="00DC3E75">
        <w:rPr>
          <w:rFonts w:ascii="Times New Roman" w:hAnsi="Times New Roman" w:cs="Times New Roman"/>
          <w:bCs/>
          <w:color w:val="000000" w:themeColor="text1"/>
          <w:sz w:val="24"/>
          <w:szCs w:val="24"/>
          <w:lang w:val="en-US"/>
        </w:rPr>
        <w:t>December</w:t>
      </w:r>
      <w:r w:rsidRPr="00DC3E75">
        <w:rPr>
          <w:rFonts w:ascii="Times New Roman" w:hAnsi="Times New Roman" w:cs="Times New Roman"/>
          <w:bCs/>
          <w:color w:val="000000" w:themeColor="text1"/>
          <w:sz w:val="24"/>
          <w:szCs w:val="24"/>
          <w:lang w:val="en-US"/>
        </w:rPr>
        <w:t xml:space="preserve"> 2019, in journal for deradicalization, winter 2019/20, Nr. 21, ISSN 2363/9849.</w:t>
      </w:r>
    </w:p>
    <w:p w14:paraId="1B8964A4" w14:textId="74164C12" w:rsidR="00CD6CE3" w:rsidRPr="00DC3E75" w:rsidRDefault="00CD6CE3" w:rsidP="00AD3398">
      <w:pPr>
        <w:pStyle w:val="Paragraphedeliste"/>
        <w:spacing w:after="120"/>
        <w:contextualSpacing w:val="0"/>
        <w:jc w:val="both"/>
        <w:rPr>
          <w:rFonts w:ascii="Times New Roman" w:eastAsia="Arial Unicode MS" w:hAnsi="Times New Roman" w:cs="Times New Roman"/>
          <w:caps/>
          <w:color w:val="000000" w:themeColor="text1"/>
          <w:sz w:val="24"/>
          <w:szCs w:val="24"/>
          <w:lang w:val="en-US"/>
        </w:rPr>
      </w:pPr>
    </w:p>
    <w:p w14:paraId="0B0FBE4E" w14:textId="16A27829" w:rsidR="00FF4AD1" w:rsidRPr="00DC3E75" w:rsidRDefault="00FF4AD1" w:rsidP="00AD3398">
      <w:pPr>
        <w:pStyle w:val="Paragraphedeliste"/>
        <w:spacing w:after="120"/>
        <w:contextualSpacing w:val="0"/>
        <w:jc w:val="both"/>
        <w:rPr>
          <w:rFonts w:ascii="Times New Roman" w:eastAsia="Arial Unicode MS" w:hAnsi="Times New Roman" w:cs="Times New Roman"/>
          <w:caps/>
          <w:color w:val="000000" w:themeColor="text1"/>
          <w:sz w:val="24"/>
          <w:szCs w:val="24"/>
          <w:lang w:val="en-US"/>
        </w:rPr>
      </w:pPr>
    </w:p>
    <w:p w14:paraId="1E2308DD" w14:textId="77777777" w:rsidR="002B1B82" w:rsidRPr="00DC3E75" w:rsidRDefault="002B1B82" w:rsidP="004C25DD">
      <w:pPr>
        <w:spacing w:after="120"/>
        <w:jc w:val="both"/>
        <w:rPr>
          <w:rFonts w:ascii="Times New Roman" w:hAnsi="Times New Roman" w:cs="Times New Roman"/>
          <w:sz w:val="24"/>
          <w:szCs w:val="24"/>
          <w:lang w:val="en-US"/>
        </w:rPr>
      </w:pPr>
    </w:p>
    <w:p w14:paraId="566BD6C6" w14:textId="785F6DE0" w:rsidR="002B1B82" w:rsidRPr="00DC3E75" w:rsidRDefault="002B1B82" w:rsidP="002B1B82">
      <w:pPr>
        <w:rPr>
          <w:rFonts w:ascii="Times New Roman" w:hAnsi="Times New Roman" w:cs="Times New Roman"/>
          <w:sz w:val="24"/>
          <w:szCs w:val="24"/>
          <w:lang w:val="en-US"/>
        </w:rPr>
      </w:pPr>
    </w:p>
    <w:sectPr w:rsidR="002B1B82" w:rsidRPr="00DC3E75" w:rsidSect="00FD39CA">
      <w:footerReference w:type="default" r:id="rId31"/>
      <w:pgSz w:w="11900" w:h="16840"/>
      <w:pgMar w:top="1440" w:right="1440" w:bottom="1440" w:left="1440" w:header="709" w:footer="709" w:gutter="0"/>
      <w:pgNumType w:fmt="upp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6AD72" w14:textId="77777777" w:rsidR="005264F8" w:rsidRDefault="005264F8" w:rsidP="00BC2B4D">
      <w:pPr>
        <w:spacing w:after="0" w:line="240" w:lineRule="auto"/>
      </w:pPr>
      <w:r>
        <w:separator/>
      </w:r>
    </w:p>
  </w:endnote>
  <w:endnote w:type="continuationSeparator" w:id="0">
    <w:p w14:paraId="77882163" w14:textId="77777777" w:rsidR="005264F8" w:rsidRDefault="005264F8" w:rsidP="00BC2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aramond">
    <w:panose1 w:val="02020404030301010803"/>
    <w:charset w:val="00"/>
    <w:family w:val="auto"/>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Times">
    <w:panose1 w:val="020206030504050203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auto"/>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61360" w14:textId="77777777" w:rsidR="005264F8" w:rsidRDefault="005264F8" w:rsidP="00A3512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AC79398" w14:textId="77777777" w:rsidR="005264F8" w:rsidRDefault="005264F8" w:rsidP="00BC2B4D">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D6925" w14:textId="77777777" w:rsidR="005264F8" w:rsidRDefault="005264F8" w:rsidP="00BC2B4D">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22A27" w14:textId="77777777" w:rsidR="005264F8" w:rsidRDefault="005264F8" w:rsidP="00BE396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FB4E6C">
      <w:rPr>
        <w:rStyle w:val="Numrodepage"/>
        <w:noProof/>
      </w:rPr>
      <w:t>44</w:t>
    </w:r>
    <w:r>
      <w:rPr>
        <w:rStyle w:val="Numrodepage"/>
      </w:rPr>
      <w:fldChar w:fldCharType="end"/>
    </w:r>
  </w:p>
  <w:p w14:paraId="3DB7FC53" w14:textId="77777777" w:rsidR="005264F8" w:rsidRDefault="005264F8" w:rsidP="00BC2B4D">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98849" w14:textId="77777777" w:rsidR="005264F8" w:rsidRDefault="005264F8" w:rsidP="00A3512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FB4E6C">
      <w:rPr>
        <w:rStyle w:val="Numrodepage"/>
        <w:noProof/>
      </w:rPr>
      <w:t>xix</w:t>
    </w:r>
    <w:r>
      <w:rPr>
        <w:rStyle w:val="Numrodepage"/>
      </w:rPr>
      <w:fldChar w:fldCharType="end"/>
    </w:r>
  </w:p>
  <w:p w14:paraId="47421538" w14:textId="6372BC4D" w:rsidR="005264F8" w:rsidRDefault="005264F8" w:rsidP="00BC2B4D">
    <w:pPr>
      <w:pStyle w:val="Pieddepag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DCAA3" w14:textId="77777777" w:rsidR="005264F8" w:rsidRDefault="005264F8" w:rsidP="00A3512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FB4E6C">
      <w:rPr>
        <w:rStyle w:val="Numrodepage"/>
        <w:noProof/>
      </w:rPr>
      <w:t>II</w:t>
    </w:r>
    <w:r>
      <w:rPr>
        <w:rStyle w:val="Numrodepage"/>
      </w:rPr>
      <w:fldChar w:fldCharType="end"/>
    </w:r>
  </w:p>
  <w:p w14:paraId="2A639666" w14:textId="77777777" w:rsidR="005264F8" w:rsidRDefault="005264F8" w:rsidP="00BC2B4D">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8ED25" w14:textId="77777777" w:rsidR="005264F8" w:rsidRDefault="005264F8" w:rsidP="00BC2B4D">
      <w:pPr>
        <w:spacing w:after="0" w:line="240" w:lineRule="auto"/>
      </w:pPr>
      <w:r>
        <w:rPr>
          <w:rStyle w:val="Numrodepage"/>
        </w:rPr>
        <w:fldChar w:fldCharType="begin"/>
      </w:r>
      <w:r>
        <w:rPr>
          <w:rStyle w:val="Numrodepage"/>
        </w:rPr>
        <w:instrText xml:space="preserve"> PAGE </w:instrText>
      </w:r>
      <w:r>
        <w:rPr>
          <w:rStyle w:val="Numrodepage"/>
        </w:rPr>
        <w:fldChar w:fldCharType="separate"/>
      </w:r>
      <w:r w:rsidR="00FB4E6C">
        <w:rPr>
          <w:rStyle w:val="Numrodepage"/>
          <w:noProof/>
        </w:rPr>
        <w:t>1</w:t>
      </w:r>
      <w:r>
        <w:rPr>
          <w:rStyle w:val="Numrodepage"/>
        </w:rPr>
        <w:fldChar w:fldCharType="end"/>
      </w:r>
      <w:r>
        <w:rPr>
          <w:rStyle w:val="Numrodepage"/>
        </w:rPr>
        <w:fldChar w:fldCharType="begin"/>
      </w:r>
      <w:r>
        <w:rPr>
          <w:rStyle w:val="Numrodepage"/>
        </w:rPr>
        <w:instrText xml:space="preserve"> PAGE </w:instrText>
      </w:r>
      <w:r>
        <w:rPr>
          <w:rStyle w:val="Numrodepage"/>
        </w:rPr>
        <w:fldChar w:fldCharType="separate"/>
      </w:r>
      <w:r w:rsidR="00FB4E6C">
        <w:rPr>
          <w:rStyle w:val="Numrodepage"/>
          <w:noProof/>
        </w:rPr>
        <w:t>1</w:t>
      </w:r>
      <w:r>
        <w:rPr>
          <w:rStyle w:val="Numrodepage"/>
        </w:rPr>
        <w:fldChar w:fldCharType="end"/>
      </w:r>
      <w:r>
        <w:rPr>
          <w:rStyle w:val="Numrodepage"/>
        </w:rPr>
        <w:fldChar w:fldCharType="begin"/>
      </w:r>
      <w:r>
        <w:rPr>
          <w:rStyle w:val="Numrodepage"/>
        </w:rPr>
        <w:instrText xml:space="preserve"> PAGE </w:instrText>
      </w:r>
      <w:r>
        <w:rPr>
          <w:rStyle w:val="Numrodepage"/>
        </w:rPr>
        <w:fldChar w:fldCharType="separate"/>
      </w:r>
      <w:r w:rsidR="00FB4E6C">
        <w:rPr>
          <w:rStyle w:val="Numrodepage"/>
          <w:noProof/>
        </w:rPr>
        <w:t>1</w:t>
      </w:r>
      <w:r>
        <w:rPr>
          <w:rStyle w:val="Numrodepage"/>
        </w:rPr>
        <w:fldChar w:fldCharType="end"/>
      </w:r>
      <w:r>
        <w:separator/>
      </w:r>
    </w:p>
  </w:footnote>
  <w:footnote w:type="continuationSeparator" w:id="0">
    <w:p w14:paraId="6B651103" w14:textId="77777777" w:rsidR="005264F8" w:rsidRDefault="005264F8" w:rsidP="00BC2B4D">
      <w:pPr>
        <w:spacing w:after="0" w:line="240" w:lineRule="auto"/>
      </w:pPr>
      <w:r>
        <w:continuationSeparator/>
      </w:r>
    </w:p>
  </w:footnote>
  <w:footnote w:id="1">
    <w:p w14:paraId="59875FC8" w14:textId="5BCD40A8" w:rsidR="005264F8" w:rsidRPr="00C024EB" w:rsidRDefault="005264F8" w:rsidP="00C024EB">
      <w:pPr>
        <w:pStyle w:val="Commentaire"/>
        <w:spacing w:after="0"/>
        <w:rPr>
          <w:rFonts w:ascii="Times New Roman" w:hAnsi="Times New Roman" w:cs="Times New Roman"/>
        </w:rPr>
      </w:pPr>
      <w:r w:rsidRPr="00F3740B">
        <w:rPr>
          <w:rStyle w:val="Appelnotedebasdep"/>
          <w:rFonts w:ascii="Times New Roman" w:hAnsi="Times New Roman" w:cs="Times New Roman"/>
        </w:rPr>
        <w:footnoteRef/>
      </w:r>
      <w:r w:rsidRPr="00F3740B">
        <w:rPr>
          <w:rFonts w:ascii="Times New Roman" w:hAnsi="Times New Roman" w:cs="Times New Roman"/>
        </w:rPr>
        <w:t xml:space="preserve"> Selon la définition suggérée lors de la conférence de Ndjamena d’avril 2018, il n’est pas nécessaire que les personnes soient formellement associées au groupe pour être prises en compte par la SPRR.</w:t>
      </w:r>
    </w:p>
    <w:p w14:paraId="0A27AB3A" w14:textId="39726B3A" w:rsidR="005264F8" w:rsidRPr="00E014E7" w:rsidRDefault="005264F8" w:rsidP="00C024EB">
      <w:pPr>
        <w:pStyle w:val="Notedebasdepage"/>
        <w:jc w:val="both"/>
        <w:rPr>
          <w:rFonts w:ascii="Times New Roman" w:hAnsi="Times New Roman" w:cs="Times New Roman"/>
          <w:sz w:val="20"/>
          <w:szCs w:val="20"/>
          <w:lang w:val="en-CA"/>
        </w:rPr>
      </w:pPr>
      <w:r w:rsidRPr="00F3740B">
        <w:rPr>
          <w:rFonts w:ascii="Times New Roman" w:hAnsi="Times New Roman" w:cs="Times New Roman"/>
          <w:sz w:val="20"/>
          <w:szCs w:val="20"/>
          <w:lang w:val="en-US"/>
        </w:rPr>
        <w:t>La définition est la suivante : In the context of developing prosecution, rehabilitation and reintegration strategies in the Lake Chad Basin and in general, the term “association” or “associated to” is intended to be used broadly to mean all persons (regardless of actual age, relationship, gender etc.) with whom the authorities have some responsibility or authority over (i.e., through custody or otherwise), and whom the authorities believe had some contact with Boko Haram or ISIL without presuming or prejudging the nature of their relationship to Boko Haram or ISIL. In this context, the term “associated to” can also, for example, refer to women and children who may be victims of Boko Haram or ISIL. In this respect, the term should be distinguished from usage in the context of a DDR program, where it means a person with some form of support capacity to an armed group, including family members (versus a person who had a combat role).</w:t>
      </w:r>
    </w:p>
  </w:footnote>
  <w:footnote w:id="2">
    <w:p w14:paraId="44A0ADE7" w14:textId="74E50A9D" w:rsidR="005264F8" w:rsidRPr="0075415E" w:rsidRDefault="005264F8" w:rsidP="00DD093E">
      <w:pPr>
        <w:pStyle w:val="Notedebasdepage"/>
        <w:jc w:val="both"/>
        <w:rPr>
          <w:rFonts w:ascii="Times New Roman" w:hAnsi="Times New Roman" w:cs="Times New Roman"/>
          <w:sz w:val="20"/>
          <w:szCs w:val="20"/>
        </w:rPr>
      </w:pPr>
      <w:r w:rsidRPr="0075415E">
        <w:rPr>
          <w:rStyle w:val="Appelnotedebasdep"/>
          <w:rFonts w:ascii="Times New Roman" w:hAnsi="Times New Roman" w:cs="Times New Roman"/>
          <w:sz w:val="20"/>
          <w:szCs w:val="20"/>
        </w:rPr>
        <w:footnoteRef/>
      </w:r>
      <w:r w:rsidRPr="0075415E">
        <w:rPr>
          <w:rFonts w:ascii="Times New Roman" w:hAnsi="Times New Roman" w:cs="Times New Roman"/>
          <w:sz w:val="20"/>
          <w:szCs w:val="20"/>
        </w:rPr>
        <w:t xml:space="preserve"> Boko Haram est listé comme un groupe terroriste par le Comite des sanctions du Conseil de Sécurité</w:t>
      </w:r>
    </w:p>
  </w:footnote>
  <w:footnote w:id="3">
    <w:p w14:paraId="6E70D13B" w14:textId="768A4273" w:rsidR="005264F8" w:rsidRPr="0075415E" w:rsidRDefault="005264F8" w:rsidP="00DD093E">
      <w:pPr>
        <w:pStyle w:val="Commentaire"/>
        <w:spacing w:after="0"/>
        <w:jc w:val="both"/>
        <w:rPr>
          <w:rFonts w:ascii="Times New Roman" w:hAnsi="Times New Roman" w:cs="Times New Roman"/>
        </w:rPr>
      </w:pPr>
      <w:r w:rsidRPr="0075415E">
        <w:rPr>
          <w:rStyle w:val="Appelnotedebasdep"/>
          <w:rFonts w:ascii="Times New Roman" w:hAnsi="Times New Roman" w:cs="Times New Roman"/>
        </w:rPr>
        <w:footnoteRef/>
      </w:r>
      <w:r w:rsidRPr="0075415E">
        <w:rPr>
          <w:rFonts w:ascii="Times New Roman" w:hAnsi="Times New Roman" w:cs="Times New Roman"/>
        </w:rPr>
        <w:t xml:space="preserve"> Avec l’appel offciel du gouvernement par le billet du </w:t>
      </w:r>
      <w:proofErr w:type="gramStart"/>
      <w:r w:rsidRPr="0075415E">
        <w:rPr>
          <w:rFonts w:ascii="Times New Roman" w:hAnsi="Times New Roman" w:cs="Times New Roman"/>
        </w:rPr>
        <w:t>Ministre de l’Intérieur</w:t>
      </w:r>
      <w:proofErr w:type="gramEnd"/>
      <w:r w:rsidRPr="0075415E">
        <w:rPr>
          <w:rFonts w:ascii="Times New Roman" w:hAnsi="Times New Roman" w:cs="Times New Roman"/>
        </w:rPr>
        <w:t xml:space="preserve"> en date du 16 Décembre 2016 ; les 1er acteurs clés de la réddition dans la région de Diffa étaient l’ancien Gouverneur (Mr Mahamadou Dandano) et l’ancien préfet du département de Bosso (M. Seyni Boureima) ; </w:t>
      </w:r>
      <w:r w:rsidRPr="0075415E">
        <w:rPr>
          <w:rStyle w:val="Marquedecommentaire"/>
          <w:rFonts w:ascii="Times New Roman" w:hAnsi="Times New Roman" w:cs="Times New Roman"/>
          <w:sz w:val="20"/>
          <w:szCs w:val="20"/>
        </w:rPr>
        <w:t>A son commencement l’</w:t>
      </w:r>
      <w:r w:rsidRPr="0075415E">
        <w:rPr>
          <w:rFonts w:ascii="Times New Roman" w:hAnsi="Times New Roman" w:cs="Times New Roman"/>
        </w:rPr>
        <w:t>initiative provenait du Gouverneur de Diffa uniquement. Etant donné que cela à créé des tensions entre les autorités locales et nationales, on ne saurait parler des « autorités nigériennes » comme un tout unifié.</w:t>
      </w:r>
    </w:p>
  </w:footnote>
  <w:footnote w:id="4">
    <w:p w14:paraId="16E22F20" w14:textId="43D294CB" w:rsidR="005264F8" w:rsidRPr="0075415E" w:rsidRDefault="005264F8" w:rsidP="00DD093E">
      <w:pPr>
        <w:pStyle w:val="Notedebasdepage"/>
        <w:jc w:val="both"/>
        <w:rPr>
          <w:rFonts w:ascii="Times New Roman" w:hAnsi="Times New Roman" w:cs="Times New Roman"/>
          <w:sz w:val="20"/>
          <w:szCs w:val="20"/>
        </w:rPr>
      </w:pPr>
      <w:r w:rsidRPr="0075415E">
        <w:rPr>
          <w:rStyle w:val="Appelnotedebasdep"/>
          <w:rFonts w:ascii="Times New Roman" w:hAnsi="Times New Roman" w:cs="Times New Roman"/>
          <w:sz w:val="20"/>
          <w:szCs w:val="20"/>
        </w:rPr>
        <w:footnoteRef/>
      </w:r>
      <w:r w:rsidRPr="0075415E">
        <w:rPr>
          <w:rFonts w:ascii="Times New Roman" w:hAnsi="Times New Roman" w:cs="Times New Roman"/>
          <w:sz w:val="20"/>
          <w:szCs w:val="20"/>
        </w:rPr>
        <w:t xml:space="preserve"> Voir la section cadre légal du processus SPRR du Niger à la page 18</w:t>
      </w:r>
      <w:r>
        <w:rPr>
          <w:rFonts w:ascii="Times New Roman" w:hAnsi="Times New Roman" w:cs="Times New Roman"/>
          <w:sz w:val="20"/>
          <w:szCs w:val="20"/>
        </w:rPr>
        <w:t>.</w:t>
      </w:r>
    </w:p>
  </w:footnote>
  <w:footnote w:id="5">
    <w:p w14:paraId="66411D43" w14:textId="3B56DAAF" w:rsidR="005264F8" w:rsidRPr="00833AD0" w:rsidRDefault="005264F8" w:rsidP="00833AD0">
      <w:pPr>
        <w:spacing w:after="0" w:line="240" w:lineRule="auto"/>
        <w:jc w:val="both"/>
        <w:rPr>
          <w:rFonts w:ascii="Times New Roman" w:hAnsi="Times New Roman" w:cs="Times New Roman"/>
          <w:sz w:val="20"/>
          <w:szCs w:val="20"/>
        </w:rPr>
      </w:pPr>
      <w:r w:rsidRPr="00636F6E">
        <w:rPr>
          <w:rStyle w:val="Appelnotedebasdep"/>
          <w:rFonts w:ascii="Times New Roman" w:hAnsi="Times New Roman" w:cs="Times New Roman"/>
          <w:sz w:val="20"/>
          <w:szCs w:val="20"/>
        </w:rPr>
        <w:footnoteRef/>
      </w:r>
      <w:r w:rsidRPr="00636F6E">
        <w:rPr>
          <w:rFonts w:ascii="Times New Roman" w:hAnsi="Times New Roman" w:cs="Times New Roman"/>
          <w:sz w:val="20"/>
          <w:szCs w:val="20"/>
        </w:rPr>
        <w:t xml:space="preserve"> </w:t>
      </w:r>
      <w:r>
        <w:rPr>
          <w:rFonts w:ascii="Times New Roman" w:hAnsi="Times New Roman" w:cs="Times New Roman"/>
          <w:sz w:val="20"/>
          <w:szCs w:val="20"/>
        </w:rPr>
        <w:t>Voir rapport de l’atelier préparatoire du</w:t>
      </w:r>
      <w:r w:rsidRPr="00636F6E">
        <w:rPr>
          <w:rFonts w:ascii="Times New Roman" w:hAnsi="Times New Roman" w:cs="Times New Roman"/>
          <w:sz w:val="20"/>
          <w:szCs w:val="20"/>
        </w:rPr>
        <w:t xml:space="preserve"> Symposium international sur la déradicalisation des jeunes et la réinsertion des repentis de Boko Haram</w:t>
      </w:r>
      <w:r>
        <w:rPr>
          <w:rFonts w:ascii="Times New Roman" w:hAnsi="Times New Roman" w:cs="Times New Roman"/>
          <w:sz w:val="20"/>
          <w:szCs w:val="20"/>
        </w:rPr>
        <w:t xml:space="preserve"> – Mars 2017.</w:t>
      </w:r>
    </w:p>
  </w:footnote>
  <w:footnote w:id="6">
    <w:p w14:paraId="60A349D4" w14:textId="2E70FABE" w:rsidR="005264F8" w:rsidRPr="00EF42C6" w:rsidRDefault="005264F8" w:rsidP="00EF42C6">
      <w:pPr>
        <w:pStyle w:val="Notedebasdepage"/>
        <w:jc w:val="both"/>
        <w:rPr>
          <w:rFonts w:ascii="Times New Roman" w:hAnsi="Times New Roman" w:cs="Times New Roman"/>
          <w:sz w:val="20"/>
          <w:szCs w:val="20"/>
        </w:rPr>
      </w:pPr>
      <w:r w:rsidRPr="00EF42C6">
        <w:rPr>
          <w:rStyle w:val="Appelnotedebasdep"/>
          <w:rFonts w:ascii="Times New Roman" w:hAnsi="Times New Roman" w:cs="Times New Roman"/>
          <w:sz w:val="20"/>
          <w:szCs w:val="20"/>
        </w:rPr>
        <w:footnoteRef/>
      </w:r>
      <w:r w:rsidRPr="00EF42C6">
        <w:rPr>
          <w:rFonts w:ascii="Times New Roman" w:hAnsi="Times New Roman" w:cs="Times New Roman"/>
          <w:sz w:val="20"/>
          <w:szCs w:val="20"/>
        </w:rPr>
        <w:t xml:space="preserve"> Les difficultés relatives </w:t>
      </w:r>
      <w:proofErr w:type="gramStart"/>
      <w:r w:rsidRPr="00EF42C6">
        <w:rPr>
          <w:rFonts w:ascii="Times New Roman" w:hAnsi="Times New Roman" w:cs="Times New Roman"/>
          <w:sz w:val="20"/>
          <w:szCs w:val="20"/>
        </w:rPr>
        <w:t>a</w:t>
      </w:r>
      <w:proofErr w:type="gramEnd"/>
      <w:r w:rsidRPr="00EF42C6">
        <w:rPr>
          <w:rFonts w:ascii="Times New Roman" w:hAnsi="Times New Roman" w:cs="Times New Roman"/>
          <w:sz w:val="20"/>
          <w:szCs w:val="20"/>
        </w:rPr>
        <w:t xml:space="preserve"> l’absence de statut juridique pour retenir les </w:t>
      </w:r>
      <w:r>
        <w:rPr>
          <w:rFonts w:ascii="Times New Roman" w:hAnsi="Times New Roman" w:cs="Times New Roman"/>
          <w:sz w:val="20"/>
          <w:szCs w:val="20"/>
        </w:rPr>
        <w:t>personnes a Goudoumaria, la duré</w:t>
      </w:r>
      <w:r w:rsidRPr="00EF42C6">
        <w:rPr>
          <w:rFonts w:ascii="Times New Roman" w:hAnsi="Times New Roman" w:cs="Times New Roman"/>
          <w:sz w:val="20"/>
          <w:szCs w:val="20"/>
        </w:rPr>
        <w:t xml:space="preserve">e de leur sejour </w:t>
      </w:r>
      <w:r>
        <w:rPr>
          <w:rFonts w:ascii="Times New Roman" w:hAnsi="Times New Roman" w:cs="Times New Roman"/>
          <w:sz w:val="20"/>
          <w:szCs w:val="20"/>
        </w:rPr>
        <w:t>a Goudoumaria, ainsi que la duré</w:t>
      </w:r>
      <w:r w:rsidRPr="00EF42C6">
        <w:rPr>
          <w:rFonts w:ascii="Times New Roman" w:hAnsi="Times New Roman" w:cs="Times New Roman"/>
          <w:sz w:val="20"/>
          <w:szCs w:val="20"/>
        </w:rPr>
        <w:t>e de la detention provisoire de beaucoup de personnes poursuivies sont des difficultés bien aussi importantes.</w:t>
      </w:r>
    </w:p>
  </w:footnote>
  <w:footnote w:id="7">
    <w:p w14:paraId="3212BEFC" w14:textId="71079B22" w:rsidR="005264F8" w:rsidRPr="00315610" w:rsidRDefault="005264F8">
      <w:pPr>
        <w:pStyle w:val="Notedebasdepage"/>
        <w:rPr>
          <w:rFonts w:ascii="Times New Roman" w:hAnsi="Times New Roman" w:cs="Times New Roman"/>
          <w:sz w:val="20"/>
          <w:szCs w:val="20"/>
        </w:rPr>
      </w:pPr>
      <w:r w:rsidRPr="00315610">
        <w:rPr>
          <w:rStyle w:val="Appelnotedebasdep"/>
          <w:rFonts w:ascii="Times New Roman" w:hAnsi="Times New Roman" w:cs="Times New Roman"/>
          <w:sz w:val="20"/>
          <w:szCs w:val="20"/>
        </w:rPr>
        <w:footnoteRef/>
      </w:r>
      <w:r w:rsidRPr="00315610">
        <w:rPr>
          <w:rFonts w:ascii="Times New Roman" w:hAnsi="Times New Roman" w:cs="Times New Roman"/>
          <w:sz w:val="20"/>
          <w:szCs w:val="20"/>
        </w:rPr>
        <w:t xml:space="preserve"> </w:t>
      </w:r>
      <w:r>
        <w:rPr>
          <w:rFonts w:ascii="Times New Roman" w:hAnsi="Times New Roman" w:cs="Times New Roman"/>
          <w:sz w:val="20"/>
          <w:szCs w:val="20"/>
        </w:rPr>
        <w:t>Il y a une</w:t>
      </w:r>
      <w:r w:rsidRPr="00315610">
        <w:rPr>
          <w:rFonts w:ascii="Times New Roman" w:hAnsi="Times New Roman" w:cs="Times New Roman"/>
          <w:sz w:val="20"/>
          <w:szCs w:val="20"/>
        </w:rPr>
        <w:t xml:space="preserve"> forte dépendance économique de la Région de Diffa vis-à-vis du Nigeria</w:t>
      </w:r>
      <w:r>
        <w:rPr>
          <w:rFonts w:ascii="Times New Roman" w:hAnsi="Times New Roman" w:cs="Times New Roman"/>
          <w:sz w:val="20"/>
          <w:szCs w:val="20"/>
        </w:rPr>
        <w:t>.</w:t>
      </w:r>
    </w:p>
  </w:footnote>
  <w:footnote w:id="8">
    <w:p w14:paraId="3CB28637" w14:textId="3E5E6A29" w:rsidR="005264F8" w:rsidRPr="00315610" w:rsidRDefault="005264F8" w:rsidP="00315610">
      <w:pPr>
        <w:pStyle w:val="Notedebasdepage"/>
        <w:jc w:val="both"/>
        <w:rPr>
          <w:rFonts w:ascii="Times New Roman" w:hAnsi="Times New Roman" w:cs="Times New Roman"/>
          <w:sz w:val="20"/>
          <w:szCs w:val="20"/>
        </w:rPr>
      </w:pPr>
      <w:r w:rsidRPr="00315610">
        <w:rPr>
          <w:rStyle w:val="Appelnotedebasdep"/>
          <w:rFonts w:ascii="Times New Roman" w:hAnsi="Times New Roman" w:cs="Times New Roman"/>
          <w:sz w:val="20"/>
          <w:szCs w:val="20"/>
        </w:rPr>
        <w:footnoteRef/>
      </w:r>
      <w:r w:rsidRPr="00315610">
        <w:rPr>
          <w:rFonts w:ascii="Times New Roman" w:hAnsi="Times New Roman" w:cs="Times New Roman"/>
          <w:sz w:val="20"/>
          <w:szCs w:val="20"/>
        </w:rPr>
        <w:t xml:space="preserve"> </w:t>
      </w:r>
      <w:r>
        <w:rPr>
          <w:rFonts w:ascii="Times New Roman" w:hAnsi="Times New Roman" w:cs="Times New Roman"/>
          <w:sz w:val="20"/>
          <w:szCs w:val="20"/>
        </w:rPr>
        <w:t>L</w:t>
      </w:r>
      <w:r w:rsidRPr="00315610">
        <w:rPr>
          <w:rFonts w:ascii="Times New Roman" w:hAnsi="Times New Roman" w:cs="Times New Roman"/>
          <w:sz w:val="20"/>
          <w:szCs w:val="20"/>
        </w:rPr>
        <w:t>a plupart des combattants en reddition de Goudoumaria sont de nationalité nigériane</w:t>
      </w:r>
    </w:p>
  </w:footnote>
  <w:footnote w:id="9">
    <w:p w14:paraId="6D8E851C" w14:textId="77777777" w:rsidR="005264F8" w:rsidRPr="004E0FA6" w:rsidRDefault="005264F8" w:rsidP="004E0FA6">
      <w:pPr>
        <w:spacing w:after="0"/>
        <w:jc w:val="both"/>
        <w:rPr>
          <w:rFonts w:ascii="Times New Roman" w:hAnsi="Times New Roman" w:cs="Times New Roman"/>
          <w:color w:val="555555"/>
          <w:sz w:val="20"/>
          <w:szCs w:val="20"/>
          <w:shd w:val="clear" w:color="auto" w:fill="FFFFFF"/>
        </w:rPr>
      </w:pPr>
      <w:r w:rsidRPr="004D2A28">
        <w:rPr>
          <w:rStyle w:val="Appelnotedebasdep"/>
          <w:rFonts w:ascii="Times New Roman" w:hAnsi="Times New Roman" w:cs="Times New Roman"/>
          <w:sz w:val="20"/>
          <w:szCs w:val="20"/>
        </w:rPr>
        <w:footnoteRef/>
      </w:r>
      <w:r w:rsidRPr="004D2A28">
        <w:rPr>
          <w:rFonts w:ascii="Times New Roman" w:hAnsi="Times New Roman" w:cs="Times New Roman"/>
          <w:sz w:val="20"/>
          <w:szCs w:val="20"/>
        </w:rPr>
        <w:t xml:space="preserve"> </w:t>
      </w:r>
      <w:r w:rsidRPr="004E0FA6">
        <w:rPr>
          <w:rFonts w:ascii="Times New Roman" w:hAnsi="Times New Roman" w:cs="Times New Roman"/>
          <w:sz w:val="20"/>
          <w:szCs w:val="20"/>
        </w:rPr>
        <w:t xml:space="preserve">Il semblerait également l’existence d’une collaboration entre ISWAP et AQMI : </w:t>
      </w:r>
      <w:r w:rsidRPr="004E0FA6">
        <w:rPr>
          <w:rFonts w:ascii="Times New Roman" w:hAnsi="Times New Roman" w:cs="Times New Roman"/>
          <w:noProof/>
          <w:sz w:val="20"/>
          <w:szCs w:val="20"/>
        </w:rPr>
        <w:t>"</w:t>
      </w:r>
      <w:r w:rsidRPr="004E0FA6">
        <w:rPr>
          <w:rFonts w:ascii="Times New Roman" w:hAnsi="Times New Roman" w:cs="Times New Roman"/>
          <w:sz w:val="20"/>
          <w:szCs w:val="20"/>
        </w:rPr>
        <w:t xml:space="preserve"> Des recherches ont démontré des liens déjà existant entre Boko Haram et Al-Qaïda au Maghreb Islamique. Ainsi en plus des formations militaires que les membres de boko haram ont reçu dans les camps de d’AQMI a GAO et TOMBOUCTOU au Mali durant l’été 2011, l'opération d'enlèvement par AQMI de deux jeunes Français à Niamey, au Niger, qui s'est terminée dans le sang, avait été organisée grâce à des renseignements collectés par un membre de Boko Haram présent dans la capitale nigérienne. D'autres indices font état de liens plus profonds. De même plusieurs militants de Boko Haram arrêtés au Niger étaient en possession de cartes SIM avec les numéros de téléphone satellitaire des chefs de plusieurs katiba qui sévissent au Nord du Mali</w:t>
      </w:r>
      <w:r w:rsidRPr="004E0FA6">
        <w:rPr>
          <w:rFonts w:ascii="Times New Roman" w:hAnsi="Times New Roman" w:cs="Times New Roman"/>
          <w:color w:val="383F4E"/>
          <w:sz w:val="20"/>
          <w:szCs w:val="20"/>
        </w:rPr>
        <w:t>.</w:t>
      </w:r>
      <w:r w:rsidRPr="004E0FA6">
        <w:rPr>
          <w:rFonts w:ascii="Times New Roman" w:hAnsi="Times New Roman" w:cs="Times New Roman"/>
          <w:i/>
          <w:iCs/>
          <w:color w:val="383F4E"/>
          <w:sz w:val="20"/>
          <w:szCs w:val="20"/>
        </w:rPr>
        <w:t xml:space="preserve"> </w:t>
      </w:r>
    </w:p>
    <w:p w14:paraId="0F958194" w14:textId="77777777" w:rsidR="005264F8" w:rsidRPr="004E0FA6" w:rsidRDefault="005264F8" w:rsidP="004E0FA6">
      <w:pPr>
        <w:pStyle w:val="Commentaire"/>
        <w:spacing w:after="0"/>
        <w:jc w:val="both"/>
        <w:rPr>
          <w:rFonts w:ascii="Times New Roman" w:hAnsi="Times New Roman" w:cs="Times New Roman"/>
        </w:rPr>
      </w:pPr>
      <w:r w:rsidRPr="004E0FA6">
        <w:rPr>
          <w:rFonts w:ascii="Times New Roman" w:hAnsi="Times New Roman" w:cs="Times New Roman"/>
        </w:rPr>
        <w:t>L'arrestation de deux messagers de Boko Haram au Niger confirme ce lien, car les deux suspects étaient en possession de lettres que les chefs d'AQM I ont adressé au leader de Boko haram.</w:t>
      </w:r>
      <w:r w:rsidRPr="004E0FA6">
        <w:rPr>
          <w:rFonts w:ascii="Times New Roman" w:hAnsi="Times New Roman" w:cs="Times New Roman"/>
          <w:noProof/>
        </w:rPr>
        <w:t>"</w:t>
      </w:r>
    </w:p>
    <w:p w14:paraId="7F7FCD89" w14:textId="4E675757" w:rsidR="005264F8" w:rsidRPr="004D2A28" w:rsidRDefault="005264F8" w:rsidP="004D2A28">
      <w:pPr>
        <w:pStyle w:val="Paragraphedeliste"/>
        <w:spacing w:after="240"/>
        <w:ind w:left="0"/>
        <w:contextualSpacing w:val="0"/>
        <w:jc w:val="both"/>
        <w:rPr>
          <w:rFonts w:ascii="Times New Roman" w:hAnsi="Times New Roman" w:cs="Times New Roman"/>
          <w:sz w:val="20"/>
          <w:szCs w:val="20"/>
        </w:rPr>
      </w:pPr>
    </w:p>
    <w:p w14:paraId="59EF330B" w14:textId="5B5073ED" w:rsidR="005264F8" w:rsidRDefault="005264F8">
      <w:pPr>
        <w:pStyle w:val="Notedebasdepage"/>
      </w:pPr>
    </w:p>
  </w:footnote>
  <w:footnote w:id="10">
    <w:p w14:paraId="55DC13F3" w14:textId="6D4FF72E" w:rsidR="005264F8" w:rsidRPr="003616C7" w:rsidRDefault="005264F8" w:rsidP="002E67DC">
      <w:pPr>
        <w:pStyle w:val="Notedebasdepage"/>
        <w:jc w:val="both"/>
        <w:rPr>
          <w:rFonts w:ascii="Times New Roman" w:hAnsi="Times New Roman" w:cs="Times New Roman"/>
          <w:sz w:val="20"/>
          <w:szCs w:val="20"/>
        </w:rPr>
      </w:pPr>
      <w:r w:rsidRPr="003616C7">
        <w:rPr>
          <w:rStyle w:val="Appelnotedebasdep"/>
          <w:rFonts w:ascii="Times New Roman" w:hAnsi="Times New Roman" w:cs="Times New Roman"/>
          <w:sz w:val="20"/>
          <w:szCs w:val="20"/>
        </w:rPr>
        <w:footnoteRef/>
      </w:r>
      <w:r w:rsidRPr="003616C7">
        <w:rPr>
          <w:rFonts w:ascii="Times New Roman" w:hAnsi="Times New Roman" w:cs="Times New Roman"/>
          <w:sz w:val="20"/>
          <w:szCs w:val="20"/>
        </w:rPr>
        <w:t xml:space="preserve"> Il s’agit des personnes directement ou indirectement liés à Boko Haram</w:t>
      </w:r>
      <w:r>
        <w:rPr>
          <w:rFonts w:ascii="Times New Roman" w:hAnsi="Times New Roman" w:cs="Times New Roman"/>
          <w:sz w:val="20"/>
          <w:szCs w:val="20"/>
        </w:rPr>
        <w:t xml:space="preserve"> qui s’ils sont appréhendés, sont arrêtés et mis en prison.</w:t>
      </w:r>
    </w:p>
  </w:footnote>
  <w:footnote w:id="11">
    <w:p w14:paraId="4075545F" w14:textId="7F10A3D6" w:rsidR="005264F8" w:rsidRPr="002E67DC" w:rsidRDefault="005264F8" w:rsidP="002E67DC">
      <w:pPr>
        <w:pStyle w:val="Notedebasdepage"/>
        <w:jc w:val="both"/>
        <w:rPr>
          <w:rFonts w:ascii="Times New Roman" w:hAnsi="Times New Roman" w:cs="Times New Roman"/>
          <w:sz w:val="20"/>
          <w:szCs w:val="20"/>
        </w:rPr>
      </w:pPr>
      <w:r w:rsidRPr="002E67DC">
        <w:rPr>
          <w:rStyle w:val="Appelnotedebasdep"/>
          <w:rFonts w:ascii="Times New Roman" w:hAnsi="Times New Roman" w:cs="Times New Roman"/>
          <w:sz w:val="20"/>
          <w:szCs w:val="20"/>
        </w:rPr>
        <w:footnoteRef/>
      </w:r>
      <w:r w:rsidRPr="002E67DC">
        <w:rPr>
          <w:rFonts w:ascii="Times New Roman" w:hAnsi="Times New Roman" w:cs="Times New Roman"/>
          <w:sz w:val="20"/>
          <w:szCs w:val="20"/>
        </w:rPr>
        <w:t xml:space="preserve"> </w:t>
      </w:r>
      <w:proofErr w:type="gramStart"/>
      <w:r w:rsidRPr="002E67DC">
        <w:rPr>
          <w:rFonts w:ascii="Times New Roman" w:hAnsi="Times New Roman" w:cs="Times New Roman"/>
          <w:sz w:val="20"/>
          <w:szCs w:val="20"/>
        </w:rPr>
        <w:t>Ils s’agit</w:t>
      </w:r>
      <w:proofErr w:type="gramEnd"/>
      <w:r w:rsidRPr="002E67DC">
        <w:rPr>
          <w:rFonts w:ascii="Times New Roman" w:hAnsi="Times New Roman" w:cs="Times New Roman"/>
          <w:sz w:val="20"/>
          <w:szCs w:val="20"/>
        </w:rPr>
        <w:t xml:space="preserve"> des petits groupes de 2 à 10 personnes</w:t>
      </w:r>
      <w:r>
        <w:rPr>
          <w:rFonts w:ascii="Times New Roman" w:hAnsi="Times New Roman" w:cs="Times New Roman"/>
          <w:sz w:val="20"/>
          <w:szCs w:val="20"/>
        </w:rPr>
        <w:t>,</w:t>
      </w:r>
      <w:r w:rsidRPr="002E67DC">
        <w:rPr>
          <w:rFonts w:ascii="Times New Roman" w:hAnsi="Times New Roman" w:cs="Times New Roman"/>
          <w:sz w:val="20"/>
          <w:szCs w:val="20"/>
        </w:rPr>
        <w:t xml:space="preserve"> </w:t>
      </w:r>
      <w:r>
        <w:rPr>
          <w:rFonts w:ascii="Times New Roman" w:hAnsi="Times New Roman" w:cs="Times New Roman"/>
          <w:sz w:val="20"/>
          <w:szCs w:val="20"/>
        </w:rPr>
        <w:t xml:space="preserve">constitués après la scission de Boko Haram et </w:t>
      </w:r>
      <w:r w:rsidRPr="002E67DC">
        <w:rPr>
          <w:rFonts w:ascii="Times New Roman" w:hAnsi="Times New Roman" w:cs="Times New Roman"/>
          <w:sz w:val="20"/>
          <w:szCs w:val="20"/>
        </w:rPr>
        <w:t>qui ont occupé les forêts galéries le long de la Komadougou et qui font des exactions contre les populations riverraines.</w:t>
      </w:r>
      <w:r>
        <w:rPr>
          <w:rFonts w:ascii="Times New Roman" w:hAnsi="Times New Roman" w:cs="Times New Roman"/>
          <w:sz w:val="20"/>
          <w:szCs w:val="20"/>
        </w:rPr>
        <w:t xml:space="preserve"> Ces groupes appartiennent soit à JAS soit à ISWAP.</w:t>
      </w:r>
    </w:p>
  </w:footnote>
  <w:footnote w:id="12">
    <w:p w14:paraId="53AA7343" w14:textId="76D39D5F" w:rsidR="005264F8" w:rsidRPr="00415C85" w:rsidRDefault="005264F8" w:rsidP="00415C85">
      <w:pPr>
        <w:pStyle w:val="Commentaire"/>
        <w:spacing w:after="0"/>
        <w:jc w:val="both"/>
        <w:rPr>
          <w:rFonts w:ascii="Times New Roman" w:hAnsi="Times New Roman" w:cs="Times New Roman"/>
        </w:rPr>
      </w:pPr>
      <w:r w:rsidRPr="00415C85">
        <w:rPr>
          <w:rStyle w:val="Appelnotedebasdep"/>
          <w:rFonts w:ascii="Times New Roman" w:hAnsi="Times New Roman" w:cs="Times New Roman"/>
        </w:rPr>
        <w:footnoteRef/>
      </w:r>
      <w:r w:rsidRPr="00415C85">
        <w:rPr>
          <w:rFonts w:ascii="Times New Roman" w:hAnsi="Times New Roman" w:cs="Times New Roman"/>
        </w:rPr>
        <w:t xml:space="preserve"> Un certain nombre de blocages dont l’inexistence d’un comité de pilotage et la nomination d’un coordonnateur national a été identifié.   </w:t>
      </w:r>
    </w:p>
    <w:p w14:paraId="5E351635" w14:textId="28B0F30E" w:rsidR="005264F8" w:rsidRPr="00415C85" w:rsidRDefault="005264F8" w:rsidP="00415C85">
      <w:pPr>
        <w:pStyle w:val="Commentaire"/>
        <w:spacing w:after="0"/>
        <w:jc w:val="both"/>
        <w:rPr>
          <w:rFonts w:ascii="Times New Roman" w:hAnsi="Times New Roman" w:cs="Times New Roman"/>
        </w:rPr>
      </w:pPr>
      <w:r w:rsidRPr="00415C85">
        <w:rPr>
          <w:rFonts w:ascii="Times New Roman" w:hAnsi="Times New Roman" w:cs="Times New Roman"/>
        </w:rPr>
        <w:t xml:space="preserve">La personne en charge de développer et de soumettre l’amendement du code pénal pour le </w:t>
      </w:r>
      <w:proofErr w:type="gramStart"/>
      <w:r w:rsidRPr="00415C85">
        <w:rPr>
          <w:rFonts w:ascii="Times New Roman" w:hAnsi="Times New Roman" w:cs="Times New Roman"/>
        </w:rPr>
        <w:t>Ministère</w:t>
      </w:r>
      <w:proofErr w:type="gramEnd"/>
      <w:r w:rsidRPr="00415C85">
        <w:rPr>
          <w:rFonts w:ascii="Times New Roman" w:hAnsi="Times New Roman" w:cs="Times New Roman"/>
        </w:rPr>
        <w:t xml:space="preserve"> de la Justice était Mr. Wassey, l’ancien directeur des réformes légales. Actuel secretaire Permanent de la Maigistrature</w:t>
      </w:r>
    </w:p>
    <w:p w14:paraId="1E91E284" w14:textId="02F9047E" w:rsidR="005264F8" w:rsidRPr="00415C85" w:rsidRDefault="005264F8" w:rsidP="00415C85">
      <w:pPr>
        <w:pStyle w:val="Commentaire"/>
        <w:spacing w:after="0"/>
        <w:jc w:val="both"/>
        <w:rPr>
          <w:rFonts w:ascii="Times New Roman" w:hAnsi="Times New Roman" w:cs="Times New Roman"/>
        </w:rPr>
      </w:pPr>
      <w:r w:rsidRPr="00415C85">
        <w:rPr>
          <w:rFonts w:ascii="Times New Roman" w:hAnsi="Times New Roman" w:cs="Times New Roman"/>
        </w:rPr>
        <w:t>L’agence des NU qui avait un financement pour aider le Gouvernement à élaborer une stratégie de DDRR et mener l’enregistrement et réhabiliter le centre de Goudoumaria était l’OIM.</w:t>
      </w:r>
    </w:p>
    <w:p w14:paraId="1EA99F6E" w14:textId="6946E9BA" w:rsidR="005264F8" w:rsidRPr="00415C85" w:rsidRDefault="005264F8" w:rsidP="00415C85">
      <w:pPr>
        <w:pStyle w:val="Commentaire"/>
        <w:spacing w:after="0"/>
        <w:jc w:val="both"/>
        <w:rPr>
          <w:rFonts w:ascii="Times New Roman" w:hAnsi="Times New Roman" w:cs="Times New Roman"/>
        </w:rPr>
      </w:pPr>
      <w:r w:rsidRPr="00415C85">
        <w:rPr>
          <w:rFonts w:ascii="Times New Roman" w:hAnsi="Times New Roman" w:cs="Times New Roman"/>
        </w:rPr>
        <w:t>La structure en charge de la gestion de la base de données est le Service Central de Lutte Contre le Terrorisme</w:t>
      </w:r>
    </w:p>
    <w:p w14:paraId="3CBD70C2" w14:textId="45DD2DC8" w:rsidR="005264F8" w:rsidRPr="00415C85" w:rsidRDefault="005264F8" w:rsidP="00415C85">
      <w:pPr>
        <w:pStyle w:val="Commentaire"/>
        <w:spacing w:after="0"/>
        <w:jc w:val="both"/>
        <w:rPr>
          <w:rFonts w:ascii="Times New Roman" w:hAnsi="Times New Roman" w:cs="Times New Roman"/>
        </w:rPr>
      </w:pPr>
      <w:r w:rsidRPr="00415C85">
        <w:rPr>
          <w:rFonts w:ascii="Times New Roman" w:hAnsi="Times New Roman" w:cs="Times New Roman"/>
        </w:rPr>
        <w:t>Lapersonne en charge du triage est le procureur de la république (qui ne communique pas suffisamment avec son adjoint. D’ailleurs ce dernier n’a pas participé à cette activité)</w:t>
      </w:r>
    </w:p>
    <w:p w14:paraId="4F865890" w14:textId="38220476" w:rsidR="005264F8" w:rsidRPr="00415C85" w:rsidRDefault="005264F8" w:rsidP="00415C85">
      <w:pPr>
        <w:pStyle w:val="Commentaire"/>
        <w:spacing w:after="0"/>
        <w:jc w:val="both"/>
        <w:rPr>
          <w:rFonts w:ascii="Times New Roman" w:hAnsi="Times New Roman" w:cs="Times New Roman"/>
        </w:rPr>
      </w:pPr>
      <w:r w:rsidRPr="00415C85">
        <w:rPr>
          <w:rFonts w:ascii="Times New Roman" w:hAnsi="Times New Roman" w:cs="Times New Roman"/>
        </w:rPr>
        <w:t>La HACP n’a pratiquement pas participé au processus sauf dans le cadre de l’organisation du comité interministériel qui a développé le règlement d’ordre intérieur du centre de Goudoumaria avec l’appui de l’ONG HD</w:t>
      </w:r>
    </w:p>
    <w:p w14:paraId="70006241" w14:textId="14163432" w:rsidR="005264F8" w:rsidRPr="00415C85" w:rsidRDefault="005264F8" w:rsidP="00415C85">
      <w:pPr>
        <w:pStyle w:val="Commentaire"/>
        <w:spacing w:after="0"/>
        <w:jc w:val="both"/>
        <w:rPr>
          <w:rFonts w:ascii="Times New Roman" w:hAnsi="Times New Roman" w:cs="Times New Roman"/>
        </w:rPr>
      </w:pPr>
      <w:r w:rsidRPr="00415C85">
        <w:rPr>
          <w:rFonts w:ascii="Times New Roman" w:hAnsi="Times New Roman" w:cs="Times New Roman"/>
        </w:rPr>
        <w:t>Le PNUD n’a participé que dans la phase de réhabilitation dont le lead était confié à l’ONG Search for Common Ground</w:t>
      </w:r>
      <w:r>
        <w:rPr>
          <w:rFonts w:ascii="Times New Roman" w:hAnsi="Times New Roman" w:cs="Times New Roman"/>
        </w:rPr>
        <w:t>.</w:t>
      </w:r>
    </w:p>
    <w:p w14:paraId="1FE2A412" w14:textId="71AD932A" w:rsidR="005264F8" w:rsidRDefault="005264F8">
      <w:pPr>
        <w:pStyle w:val="Notedebasdepage"/>
      </w:pPr>
    </w:p>
  </w:footnote>
  <w:footnote w:id="13">
    <w:p w14:paraId="6BD6D3D7" w14:textId="2A728B1D" w:rsidR="005264F8" w:rsidRPr="00E014E7" w:rsidRDefault="005264F8" w:rsidP="00C90E4A">
      <w:pPr>
        <w:spacing w:after="0"/>
        <w:jc w:val="both"/>
        <w:rPr>
          <w:rFonts w:ascii="Times New Roman" w:hAnsi="Times New Roman" w:cs="Times New Roman"/>
          <w:sz w:val="20"/>
          <w:szCs w:val="20"/>
          <w:lang w:val="en-CA"/>
        </w:rPr>
      </w:pPr>
      <w:r w:rsidRPr="00C90E4A">
        <w:rPr>
          <w:rStyle w:val="Appelnotedebasdep"/>
          <w:rFonts w:ascii="Times New Roman" w:hAnsi="Times New Roman" w:cs="Times New Roman"/>
          <w:sz w:val="20"/>
          <w:szCs w:val="20"/>
        </w:rPr>
        <w:footnoteRef/>
      </w:r>
      <w:r w:rsidRPr="00E014E7">
        <w:rPr>
          <w:rFonts w:ascii="Times New Roman" w:hAnsi="Times New Roman" w:cs="Times New Roman"/>
          <w:sz w:val="20"/>
          <w:szCs w:val="20"/>
          <w:lang w:val="en-CA"/>
        </w:rPr>
        <w:t xml:space="preserve"> Pour plus de détails et de cohérence, voir United Nations peace building fund, Project review report : Socio-economic reintegration of Boko Haram ex-combatants, victims and released detainees in Diffa region, Niamey, October 2019.</w:t>
      </w:r>
    </w:p>
  </w:footnote>
  <w:footnote w:id="14">
    <w:p w14:paraId="2F6A6890" w14:textId="7433A83A" w:rsidR="005264F8" w:rsidRPr="000F0A57" w:rsidRDefault="005264F8" w:rsidP="00C90E4A">
      <w:pPr>
        <w:spacing w:after="0"/>
        <w:jc w:val="both"/>
        <w:rPr>
          <w:rFonts w:ascii="Times New Roman" w:hAnsi="Times New Roman" w:cs="Times New Roman"/>
          <w:sz w:val="20"/>
          <w:szCs w:val="20"/>
        </w:rPr>
      </w:pPr>
      <w:r w:rsidRPr="000F0A57">
        <w:rPr>
          <w:rStyle w:val="Appelnotedebasdep"/>
          <w:rFonts w:ascii="Times New Roman" w:hAnsi="Times New Roman" w:cs="Times New Roman"/>
          <w:color w:val="000000" w:themeColor="text1"/>
          <w:sz w:val="20"/>
          <w:szCs w:val="20"/>
        </w:rPr>
        <w:footnoteRef/>
      </w:r>
      <w:r w:rsidRPr="000F0A57">
        <w:rPr>
          <w:rFonts w:ascii="Times New Roman" w:hAnsi="Times New Roman" w:cs="Times New Roman"/>
          <w:sz w:val="20"/>
          <w:szCs w:val="20"/>
        </w:rPr>
        <w:t xml:space="preserve"> Il y a quatre conventions de Genève et leurs protocoles additionnels ; Elles dictent les règles de conduite à adopter en période de </w:t>
      </w:r>
      <w:hyperlink r:id="rId1" w:tooltip="Guerre" w:history="1">
        <w:r w:rsidRPr="000F0A57">
          <w:rPr>
            <w:rFonts w:ascii="Times New Roman" w:hAnsi="Times New Roman" w:cs="Times New Roman"/>
            <w:sz w:val="20"/>
            <w:szCs w:val="20"/>
          </w:rPr>
          <w:t>conflits armés</w:t>
        </w:r>
      </w:hyperlink>
      <w:r w:rsidRPr="000F0A57">
        <w:rPr>
          <w:rFonts w:ascii="Times New Roman" w:hAnsi="Times New Roman" w:cs="Times New Roman"/>
          <w:sz w:val="20"/>
          <w:szCs w:val="20"/>
        </w:rPr>
        <w:t>, et notamment la protection des </w:t>
      </w:r>
      <w:hyperlink r:id="rId2" w:tooltip="Civil" w:history="1">
        <w:r w:rsidRPr="000F0A57">
          <w:rPr>
            <w:rFonts w:ascii="Times New Roman" w:hAnsi="Times New Roman" w:cs="Times New Roman"/>
            <w:sz w:val="20"/>
            <w:szCs w:val="20"/>
          </w:rPr>
          <w:t>civils</w:t>
        </w:r>
      </w:hyperlink>
      <w:r w:rsidRPr="000F0A57">
        <w:rPr>
          <w:rFonts w:ascii="Times New Roman" w:hAnsi="Times New Roman" w:cs="Times New Roman"/>
          <w:sz w:val="20"/>
          <w:szCs w:val="20"/>
        </w:rPr>
        <w:t>, des membres de l'</w:t>
      </w:r>
      <w:hyperlink r:id="rId3" w:tooltip="Aide humanitaire" w:history="1">
        <w:r w:rsidRPr="000F0A57">
          <w:rPr>
            <w:rFonts w:ascii="Times New Roman" w:hAnsi="Times New Roman" w:cs="Times New Roman"/>
            <w:sz w:val="20"/>
            <w:szCs w:val="20"/>
          </w:rPr>
          <w:t>aide humanitaire</w:t>
        </w:r>
      </w:hyperlink>
      <w:r w:rsidRPr="000F0A57">
        <w:rPr>
          <w:rFonts w:ascii="Times New Roman" w:hAnsi="Times New Roman" w:cs="Times New Roman"/>
          <w:sz w:val="20"/>
          <w:szCs w:val="20"/>
        </w:rPr>
        <w:t>, des </w:t>
      </w:r>
      <w:hyperlink r:id="rId4" w:tooltip="Blessure" w:history="1">
        <w:r w:rsidRPr="000F0A57">
          <w:rPr>
            <w:rFonts w:ascii="Times New Roman" w:hAnsi="Times New Roman" w:cs="Times New Roman"/>
            <w:sz w:val="20"/>
            <w:szCs w:val="20"/>
          </w:rPr>
          <w:t>blessés</w:t>
        </w:r>
      </w:hyperlink>
      <w:r w:rsidRPr="000F0A57">
        <w:rPr>
          <w:rFonts w:ascii="Times New Roman" w:hAnsi="Times New Roman" w:cs="Times New Roman"/>
          <w:sz w:val="20"/>
          <w:szCs w:val="20"/>
        </w:rPr>
        <w:t> ou encore, des </w:t>
      </w:r>
      <w:hyperlink r:id="rId5" w:tooltip="Prisonnier de guerre" w:history="1">
        <w:r w:rsidRPr="000F0A57">
          <w:rPr>
            <w:rFonts w:ascii="Times New Roman" w:hAnsi="Times New Roman" w:cs="Times New Roman"/>
            <w:sz w:val="20"/>
            <w:szCs w:val="20"/>
          </w:rPr>
          <w:t>prisonniers de guerre</w:t>
        </w:r>
      </w:hyperlink>
      <w:r w:rsidRPr="000F0A57">
        <w:rPr>
          <w:rFonts w:ascii="Times New Roman" w:hAnsi="Times New Roman" w:cs="Times New Roman"/>
          <w:sz w:val="20"/>
          <w:szCs w:val="20"/>
        </w:rPr>
        <w:t>.</w:t>
      </w:r>
    </w:p>
    <w:p w14:paraId="2720EC93" w14:textId="57BB52D5" w:rsidR="005264F8" w:rsidRPr="000F0A57" w:rsidRDefault="005264F8" w:rsidP="00C90E4A">
      <w:pPr>
        <w:spacing w:after="0"/>
        <w:jc w:val="both"/>
        <w:rPr>
          <w:rFonts w:ascii="Times New Roman" w:hAnsi="Times New Roman" w:cs="Times New Roman"/>
          <w:sz w:val="20"/>
          <w:szCs w:val="20"/>
          <w:lang w:eastAsia="fr-FR"/>
        </w:rPr>
      </w:pPr>
      <w:r w:rsidRPr="000F0A57">
        <w:rPr>
          <w:rFonts w:ascii="Times New Roman" w:hAnsi="Times New Roman" w:cs="Times New Roman"/>
          <w:sz w:val="20"/>
          <w:szCs w:val="20"/>
          <w:lang w:eastAsia="fr-FR"/>
        </w:rPr>
        <w:t>La </w:t>
      </w:r>
      <w:hyperlink r:id="rId6" w:tooltip="Première convention de Genève" w:history="1">
        <w:r w:rsidRPr="000F0A57">
          <w:rPr>
            <w:rFonts w:ascii="Times New Roman" w:hAnsi="Times New Roman" w:cs="Times New Roman"/>
            <w:sz w:val="20"/>
            <w:szCs w:val="20"/>
            <w:lang w:eastAsia="fr-FR"/>
          </w:rPr>
          <w:t>première convention de Genève</w:t>
        </w:r>
      </w:hyperlink>
      <w:r w:rsidRPr="000F0A57">
        <w:rPr>
          <w:rFonts w:ascii="Times New Roman" w:hAnsi="Times New Roman" w:cs="Times New Roman"/>
          <w:sz w:val="20"/>
          <w:szCs w:val="20"/>
          <w:lang w:eastAsia="fr-FR"/>
        </w:rPr>
        <w:t> date de </w:t>
      </w:r>
      <w:hyperlink r:id="rId7" w:tooltip="1864" w:history="1">
        <w:r w:rsidRPr="000F0A57">
          <w:rPr>
            <w:rFonts w:ascii="Times New Roman" w:hAnsi="Times New Roman" w:cs="Times New Roman"/>
            <w:sz w:val="20"/>
            <w:szCs w:val="20"/>
            <w:lang w:eastAsia="fr-FR"/>
          </w:rPr>
          <w:t>1864</w:t>
        </w:r>
      </w:hyperlink>
      <w:r w:rsidRPr="000F0A57">
        <w:rPr>
          <w:rFonts w:ascii="Times New Roman" w:hAnsi="Times New Roman" w:cs="Times New Roman"/>
          <w:sz w:val="20"/>
          <w:szCs w:val="20"/>
          <w:lang w:eastAsia="fr-FR"/>
        </w:rPr>
        <w:t>. Cependant, les textes en vigueur aujourd’hui ont été écrits après la </w:t>
      </w:r>
      <w:hyperlink r:id="rId8" w:tooltip="Seconde Guerre mondiale" w:history="1">
        <w:r w:rsidRPr="000F0A57">
          <w:rPr>
            <w:rFonts w:ascii="Times New Roman" w:hAnsi="Times New Roman" w:cs="Times New Roman"/>
            <w:sz w:val="20"/>
            <w:szCs w:val="20"/>
            <w:lang w:eastAsia="fr-FR"/>
          </w:rPr>
          <w:t>Seconde Guerre mondiale</w:t>
        </w:r>
      </w:hyperlink>
      <w:r w:rsidRPr="000F0A57">
        <w:rPr>
          <w:rFonts w:ascii="Times New Roman" w:hAnsi="Times New Roman" w:cs="Times New Roman"/>
          <w:sz w:val="20"/>
          <w:szCs w:val="20"/>
          <w:lang w:eastAsia="fr-FR"/>
        </w:rPr>
        <w:t>. Sept textes ont cours actuellement : les quatre conventions de Genève du </w:t>
      </w:r>
      <w:hyperlink r:id="rId9" w:tooltip="12 août" w:history="1">
        <w:r w:rsidRPr="000F0A57">
          <w:rPr>
            <w:rFonts w:ascii="Times New Roman" w:hAnsi="Times New Roman" w:cs="Times New Roman"/>
            <w:sz w:val="20"/>
            <w:szCs w:val="20"/>
            <w:lang w:eastAsia="fr-FR"/>
          </w:rPr>
          <w:t>12</w:t>
        </w:r>
      </w:hyperlink>
      <w:r w:rsidRPr="000F0A57">
        <w:rPr>
          <w:rFonts w:ascii="Times New Roman" w:hAnsi="Times New Roman" w:cs="Times New Roman"/>
          <w:sz w:val="20"/>
          <w:szCs w:val="20"/>
          <w:lang w:eastAsia="fr-FR"/>
        </w:rPr>
        <w:t> </w:t>
      </w:r>
      <w:hyperlink r:id="rId10" w:tooltip="Août 1949" w:history="1">
        <w:r w:rsidRPr="000F0A57">
          <w:rPr>
            <w:rFonts w:ascii="Times New Roman" w:hAnsi="Times New Roman" w:cs="Times New Roman"/>
            <w:sz w:val="20"/>
            <w:szCs w:val="20"/>
            <w:lang w:eastAsia="fr-FR"/>
          </w:rPr>
          <w:t>août</w:t>
        </w:r>
      </w:hyperlink>
      <w:r w:rsidRPr="000F0A57">
        <w:rPr>
          <w:rFonts w:ascii="Times New Roman" w:hAnsi="Times New Roman" w:cs="Times New Roman"/>
          <w:sz w:val="20"/>
          <w:szCs w:val="20"/>
          <w:lang w:eastAsia="fr-FR"/>
        </w:rPr>
        <w:t> </w:t>
      </w:r>
      <w:hyperlink r:id="rId11" w:tooltip="1949" w:history="1">
        <w:r w:rsidRPr="000F0A57">
          <w:rPr>
            <w:rFonts w:ascii="Times New Roman" w:hAnsi="Times New Roman" w:cs="Times New Roman"/>
            <w:sz w:val="20"/>
            <w:szCs w:val="20"/>
            <w:lang w:eastAsia="fr-FR"/>
          </w:rPr>
          <w:t>1949</w:t>
        </w:r>
      </w:hyperlink>
      <w:r w:rsidRPr="000F0A57">
        <w:rPr>
          <w:rFonts w:ascii="Times New Roman" w:hAnsi="Times New Roman" w:cs="Times New Roman"/>
          <w:sz w:val="20"/>
          <w:szCs w:val="20"/>
          <w:lang w:eastAsia="fr-FR"/>
        </w:rPr>
        <w:t>, les deux protocoles additionnels du </w:t>
      </w:r>
      <w:hyperlink r:id="rId12" w:tooltip="8 juin" w:history="1">
        <w:r w:rsidRPr="000F0A57">
          <w:rPr>
            <w:rFonts w:ascii="Times New Roman" w:hAnsi="Times New Roman" w:cs="Times New Roman"/>
            <w:sz w:val="20"/>
            <w:szCs w:val="20"/>
            <w:lang w:eastAsia="fr-FR"/>
          </w:rPr>
          <w:t>8</w:t>
        </w:r>
      </w:hyperlink>
      <w:r w:rsidRPr="000F0A57">
        <w:rPr>
          <w:rFonts w:ascii="Times New Roman" w:hAnsi="Times New Roman" w:cs="Times New Roman"/>
          <w:sz w:val="20"/>
          <w:szCs w:val="20"/>
          <w:lang w:eastAsia="fr-FR"/>
        </w:rPr>
        <w:t> </w:t>
      </w:r>
      <w:hyperlink r:id="rId13" w:tooltip="Juin 1977" w:history="1">
        <w:r w:rsidRPr="000F0A57">
          <w:rPr>
            <w:rFonts w:ascii="Times New Roman" w:hAnsi="Times New Roman" w:cs="Times New Roman"/>
            <w:sz w:val="20"/>
            <w:szCs w:val="20"/>
            <w:lang w:eastAsia="fr-FR"/>
          </w:rPr>
          <w:t>juin</w:t>
        </w:r>
      </w:hyperlink>
      <w:r w:rsidRPr="000F0A57">
        <w:rPr>
          <w:rFonts w:ascii="Times New Roman" w:hAnsi="Times New Roman" w:cs="Times New Roman"/>
          <w:sz w:val="20"/>
          <w:szCs w:val="20"/>
          <w:lang w:eastAsia="fr-FR"/>
        </w:rPr>
        <w:t> </w:t>
      </w:r>
      <w:hyperlink r:id="rId14" w:tooltip="1977" w:history="1">
        <w:r w:rsidRPr="000F0A57">
          <w:rPr>
            <w:rFonts w:ascii="Times New Roman" w:hAnsi="Times New Roman" w:cs="Times New Roman"/>
            <w:sz w:val="20"/>
            <w:szCs w:val="20"/>
            <w:lang w:eastAsia="fr-FR"/>
          </w:rPr>
          <w:t>1977</w:t>
        </w:r>
      </w:hyperlink>
      <w:r w:rsidRPr="000F0A57">
        <w:rPr>
          <w:rFonts w:ascii="Times New Roman" w:hAnsi="Times New Roman" w:cs="Times New Roman"/>
          <w:sz w:val="20"/>
          <w:szCs w:val="20"/>
          <w:lang w:eastAsia="fr-FR"/>
        </w:rPr>
        <w:t> et le troisième protocole additionnel de 2005. Les quatre conventions de Genève ont été mondialement ratifiées, ce qui signifie que chacun des États du monde s’engage à les respecter</w:t>
      </w:r>
      <w:r>
        <w:rPr>
          <w:rFonts w:ascii="Times New Roman" w:hAnsi="Times New Roman" w:cs="Times New Roman"/>
          <w:sz w:val="20"/>
          <w:szCs w:val="20"/>
          <w:lang w:eastAsia="fr-FR"/>
        </w:rPr>
        <w:t>.</w:t>
      </w:r>
    </w:p>
  </w:footnote>
  <w:footnote w:id="15">
    <w:p w14:paraId="3331B0DF" w14:textId="00E765BC" w:rsidR="005264F8" w:rsidRPr="00C90E4A" w:rsidRDefault="005264F8" w:rsidP="00C90E4A">
      <w:pPr>
        <w:pStyle w:val="Commentaire"/>
        <w:spacing w:after="0"/>
        <w:jc w:val="both"/>
        <w:rPr>
          <w:rFonts w:ascii="Times New Roman" w:hAnsi="Times New Roman" w:cs="Times New Roman"/>
        </w:rPr>
      </w:pPr>
      <w:r w:rsidRPr="00C90E4A">
        <w:rPr>
          <w:rStyle w:val="Appelnotedebasdep"/>
          <w:rFonts w:ascii="Times New Roman" w:hAnsi="Times New Roman" w:cs="Times New Roman"/>
        </w:rPr>
        <w:footnoteRef/>
      </w:r>
      <w:r w:rsidRPr="00C90E4A">
        <w:rPr>
          <w:rFonts w:ascii="Times New Roman" w:hAnsi="Times New Roman" w:cs="Times New Roman"/>
        </w:rPr>
        <w:t xml:space="preserve"> </w:t>
      </w:r>
      <w:proofErr w:type="gramStart"/>
      <w:r w:rsidRPr="00C90E4A">
        <w:rPr>
          <w:rFonts w:ascii="Times New Roman" w:hAnsi="Times New Roman" w:cs="Times New Roman"/>
        </w:rPr>
        <w:t>les</w:t>
      </w:r>
      <w:proofErr w:type="gramEnd"/>
      <w:r w:rsidRPr="00C90E4A">
        <w:rPr>
          <w:rFonts w:ascii="Times New Roman" w:hAnsi="Times New Roman" w:cs="Times New Roman"/>
        </w:rPr>
        <w:t xml:space="preserve"> resolu</w:t>
      </w:r>
      <w:r>
        <w:rPr>
          <w:rFonts w:ascii="Times New Roman" w:hAnsi="Times New Roman" w:cs="Times New Roman"/>
        </w:rPr>
        <w:t>tions du Conseil de Sécurité</w:t>
      </w:r>
      <w:r w:rsidRPr="00C90E4A">
        <w:rPr>
          <w:rFonts w:ascii="Times New Roman" w:hAnsi="Times New Roman" w:cs="Times New Roman"/>
        </w:rPr>
        <w:t xml:space="preserve"> exigent que les auteurs d’actes terroristes soient traduits en justice (resolution 1373 (2001)) et que les personnes associees aux groupes terroristes fassent l’objet de strategies de poursuites, readaptation et réinsertion (resolution 2396 (2017)). </w:t>
      </w:r>
    </w:p>
    <w:p w14:paraId="5F7D8140" w14:textId="27461FB8" w:rsidR="005264F8" w:rsidRDefault="005264F8">
      <w:pPr>
        <w:pStyle w:val="Notedebasdepage"/>
      </w:pPr>
    </w:p>
  </w:footnote>
  <w:footnote w:id="16">
    <w:p w14:paraId="1DACDD03" w14:textId="5CEB3963" w:rsidR="005264F8" w:rsidRPr="00320921" w:rsidRDefault="005264F8" w:rsidP="00320921">
      <w:pPr>
        <w:pStyle w:val="Notedebasdepage"/>
        <w:jc w:val="both"/>
        <w:rPr>
          <w:rFonts w:ascii="Times New Roman" w:hAnsi="Times New Roman" w:cs="Times New Roman"/>
          <w:sz w:val="20"/>
          <w:szCs w:val="20"/>
        </w:rPr>
      </w:pPr>
      <w:r w:rsidRPr="00320921">
        <w:rPr>
          <w:rStyle w:val="Appelnotedebasdep"/>
          <w:rFonts w:ascii="Times New Roman" w:hAnsi="Times New Roman" w:cs="Times New Roman"/>
          <w:sz w:val="20"/>
          <w:szCs w:val="20"/>
        </w:rPr>
        <w:footnoteRef/>
      </w:r>
      <w:r w:rsidRPr="00320921">
        <w:rPr>
          <w:rFonts w:ascii="Times New Roman" w:hAnsi="Times New Roman" w:cs="Times New Roman"/>
          <w:sz w:val="20"/>
          <w:szCs w:val="20"/>
        </w:rPr>
        <w:t xml:space="preserve"> </w:t>
      </w:r>
      <w:r>
        <w:rPr>
          <w:rFonts w:ascii="Times New Roman" w:hAnsi="Times New Roman" w:cs="Times New Roman"/>
          <w:sz w:val="20"/>
          <w:szCs w:val="20"/>
        </w:rPr>
        <w:t>A</w:t>
      </w:r>
      <w:r w:rsidRPr="00320921">
        <w:rPr>
          <w:rFonts w:ascii="Times New Roman" w:hAnsi="Times New Roman" w:cs="Times New Roman"/>
          <w:sz w:val="20"/>
          <w:szCs w:val="20"/>
        </w:rPr>
        <w:t>cte commis dans l’intention de « perturber le fonctionnement normal des services publics »</w:t>
      </w:r>
    </w:p>
  </w:footnote>
  <w:footnote w:id="17">
    <w:p w14:paraId="473A4292" w14:textId="4E203802" w:rsidR="005264F8" w:rsidRPr="002411F2" w:rsidRDefault="005264F8" w:rsidP="002411F2">
      <w:pPr>
        <w:pStyle w:val="Notedebasdepage"/>
        <w:jc w:val="both"/>
        <w:rPr>
          <w:rFonts w:ascii="Times New Roman" w:hAnsi="Times New Roman" w:cs="Times New Roman"/>
          <w:sz w:val="20"/>
          <w:szCs w:val="20"/>
        </w:rPr>
      </w:pPr>
      <w:r w:rsidRPr="002411F2">
        <w:rPr>
          <w:rStyle w:val="Appelnotedebasdep"/>
          <w:rFonts w:ascii="Times New Roman" w:hAnsi="Times New Roman" w:cs="Times New Roman"/>
          <w:sz w:val="20"/>
          <w:szCs w:val="20"/>
        </w:rPr>
        <w:footnoteRef/>
      </w:r>
      <w:r w:rsidRPr="002411F2">
        <w:rPr>
          <w:rFonts w:ascii="Times New Roman" w:hAnsi="Times New Roman" w:cs="Times New Roman"/>
          <w:sz w:val="20"/>
          <w:szCs w:val="20"/>
        </w:rPr>
        <w:t xml:space="preserve"> Au niveau du droit matériel, il s’agit avant tout de l’exclusion des auteurs de génocide, crimes de guerre, crime contr</w:t>
      </w:r>
      <w:r>
        <w:rPr>
          <w:rFonts w:ascii="Times New Roman" w:hAnsi="Times New Roman" w:cs="Times New Roman"/>
          <w:sz w:val="20"/>
          <w:szCs w:val="20"/>
        </w:rPr>
        <w:t>e</w:t>
      </w:r>
      <w:r w:rsidRPr="002411F2">
        <w:rPr>
          <w:rFonts w:ascii="Times New Roman" w:hAnsi="Times New Roman" w:cs="Times New Roman"/>
          <w:sz w:val="20"/>
          <w:szCs w:val="20"/>
        </w:rPr>
        <w:t xml:space="preserve"> l’hum</w:t>
      </w:r>
      <w:r>
        <w:rPr>
          <w:rFonts w:ascii="Times New Roman" w:hAnsi="Times New Roman" w:cs="Times New Roman"/>
          <w:sz w:val="20"/>
          <w:szCs w:val="20"/>
        </w:rPr>
        <w:t>anité et tout autre crime grave</w:t>
      </w:r>
      <w:r w:rsidRPr="002411F2">
        <w:rPr>
          <w:rFonts w:ascii="Times New Roman" w:hAnsi="Times New Roman" w:cs="Times New Roman"/>
          <w:sz w:val="20"/>
          <w:szCs w:val="20"/>
        </w:rPr>
        <w:t>. Au niveau du droit formel, la mention « après avis du Procureur de la Répulique » est également essentielle.</w:t>
      </w:r>
    </w:p>
  </w:footnote>
  <w:footnote w:id="18">
    <w:p w14:paraId="3DD53821" w14:textId="4A6EF1FE" w:rsidR="005264F8" w:rsidRPr="00E9044E" w:rsidRDefault="005264F8" w:rsidP="00E9044E">
      <w:pPr>
        <w:pStyle w:val="Notedebasdepage"/>
        <w:jc w:val="both"/>
        <w:rPr>
          <w:rFonts w:ascii="Times New Roman" w:hAnsi="Times New Roman" w:cs="Times New Roman"/>
          <w:sz w:val="20"/>
          <w:szCs w:val="20"/>
        </w:rPr>
      </w:pPr>
      <w:r w:rsidRPr="00E9044E">
        <w:rPr>
          <w:rStyle w:val="Appelnotedebasdep"/>
          <w:rFonts w:ascii="Times New Roman" w:hAnsi="Times New Roman" w:cs="Times New Roman"/>
          <w:sz w:val="20"/>
          <w:szCs w:val="20"/>
        </w:rPr>
        <w:footnoteRef/>
      </w:r>
      <w:r w:rsidRPr="00E9044E">
        <w:rPr>
          <w:rFonts w:ascii="Times New Roman" w:hAnsi="Times New Roman" w:cs="Times New Roman"/>
          <w:sz w:val="20"/>
          <w:szCs w:val="20"/>
        </w:rPr>
        <w:t xml:space="preserve"> En 20</w:t>
      </w:r>
      <w:r>
        <w:rPr>
          <w:rFonts w:ascii="Times New Roman" w:hAnsi="Times New Roman" w:cs="Times New Roman"/>
          <w:sz w:val="20"/>
          <w:szCs w:val="20"/>
        </w:rPr>
        <w:t>17 et jusqu’en décembre 2018 avec la modification</w:t>
      </w:r>
      <w:r w:rsidRPr="00E9044E">
        <w:rPr>
          <w:rFonts w:ascii="Times New Roman" w:hAnsi="Times New Roman" w:cs="Times New Roman"/>
          <w:sz w:val="20"/>
          <w:szCs w:val="20"/>
        </w:rPr>
        <w:t xml:space="preserve"> du C</w:t>
      </w:r>
      <w:r>
        <w:rPr>
          <w:rFonts w:ascii="Times New Roman" w:hAnsi="Times New Roman" w:cs="Times New Roman"/>
          <w:sz w:val="20"/>
          <w:szCs w:val="20"/>
        </w:rPr>
        <w:t xml:space="preserve">ode </w:t>
      </w:r>
      <w:r w:rsidRPr="00E9044E">
        <w:rPr>
          <w:rFonts w:ascii="Times New Roman" w:hAnsi="Times New Roman" w:cs="Times New Roman"/>
          <w:sz w:val="20"/>
          <w:szCs w:val="20"/>
        </w:rPr>
        <w:t>P</w:t>
      </w:r>
      <w:r>
        <w:rPr>
          <w:rFonts w:ascii="Times New Roman" w:hAnsi="Times New Roman" w:cs="Times New Roman"/>
          <w:sz w:val="20"/>
          <w:szCs w:val="20"/>
        </w:rPr>
        <w:t>énal</w:t>
      </w:r>
      <w:r w:rsidRPr="00E9044E">
        <w:rPr>
          <w:rFonts w:ascii="Times New Roman" w:hAnsi="Times New Roman" w:cs="Times New Roman"/>
          <w:sz w:val="20"/>
          <w:szCs w:val="20"/>
        </w:rPr>
        <w:t xml:space="preserve">, les gens qui </w:t>
      </w:r>
      <w:proofErr w:type="gramStart"/>
      <w:r w:rsidRPr="00E9044E">
        <w:rPr>
          <w:rFonts w:ascii="Times New Roman" w:hAnsi="Times New Roman" w:cs="Times New Roman"/>
          <w:sz w:val="20"/>
          <w:szCs w:val="20"/>
        </w:rPr>
        <w:t>ce</w:t>
      </w:r>
      <w:proofErr w:type="gramEnd"/>
      <w:r w:rsidRPr="00E9044E">
        <w:rPr>
          <w:rFonts w:ascii="Times New Roman" w:hAnsi="Times New Roman" w:cs="Times New Roman"/>
          <w:sz w:val="20"/>
          <w:szCs w:val="20"/>
        </w:rPr>
        <w:t xml:space="preserve"> sont rendus ne sont pas des répentis. Donc pour la bonne utilisation de ce mot en lien avec la législation national, il faut utiliser le mot après la réforme de la loi qui considère désormais comme « répentis » toute personne qui a commis une infrcation et qui se rend volontairement. C’es</w:t>
      </w:r>
      <w:r>
        <w:rPr>
          <w:rFonts w:ascii="Times New Roman" w:hAnsi="Times New Roman" w:cs="Times New Roman"/>
          <w:sz w:val="20"/>
          <w:szCs w:val="20"/>
        </w:rPr>
        <w:t>t ça l’historique du mot répent</w:t>
      </w:r>
      <w:r w:rsidRPr="00E9044E">
        <w:rPr>
          <w:rFonts w:ascii="Times New Roman" w:hAnsi="Times New Roman" w:cs="Times New Roman"/>
          <w:sz w:val="20"/>
          <w:szCs w:val="20"/>
        </w:rPr>
        <w:t>is au Niger</w:t>
      </w:r>
      <w:r>
        <w:rPr>
          <w:rFonts w:ascii="Times New Roman" w:hAnsi="Times New Roman" w:cs="Times New Roman"/>
          <w:sz w:val="20"/>
          <w:szCs w:val="20"/>
        </w:rPr>
        <w:t>.</w:t>
      </w:r>
    </w:p>
  </w:footnote>
  <w:footnote w:id="19">
    <w:p w14:paraId="68561082" w14:textId="77777777" w:rsidR="005264F8" w:rsidRPr="00EA0D9F" w:rsidRDefault="005264F8" w:rsidP="00AB296F">
      <w:pPr>
        <w:pStyle w:val="Commentaire"/>
        <w:spacing w:after="0"/>
        <w:jc w:val="both"/>
        <w:rPr>
          <w:rFonts w:ascii="Times New Roman" w:hAnsi="Times New Roman" w:cs="Times New Roman"/>
        </w:rPr>
      </w:pPr>
      <w:r w:rsidRPr="00EA0D9F">
        <w:rPr>
          <w:rStyle w:val="Appelnotedebasdep"/>
          <w:rFonts w:ascii="Times New Roman" w:hAnsi="Times New Roman" w:cs="Times New Roman"/>
        </w:rPr>
        <w:footnoteRef/>
      </w:r>
      <w:r w:rsidRPr="00EA0D9F">
        <w:rPr>
          <w:rFonts w:ascii="Times New Roman" w:hAnsi="Times New Roman" w:cs="Times New Roman"/>
        </w:rPr>
        <w:t xml:space="preserve"> Il y aurait d’autres vides juridiques à mentionner, certains propres au Niger, d’autres transversaux pour tout le SPRR (et pour lesquels la communauté internationale n’a pas forcément encore trouvé de solution </w:t>
      </w:r>
      <w:r w:rsidRPr="00EA0D9F">
        <w:rPr>
          <w:rFonts w:ascii="Times New Roman" w:eastAsia="Segoe UI Emoji" w:hAnsi="Times New Roman" w:cs="Times New Roman"/>
        </w:rPr>
        <w:t>😊</w:t>
      </w:r>
      <w:r w:rsidRPr="00EA0D9F">
        <w:rPr>
          <w:rFonts w:ascii="Times New Roman" w:hAnsi="Times New Roman" w:cs="Times New Roman"/>
        </w:rPr>
        <w:t xml:space="preserve">). </w:t>
      </w:r>
      <w:r>
        <w:rPr>
          <w:rFonts w:ascii="Times New Roman" w:hAnsi="Times New Roman" w:cs="Times New Roman"/>
        </w:rPr>
        <w:t xml:space="preserve">Il </w:t>
      </w:r>
      <w:proofErr w:type="gramStart"/>
      <w:r>
        <w:rPr>
          <w:rFonts w:ascii="Times New Roman" w:hAnsi="Times New Roman" w:cs="Times New Roman"/>
        </w:rPr>
        <w:t xml:space="preserve">apparait </w:t>
      </w:r>
      <w:r w:rsidRPr="00EA0D9F">
        <w:rPr>
          <w:rFonts w:ascii="Times New Roman" w:hAnsi="Times New Roman" w:cs="Times New Roman"/>
        </w:rPr>
        <w:t xml:space="preserve"> </w:t>
      </w:r>
      <w:r>
        <w:rPr>
          <w:rFonts w:ascii="Times New Roman" w:hAnsi="Times New Roman" w:cs="Times New Roman"/>
        </w:rPr>
        <w:t>nécessaire</w:t>
      </w:r>
      <w:proofErr w:type="gramEnd"/>
      <w:r>
        <w:rPr>
          <w:rFonts w:ascii="Times New Roman" w:hAnsi="Times New Roman" w:cs="Times New Roman"/>
        </w:rPr>
        <w:t xml:space="preserve"> de </w:t>
      </w:r>
      <w:r w:rsidRPr="00EA0D9F">
        <w:rPr>
          <w:rFonts w:ascii="Times New Roman" w:hAnsi="Times New Roman" w:cs="Times New Roman"/>
        </w:rPr>
        <w:t xml:space="preserve">consolider ceratins aspects transversaux en un chapitre qui soit valable pour tous </w:t>
      </w:r>
      <w:r>
        <w:rPr>
          <w:rFonts w:ascii="Times New Roman" w:hAnsi="Times New Roman" w:cs="Times New Roman"/>
        </w:rPr>
        <w:t>les pays</w:t>
      </w:r>
      <w:r w:rsidRPr="00EA0D9F">
        <w:rPr>
          <w:rFonts w:ascii="Times New Roman" w:hAnsi="Times New Roman" w:cs="Times New Roman"/>
        </w:rPr>
        <w:t xml:space="preserve">. </w:t>
      </w:r>
    </w:p>
    <w:p w14:paraId="48C43387" w14:textId="77777777" w:rsidR="005264F8" w:rsidRPr="00EA0D9F" w:rsidRDefault="005264F8" w:rsidP="00AB296F">
      <w:pPr>
        <w:pStyle w:val="Commentaire"/>
        <w:numPr>
          <w:ilvl w:val="0"/>
          <w:numId w:val="49"/>
        </w:numPr>
        <w:spacing w:after="0"/>
        <w:jc w:val="both"/>
        <w:rPr>
          <w:rFonts w:ascii="Times New Roman" w:hAnsi="Times New Roman" w:cs="Times New Roman"/>
        </w:rPr>
      </w:pPr>
      <w:r w:rsidRPr="00EA0D9F">
        <w:rPr>
          <w:rFonts w:ascii="Times New Roman" w:hAnsi="Times New Roman" w:cs="Times New Roman"/>
        </w:rPr>
        <w:t>Statut des centres de réhabilitation</w:t>
      </w:r>
    </w:p>
    <w:p w14:paraId="29F995E4" w14:textId="77777777" w:rsidR="005264F8" w:rsidRPr="00EA0D9F" w:rsidRDefault="005264F8" w:rsidP="00AB296F">
      <w:pPr>
        <w:pStyle w:val="Commentaire"/>
        <w:numPr>
          <w:ilvl w:val="0"/>
          <w:numId w:val="49"/>
        </w:numPr>
        <w:spacing w:after="0"/>
        <w:jc w:val="both"/>
        <w:rPr>
          <w:rFonts w:ascii="Times New Roman" w:hAnsi="Times New Roman" w:cs="Times New Roman"/>
        </w:rPr>
      </w:pPr>
      <w:r w:rsidRPr="00EA0D9F">
        <w:rPr>
          <w:rFonts w:ascii="Times New Roman" w:hAnsi="Times New Roman" w:cs="Times New Roman"/>
        </w:rPr>
        <w:t>Questions liées à la nationalité des personnes à réhabiliter et leur éventuel retour vers leur pays d’origine</w:t>
      </w:r>
    </w:p>
    <w:p w14:paraId="66F8091E" w14:textId="77777777" w:rsidR="005264F8" w:rsidRPr="00EA0D9F" w:rsidRDefault="005264F8" w:rsidP="00AB296F">
      <w:pPr>
        <w:pStyle w:val="Commentaire"/>
        <w:numPr>
          <w:ilvl w:val="0"/>
          <w:numId w:val="49"/>
        </w:numPr>
        <w:spacing w:after="0"/>
        <w:jc w:val="both"/>
        <w:rPr>
          <w:rFonts w:ascii="Times New Roman" w:hAnsi="Times New Roman" w:cs="Times New Roman"/>
        </w:rPr>
      </w:pPr>
      <w:r w:rsidRPr="00EA0D9F">
        <w:rPr>
          <w:rFonts w:ascii="Times New Roman" w:hAnsi="Times New Roman" w:cs="Times New Roman"/>
        </w:rPr>
        <w:t>Coordination et structure institutionnelle</w:t>
      </w:r>
    </w:p>
    <w:p w14:paraId="5482B411" w14:textId="77777777" w:rsidR="005264F8" w:rsidRPr="00EA0D9F" w:rsidRDefault="005264F8" w:rsidP="00AB296F">
      <w:pPr>
        <w:pStyle w:val="Commentaire"/>
        <w:numPr>
          <w:ilvl w:val="0"/>
          <w:numId w:val="49"/>
        </w:numPr>
        <w:spacing w:after="0"/>
        <w:jc w:val="both"/>
        <w:rPr>
          <w:rFonts w:ascii="Times New Roman" w:hAnsi="Times New Roman" w:cs="Times New Roman"/>
        </w:rPr>
      </w:pPr>
      <w:r w:rsidRPr="00EA0D9F">
        <w:rPr>
          <w:rFonts w:ascii="Times New Roman" w:hAnsi="Times New Roman" w:cs="Times New Roman"/>
        </w:rPr>
        <w:t xml:space="preserve">Critères d’éligibilité des personnes pour le processus de SPRR </w:t>
      </w:r>
    </w:p>
    <w:p w14:paraId="3542C6CB" w14:textId="77777777" w:rsidR="005264F8" w:rsidRDefault="005264F8" w:rsidP="00AB296F">
      <w:pPr>
        <w:pStyle w:val="Notedebasdepage"/>
      </w:pPr>
    </w:p>
  </w:footnote>
  <w:footnote w:id="20">
    <w:p w14:paraId="009EAB1A" w14:textId="26642C55" w:rsidR="005264F8" w:rsidRPr="00AB296F" w:rsidRDefault="005264F8" w:rsidP="00AB296F">
      <w:pPr>
        <w:pStyle w:val="Notedebasdepage"/>
        <w:jc w:val="both"/>
        <w:rPr>
          <w:rFonts w:ascii="Times New Roman" w:hAnsi="Times New Roman" w:cs="Times New Roman"/>
          <w:sz w:val="20"/>
          <w:szCs w:val="20"/>
        </w:rPr>
      </w:pPr>
      <w:r w:rsidRPr="00AB296F">
        <w:rPr>
          <w:rStyle w:val="Appelnotedebasdep"/>
          <w:rFonts w:ascii="Times New Roman" w:hAnsi="Times New Roman" w:cs="Times New Roman"/>
          <w:sz w:val="20"/>
          <w:szCs w:val="20"/>
        </w:rPr>
        <w:footnoteRef/>
      </w:r>
      <w:r w:rsidRPr="00AB296F">
        <w:rPr>
          <w:rFonts w:ascii="Times New Roman" w:hAnsi="Times New Roman" w:cs="Times New Roman"/>
          <w:sz w:val="20"/>
          <w:szCs w:val="20"/>
        </w:rPr>
        <w:t xml:space="preserve"> Voir également le rapport préparé pour le PBF sur les appuis au centre de Goudomaria</w:t>
      </w:r>
      <w:r>
        <w:rPr>
          <w:rFonts w:ascii="Times New Roman" w:hAnsi="Times New Roman" w:cs="Times New Roman"/>
          <w:sz w:val="20"/>
          <w:szCs w:val="20"/>
        </w:rPr>
        <w:t>.</w:t>
      </w:r>
    </w:p>
  </w:footnote>
  <w:footnote w:id="21">
    <w:p w14:paraId="65EDC6C9" w14:textId="4191B2E0" w:rsidR="005264F8" w:rsidRPr="009646A7" w:rsidRDefault="005264F8" w:rsidP="00D36BDE">
      <w:pPr>
        <w:pStyle w:val="Commentaire"/>
        <w:rPr>
          <w:rFonts w:ascii="Times New Roman" w:hAnsi="Times New Roman" w:cs="Times New Roman"/>
        </w:rPr>
      </w:pPr>
      <w:r w:rsidRPr="009646A7">
        <w:rPr>
          <w:rStyle w:val="Appelnotedebasdep"/>
          <w:rFonts w:ascii="Times New Roman" w:hAnsi="Times New Roman" w:cs="Times New Roman"/>
        </w:rPr>
        <w:footnoteRef/>
      </w:r>
      <w:r w:rsidRPr="009646A7">
        <w:rPr>
          <w:rFonts w:ascii="Times New Roman" w:hAnsi="Times New Roman" w:cs="Times New Roman"/>
        </w:rPr>
        <w:t xml:space="preserve"> Il y a aussi</w:t>
      </w:r>
      <w:r>
        <w:rPr>
          <w:rFonts w:ascii="Times New Roman" w:hAnsi="Times New Roman" w:cs="Times New Roman"/>
        </w:rPr>
        <w:t> :</w:t>
      </w:r>
      <w:r w:rsidRPr="009646A7">
        <w:rPr>
          <w:rFonts w:ascii="Times New Roman" w:hAnsi="Times New Roman" w:cs="Times New Roman"/>
        </w:rPr>
        <w:t xml:space="preserve"> le recueil d’informations sur chaque personne en vue du triage, fait par le SCLCT</w:t>
      </w:r>
      <w:r>
        <w:rPr>
          <w:rFonts w:ascii="Times New Roman" w:hAnsi="Times New Roman" w:cs="Times New Roman"/>
        </w:rPr>
        <w:t> ;</w:t>
      </w:r>
      <w:r w:rsidRPr="009646A7">
        <w:rPr>
          <w:rFonts w:ascii="Times New Roman" w:hAnsi="Times New Roman" w:cs="Times New Roman"/>
        </w:rPr>
        <w:t xml:space="preserve"> Le triage/orientation donnee a chaque cas, par le procureur du pole</w:t>
      </w:r>
      <w:r>
        <w:rPr>
          <w:rFonts w:ascii="Times New Roman" w:hAnsi="Times New Roman" w:cs="Times New Roman"/>
        </w:rPr>
        <w:t>.</w:t>
      </w:r>
    </w:p>
  </w:footnote>
  <w:footnote w:id="22">
    <w:p w14:paraId="7C6B267E" w14:textId="341CF637" w:rsidR="005264F8" w:rsidRPr="003D03D0" w:rsidRDefault="005264F8" w:rsidP="003D03D0">
      <w:pPr>
        <w:pStyle w:val="Notedebasdepage"/>
        <w:jc w:val="both"/>
        <w:rPr>
          <w:rFonts w:ascii="Times New Roman" w:hAnsi="Times New Roman" w:cs="Times New Roman"/>
          <w:sz w:val="20"/>
          <w:szCs w:val="20"/>
        </w:rPr>
      </w:pPr>
      <w:r w:rsidRPr="003D03D0">
        <w:rPr>
          <w:rStyle w:val="Appelnotedebasdep"/>
          <w:rFonts w:ascii="Times New Roman" w:hAnsi="Times New Roman" w:cs="Times New Roman"/>
          <w:sz w:val="20"/>
          <w:szCs w:val="20"/>
        </w:rPr>
        <w:footnoteRef/>
      </w:r>
      <w:r w:rsidRPr="003D03D0">
        <w:rPr>
          <w:rFonts w:ascii="Times New Roman" w:hAnsi="Times New Roman" w:cs="Times New Roman"/>
          <w:sz w:val="20"/>
          <w:szCs w:val="20"/>
        </w:rPr>
        <w:t xml:space="preserve"> </w:t>
      </w:r>
      <w:proofErr w:type="gramStart"/>
      <w:r w:rsidRPr="003D03D0">
        <w:rPr>
          <w:rFonts w:ascii="Times New Roman" w:hAnsi="Times New Roman" w:cs="Times New Roman"/>
          <w:sz w:val="20"/>
          <w:szCs w:val="20"/>
        </w:rPr>
        <w:t>agence</w:t>
      </w:r>
      <w:proofErr w:type="gramEnd"/>
      <w:r w:rsidRPr="003D03D0">
        <w:rPr>
          <w:rFonts w:ascii="Times New Roman" w:hAnsi="Times New Roman" w:cs="Times New Roman"/>
          <w:sz w:val="20"/>
          <w:szCs w:val="20"/>
        </w:rPr>
        <w:t xml:space="preserve"> leader du système des Nations Unies en ce qui concerne l’assistance technique au niveau de la justice pénale face au terrorisme</w:t>
      </w:r>
    </w:p>
  </w:footnote>
  <w:footnote w:id="23">
    <w:p w14:paraId="00BCFC13" w14:textId="77777777" w:rsidR="005264F8" w:rsidRPr="00A0569F" w:rsidRDefault="005264F8" w:rsidP="00A0569F">
      <w:pPr>
        <w:spacing w:after="120"/>
        <w:jc w:val="both"/>
        <w:rPr>
          <w:rFonts w:ascii="Times New Roman" w:hAnsi="Times New Roman" w:cs="Times New Roman"/>
          <w:sz w:val="20"/>
          <w:szCs w:val="20"/>
          <w:lang w:eastAsia="fr-FR"/>
        </w:rPr>
      </w:pPr>
      <w:r>
        <w:rPr>
          <w:rStyle w:val="Appelnotedebasdep"/>
        </w:rPr>
        <w:footnoteRef/>
      </w:r>
      <w:r>
        <w:t xml:space="preserve"> </w:t>
      </w:r>
      <w:r w:rsidRPr="00A0569F">
        <w:rPr>
          <w:rFonts w:ascii="Times New Roman" w:hAnsi="Times New Roman" w:cs="Times New Roman"/>
          <w:color w:val="1A1A1A"/>
          <w:sz w:val="20"/>
          <w:szCs w:val="20"/>
          <w:shd w:val="clear" w:color="auto" w:fill="FFFFFF"/>
          <w:lang w:eastAsia="fr-FR"/>
        </w:rPr>
        <w:t>L’association Promediation, créée initialement en 2001 pour réunir des praticiens francophones de la négociation et favoriser les échanges d’expérience entre eux, est devenue peu à peu un outil d’appui à des initiatives de médiation et à des processus de paix en Afrique.</w:t>
      </w:r>
      <w:r w:rsidRPr="00A0569F">
        <w:rPr>
          <w:rFonts w:ascii="Times New Roman" w:hAnsi="Times New Roman" w:cs="Times New Roman"/>
          <w:color w:val="1A1A1A"/>
          <w:sz w:val="20"/>
          <w:szCs w:val="20"/>
          <w:lang w:eastAsia="fr-FR"/>
        </w:rPr>
        <w:br/>
      </w:r>
      <w:r w:rsidRPr="00A0569F">
        <w:rPr>
          <w:rFonts w:ascii="Times New Roman" w:hAnsi="Times New Roman" w:cs="Times New Roman"/>
          <w:color w:val="1A1A1A"/>
          <w:sz w:val="20"/>
          <w:szCs w:val="20"/>
          <w:shd w:val="clear" w:color="auto" w:fill="FFFFFF"/>
          <w:lang w:eastAsia="fr-FR"/>
        </w:rPr>
        <w:t>Promediation s’appuie notamment sur un réseau de diplomates et de cadres formés au fil des années et sur les réseaux développés par ses membres lors d’interventions pour des structures de médiation.</w:t>
      </w:r>
    </w:p>
    <w:p w14:paraId="49A941B6" w14:textId="3748744A" w:rsidR="005264F8" w:rsidRDefault="005264F8">
      <w:pPr>
        <w:pStyle w:val="Notedebasdepage"/>
      </w:pPr>
    </w:p>
  </w:footnote>
  <w:footnote w:id="24">
    <w:p w14:paraId="4EE48F4D" w14:textId="25E6B0E7" w:rsidR="005264F8" w:rsidRPr="007C720B" w:rsidRDefault="005264F8" w:rsidP="007C720B">
      <w:pPr>
        <w:pStyle w:val="Commentaire"/>
        <w:spacing w:after="0"/>
        <w:jc w:val="both"/>
        <w:rPr>
          <w:rFonts w:ascii="Times New Roman" w:hAnsi="Times New Roman" w:cs="Times New Roman"/>
        </w:rPr>
      </w:pPr>
      <w:r w:rsidRPr="007C720B">
        <w:rPr>
          <w:rStyle w:val="Appelnotedebasdep"/>
          <w:rFonts w:ascii="Times New Roman" w:hAnsi="Times New Roman" w:cs="Times New Roman"/>
        </w:rPr>
        <w:footnoteRef/>
      </w:r>
      <w:r w:rsidRPr="007C720B">
        <w:rPr>
          <w:rFonts w:ascii="Times New Roman" w:hAnsi="Times New Roman" w:cs="Times New Roman"/>
        </w:rPr>
        <w:t xml:space="preserve"> </w:t>
      </w:r>
      <w:r>
        <w:rPr>
          <w:rFonts w:ascii="Times New Roman" w:hAnsi="Times New Roman" w:cs="Times New Roman"/>
        </w:rPr>
        <w:t>Au moment de la réalisation de ce travail, il n’existait pas d</w:t>
      </w:r>
      <w:r w:rsidRPr="007C720B">
        <w:rPr>
          <w:rFonts w:ascii="Times New Roman" w:hAnsi="Times New Roman" w:cs="Times New Roman"/>
        </w:rPr>
        <w:t xml:space="preserve">e fondement juridique pour </w:t>
      </w:r>
      <w:r>
        <w:rPr>
          <w:rFonts w:ascii="Times New Roman" w:hAnsi="Times New Roman" w:cs="Times New Roman"/>
        </w:rPr>
        <w:t xml:space="preserve">la privation de liberté dont </w:t>
      </w:r>
      <w:proofErr w:type="gramStart"/>
      <w:r>
        <w:rPr>
          <w:rFonts w:ascii="Times New Roman" w:hAnsi="Times New Roman" w:cs="Times New Roman"/>
        </w:rPr>
        <w:t>les pensionnaire</w:t>
      </w:r>
      <w:proofErr w:type="gramEnd"/>
      <w:r>
        <w:rPr>
          <w:rFonts w:ascii="Times New Roman" w:hAnsi="Times New Roman" w:cs="Times New Roman"/>
        </w:rPr>
        <w:t xml:space="preserve"> du centre de Goudoumaria ont fait l’objet</w:t>
      </w:r>
      <w:r w:rsidRPr="007C720B">
        <w:rPr>
          <w:rFonts w:ascii="Times New Roman" w:hAnsi="Times New Roman" w:cs="Times New Roman"/>
        </w:rPr>
        <w:t>.</w:t>
      </w:r>
    </w:p>
    <w:p w14:paraId="68AE546F" w14:textId="3E34AA3B" w:rsidR="005264F8" w:rsidRPr="007C720B" w:rsidRDefault="005264F8" w:rsidP="007C720B">
      <w:pPr>
        <w:pStyle w:val="Notedebasdepage"/>
        <w:jc w:val="both"/>
        <w:rPr>
          <w:rFonts w:ascii="Times New Roman" w:hAnsi="Times New Roman" w:cs="Times New Roman"/>
          <w:sz w:val="20"/>
          <w:szCs w:val="20"/>
        </w:rPr>
      </w:pPr>
      <w:r w:rsidRPr="007C720B">
        <w:rPr>
          <w:rFonts w:ascii="Times New Roman" w:hAnsi="Times New Roman" w:cs="Times New Roman"/>
          <w:sz w:val="20"/>
          <w:szCs w:val="20"/>
        </w:rPr>
        <w:t xml:space="preserve"> </w:t>
      </w:r>
      <w:r>
        <w:rPr>
          <w:rFonts w:ascii="Times New Roman" w:hAnsi="Times New Roman" w:cs="Times New Roman"/>
          <w:sz w:val="20"/>
          <w:szCs w:val="20"/>
        </w:rPr>
        <w:t>Ces pensionnaires se plaignaient régulièrement de l</w:t>
      </w:r>
      <w:r w:rsidRPr="007C720B">
        <w:rPr>
          <w:rFonts w:ascii="Times New Roman" w:hAnsi="Times New Roman" w:cs="Times New Roman"/>
          <w:sz w:val="20"/>
          <w:szCs w:val="20"/>
        </w:rPr>
        <w:t xml:space="preserve">a duree trop longue </w:t>
      </w:r>
      <w:r>
        <w:rPr>
          <w:rFonts w:ascii="Times New Roman" w:hAnsi="Times New Roman" w:cs="Times New Roman"/>
          <w:sz w:val="20"/>
          <w:szCs w:val="20"/>
        </w:rPr>
        <w:t xml:space="preserve">(plus de 3 ans) </w:t>
      </w:r>
      <w:r w:rsidRPr="007C720B">
        <w:rPr>
          <w:rFonts w:ascii="Times New Roman" w:hAnsi="Times New Roman" w:cs="Times New Roman"/>
          <w:sz w:val="20"/>
          <w:szCs w:val="20"/>
        </w:rPr>
        <w:t>de la privation de liberté.</w:t>
      </w:r>
    </w:p>
  </w:footnote>
  <w:footnote w:id="25">
    <w:p w14:paraId="61332822" w14:textId="6DBAFDC2" w:rsidR="005264F8" w:rsidRPr="002B1637" w:rsidRDefault="005264F8" w:rsidP="002B1637">
      <w:pPr>
        <w:pStyle w:val="Notedebasdepage"/>
        <w:jc w:val="both"/>
        <w:rPr>
          <w:rFonts w:ascii="Times New Roman" w:hAnsi="Times New Roman" w:cs="Times New Roman"/>
          <w:sz w:val="20"/>
          <w:szCs w:val="20"/>
        </w:rPr>
      </w:pPr>
      <w:r w:rsidRPr="002B1637">
        <w:rPr>
          <w:rStyle w:val="Appelnotedebasdep"/>
          <w:rFonts w:ascii="Times New Roman" w:hAnsi="Times New Roman" w:cs="Times New Roman"/>
          <w:sz w:val="20"/>
          <w:szCs w:val="20"/>
        </w:rPr>
        <w:footnoteRef/>
      </w:r>
      <w:r w:rsidRPr="002B1637">
        <w:rPr>
          <w:rFonts w:ascii="Times New Roman" w:hAnsi="Times New Roman" w:cs="Times New Roman"/>
          <w:sz w:val="20"/>
          <w:szCs w:val="20"/>
        </w:rPr>
        <w:t xml:space="preserve"> Sur la base de dénonciation certaines personnes ont été arrêtées déférées dans des maisons d’arrêt de Niamey, Kollo, Say, etc. mais relaxées après quelques années faute de preuve.</w:t>
      </w:r>
    </w:p>
  </w:footnote>
  <w:footnote w:id="26">
    <w:p w14:paraId="470A1562" w14:textId="703002BD" w:rsidR="005264F8" w:rsidRPr="00291EB2" w:rsidRDefault="005264F8" w:rsidP="00291EB2">
      <w:pPr>
        <w:pStyle w:val="Notedebasdepage"/>
        <w:ind w:left="142" w:hanging="142"/>
        <w:rPr>
          <w:rFonts w:ascii="Times New Roman" w:hAnsi="Times New Roman" w:cs="Times New Roman"/>
          <w:sz w:val="20"/>
          <w:szCs w:val="20"/>
        </w:rPr>
      </w:pPr>
      <w:r w:rsidRPr="00291EB2">
        <w:rPr>
          <w:rStyle w:val="Appelnotedebasdep"/>
          <w:rFonts w:ascii="Times New Roman" w:hAnsi="Times New Roman" w:cs="Times New Roman"/>
          <w:sz w:val="20"/>
          <w:szCs w:val="20"/>
        </w:rPr>
        <w:footnoteRef/>
      </w:r>
      <w:r w:rsidRPr="00291EB2">
        <w:rPr>
          <w:rFonts w:ascii="Times New Roman" w:hAnsi="Times New Roman" w:cs="Times New Roman"/>
          <w:sz w:val="20"/>
          <w:szCs w:val="20"/>
        </w:rPr>
        <w:t xml:space="preserve"> Auparavant toute personne en contact avec les éléments de Boko Haram était considérée comme complice et pour décourager les indélicats, le Coran avait été brandi.</w:t>
      </w:r>
    </w:p>
  </w:footnote>
  <w:footnote w:id="27">
    <w:p w14:paraId="03AB9BE2" w14:textId="591C2375" w:rsidR="005264F8" w:rsidRPr="006413F6" w:rsidRDefault="005264F8" w:rsidP="00CB4600">
      <w:pPr>
        <w:pStyle w:val="Notedebasdepage"/>
        <w:ind w:left="142" w:hanging="142"/>
        <w:jc w:val="both"/>
        <w:rPr>
          <w:rFonts w:ascii="Times New Roman" w:hAnsi="Times New Roman" w:cs="Times New Roman"/>
          <w:sz w:val="20"/>
          <w:szCs w:val="20"/>
        </w:rPr>
      </w:pPr>
      <w:r>
        <w:rPr>
          <w:rStyle w:val="Appelnotedebasdep"/>
        </w:rPr>
        <w:footnoteRef/>
      </w:r>
      <w:r>
        <w:t xml:space="preserve"> </w:t>
      </w:r>
      <w:r w:rsidRPr="006413F6">
        <w:rPr>
          <w:rFonts w:ascii="Times New Roman" w:hAnsi="Times New Roman" w:cs="Times New Roman"/>
          <w:sz w:val="20"/>
          <w:szCs w:val="20"/>
        </w:rPr>
        <w:t>Les bergers nomades pour accéder aux zones de pâturage, paient une dîme aux responsables de Boko Haram qui leur permettent l’accès. Aussi, ils seraient également utilisés comme informateurs pour donner les mouvements et la position des forces de défense et de sécurité (FDS).</w:t>
      </w:r>
    </w:p>
  </w:footnote>
  <w:footnote w:id="28">
    <w:p w14:paraId="1D0B1831" w14:textId="291825C9" w:rsidR="005264F8" w:rsidRDefault="005264F8" w:rsidP="006413F6">
      <w:pPr>
        <w:pStyle w:val="Notedebasdepage"/>
        <w:ind w:left="142" w:hanging="142"/>
        <w:jc w:val="both"/>
      </w:pPr>
      <w:r>
        <w:rPr>
          <w:rStyle w:val="Appelnotedebasdep"/>
        </w:rPr>
        <w:footnoteRef/>
      </w:r>
      <w:r>
        <w:t xml:space="preserve"> </w:t>
      </w:r>
      <w:r w:rsidRPr="006413F6">
        <w:rPr>
          <w:rFonts w:ascii="Times New Roman" w:hAnsi="Times New Roman" w:cs="Times New Roman"/>
          <w:sz w:val="20"/>
          <w:szCs w:val="20"/>
        </w:rPr>
        <w:t xml:space="preserve">J’ai réalisé cette entrevue en juin 2018 dans le cadre de la collaboration </w:t>
      </w:r>
      <w:r>
        <w:rPr>
          <w:rFonts w:ascii="Times New Roman" w:hAnsi="Times New Roman" w:cs="Times New Roman"/>
          <w:sz w:val="20"/>
          <w:szCs w:val="20"/>
        </w:rPr>
        <w:t xml:space="preserve">entre </w:t>
      </w:r>
      <w:r w:rsidRPr="006413F6">
        <w:rPr>
          <w:rFonts w:ascii="Times New Roman" w:hAnsi="Times New Roman" w:cs="Times New Roman"/>
          <w:sz w:val="20"/>
          <w:szCs w:val="20"/>
        </w:rPr>
        <w:t xml:space="preserve">la Cellule Paix et Développement de l’Université de Diffa </w:t>
      </w:r>
      <w:r>
        <w:rPr>
          <w:rFonts w:ascii="Times New Roman" w:hAnsi="Times New Roman" w:cs="Times New Roman"/>
          <w:sz w:val="20"/>
          <w:szCs w:val="20"/>
        </w:rPr>
        <w:t xml:space="preserve">que je dirige </w:t>
      </w:r>
      <w:r w:rsidRPr="006413F6">
        <w:rPr>
          <w:rFonts w:ascii="Times New Roman" w:hAnsi="Times New Roman" w:cs="Times New Roman"/>
          <w:sz w:val="20"/>
          <w:szCs w:val="20"/>
        </w:rPr>
        <w:t>et l’Institut d’Etude et de Sécurité (ISS) de Dakar.</w:t>
      </w:r>
    </w:p>
  </w:footnote>
  <w:footnote w:id="29">
    <w:p w14:paraId="52A6A568" w14:textId="5E2469FC" w:rsidR="005264F8" w:rsidRPr="002E59A0" w:rsidRDefault="005264F8" w:rsidP="002E59A0">
      <w:pPr>
        <w:pStyle w:val="Commentaire"/>
        <w:jc w:val="both"/>
        <w:rPr>
          <w:rFonts w:ascii="Times New Roman" w:hAnsi="Times New Roman" w:cs="Times New Roman"/>
        </w:rPr>
      </w:pPr>
      <w:r w:rsidRPr="002E59A0">
        <w:rPr>
          <w:rStyle w:val="Appelnotedebasdep"/>
          <w:rFonts w:ascii="Times New Roman" w:hAnsi="Times New Roman" w:cs="Times New Roman"/>
        </w:rPr>
        <w:footnoteRef/>
      </w:r>
      <w:r w:rsidRPr="002E59A0">
        <w:rPr>
          <w:rFonts w:ascii="Times New Roman" w:hAnsi="Times New Roman" w:cs="Times New Roman"/>
        </w:rPr>
        <w:t xml:space="preserve"> Cette opération a permis de réduire énormèment le nombre de personnes transférées à Niamey ou un autre triage est fait par le procureur et les juges d’instruction</w:t>
      </w:r>
      <w:r>
        <w:rPr>
          <w:rFonts w:ascii="Times New Roman" w:hAnsi="Times New Roman" w:cs="Times New Roman"/>
        </w:rPr>
        <w:t>.</w:t>
      </w:r>
    </w:p>
    <w:p w14:paraId="73137F18" w14:textId="674C194E" w:rsidR="005264F8" w:rsidRDefault="005264F8">
      <w:pPr>
        <w:pStyle w:val="Notedebasdepage"/>
      </w:pPr>
    </w:p>
  </w:footnote>
  <w:footnote w:id="30">
    <w:p w14:paraId="715C1271" w14:textId="249B0619" w:rsidR="005264F8" w:rsidRPr="00936502" w:rsidRDefault="005264F8" w:rsidP="00936502">
      <w:pPr>
        <w:pStyle w:val="Notedebasdepage"/>
        <w:jc w:val="both"/>
        <w:rPr>
          <w:rFonts w:ascii="Times New Roman" w:hAnsi="Times New Roman" w:cs="Times New Roman"/>
          <w:sz w:val="20"/>
          <w:szCs w:val="20"/>
        </w:rPr>
      </w:pPr>
      <w:r w:rsidRPr="00936502">
        <w:rPr>
          <w:rStyle w:val="Appelnotedebasdep"/>
          <w:rFonts w:ascii="Times New Roman" w:hAnsi="Times New Roman" w:cs="Times New Roman"/>
          <w:sz w:val="20"/>
          <w:szCs w:val="20"/>
        </w:rPr>
        <w:footnoteRef/>
      </w:r>
      <w:r w:rsidRPr="00936502">
        <w:rPr>
          <w:rFonts w:ascii="Times New Roman" w:hAnsi="Times New Roman" w:cs="Times New Roman"/>
          <w:sz w:val="20"/>
          <w:szCs w:val="20"/>
        </w:rPr>
        <w:t xml:space="preserve"> Il est important de souligner qu’aucun repenti n’a été poursuivi sauf ceux ayant tenté de s’enfuir du centre de Goudoumaria.</w:t>
      </w:r>
    </w:p>
  </w:footnote>
  <w:footnote w:id="31">
    <w:p w14:paraId="5E555FE7" w14:textId="40BA24B7" w:rsidR="005264F8" w:rsidRPr="002E4A9A" w:rsidRDefault="005264F8" w:rsidP="002E4A9A">
      <w:pPr>
        <w:pStyle w:val="Notedebasdepage"/>
        <w:jc w:val="both"/>
        <w:rPr>
          <w:rFonts w:ascii="Times New Roman" w:hAnsi="Times New Roman" w:cs="Times New Roman"/>
          <w:sz w:val="20"/>
          <w:szCs w:val="20"/>
        </w:rPr>
      </w:pPr>
      <w:r w:rsidRPr="002E4A9A">
        <w:rPr>
          <w:rStyle w:val="Appelnotedebasdep"/>
          <w:rFonts w:ascii="Times New Roman" w:hAnsi="Times New Roman" w:cs="Times New Roman"/>
          <w:sz w:val="20"/>
          <w:szCs w:val="20"/>
        </w:rPr>
        <w:footnoteRef/>
      </w:r>
      <w:r w:rsidRPr="002E4A9A">
        <w:rPr>
          <w:rFonts w:ascii="Times New Roman" w:hAnsi="Times New Roman" w:cs="Times New Roman"/>
          <w:sz w:val="20"/>
          <w:szCs w:val="20"/>
        </w:rPr>
        <w:t xml:space="preserve"> </w:t>
      </w:r>
      <w:r>
        <w:rPr>
          <w:rFonts w:ascii="Times New Roman" w:hAnsi="Times New Roman" w:cs="Times New Roman"/>
          <w:sz w:val="20"/>
          <w:szCs w:val="20"/>
        </w:rPr>
        <w:t xml:space="preserve">Il s’agit </w:t>
      </w:r>
      <w:r w:rsidRPr="002E4A9A">
        <w:rPr>
          <w:rFonts w:ascii="Times New Roman" w:hAnsi="Times New Roman" w:cs="Times New Roman"/>
          <w:sz w:val="20"/>
          <w:szCs w:val="20"/>
        </w:rPr>
        <w:t>de ceux qui au niveau du procureur</w:t>
      </w:r>
      <w:r>
        <w:rPr>
          <w:rFonts w:ascii="Times New Roman" w:hAnsi="Times New Roman" w:cs="Times New Roman"/>
          <w:sz w:val="20"/>
          <w:szCs w:val="20"/>
        </w:rPr>
        <w:t>,</w:t>
      </w:r>
      <w:r w:rsidRPr="002E4A9A">
        <w:rPr>
          <w:rFonts w:ascii="Times New Roman" w:hAnsi="Times New Roman" w:cs="Times New Roman"/>
          <w:sz w:val="20"/>
          <w:szCs w:val="20"/>
        </w:rPr>
        <w:t xml:space="preserve"> ont fait l’objet de classement sans suite, ceux qui ont bénéficié de non-lieu au niveau du juge d’isntruction et ceux qui sont acquités ou relaxés </w:t>
      </w:r>
      <w:proofErr w:type="gramStart"/>
      <w:r w:rsidRPr="002E4A9A">
        <w:rPr>
          <w:rFonts w:ascii="Times New Roman" w:hAnsi="Times New Roman" w:cs="Times New Roman"/>
          <w:sz w:val="20"/>
          <w:szCs w:val="20"/>
        </w:rPr>
        <w:t>suite à un</w:t>
      </w:r>
      <w:proofErr w:type="gramEnd"/>
      <w:r w:rsidRPr="002E4A9A">
        <w:rPr>
          <w:rFonts w:ascii="Times New Roman" w:hAnsi="Times New Roman" w:cs="Times New Roman"/>
          <w:sz w:val="20"/>
          <w:szCs w:val="20"/>
        </w:rPr>
        <w:t xml:space="preserve"> jugement</w:t>
      </w:r>
      <w:r>
        <w:rPr>
          <w:rFonts w:ascii="Times New Roman" w:hAnsi="Times New Roman" w:cs="Times New Roman"/>
          <w:sz w:val="20"/>
          <w:szCs w:val="20"/>
        </w:rPr>
        <w:t>.</w:t>
      </w:r>
    </w:p>
  </w:footnote>
  <w:footnote w:id="32">
    <w:p w14:paraId="3DBD98E7" w14:textId="7CA0D0DE" w:rsidR="005264F8" w:rsidRPr="0079060F" w:rsidRDefault="005264F8" w:rsidP="0079060F">
      <w:pPr>
        <w:pStyle w:val="Notedebasdepage"/>
        <w:jc w:val="both"/>
        <w:rPr>
          <w:rFonts w:ascii="Times New Roman" w:hAnsi="Times New Roman" w:cs="Times New Roman"/>
          <w:sz w:val="20"/>
          <w:szCs w:val="20"/>
        </w:rPr>
      </w:pPr>
      <w:r w:rsidRPr="0079060F">
        <w:rPr>
          <w:rStyle w:val="Appelnotedebasdep"/>
          <w:rFonts w:ascii="Times New Roman" w:hAnsi="Times New Roman" w:cs="Times New Roman"/>
          <w:sz w:val="20"/>
          <w:szCs w:val="20"/>
        </w:rPr>
        <w:footnoteRef/>
      </w:r>
      <w:r w:rsidRPr="0079060F">
        <w:rPr>
          <w:rFonts w:ascii="Times New Roman" w:hAnsi="Times New Roman" w:cs="Times New Roman"/>
          <w:sz w:val="20"/>
          <w:szCs w:val="20"/>
        </w:rPr>
        <w:t xml:space="preserve"> Dans certains cas en effet le processus pénal a été plus rapide que celui de </w:t>
      </w:r>
      <w:proofErr w:type="gramStart"/>
      <w:r w:rsidRPr="0079060F">
        <w:rPr>
          <w:rFonts w:ascii="Times New Roman" w:hAnsi="Times New Roman" w:cs="Times New Roman"/>
          <w:sz w:val="20"/>
          <w:szCs w:val="20"/>
        </w:rPr>
        <w:t>l’ «</w:t>
      </w:r>
      <w:proofErr w:type="gramEnd"/>
      <w:r w:rsidRPr="0079060F">
        <w:rPr>
          <w:rFonts w:ascii="Times New Roman" w:hAnsi="Times New Roman" w:cs="Times New Roman"/>
          <w:sz w:val="20"/>
          <w:szCs w:val="20"/>
        </w:rPr>
        <w:t> amnestie ».</w:t>
      </w:r>
    </w:p>
  </w:footnote>
  <w:footnote w:id="33">
    <w:p w14:paraId="6C8FCAAB" w14:textId="7F8D2F5B" w:rsidR="005264F8" w:rsidRPr="00E446F5" w:rsidRDefault="005264F8">
      <w:pPr>
        <w:pStyle w:val="Notedebasdepage"/>
        <w:rPr>
          <w:rFonts w:ascii="Times New Roman" w:hAnsi="Times New Roman" w:cs="Times New Roman"/>
          <w:color w:val="000000" w:themeColor="text1"/>
          <w:sz w:val="20"/>
          <w:szCs w:val="20"/>
        </w:rPr>
      </w:pPr>
      <w:r w:rsidRPr="00E446F5">
        <w:rPr>
          <w:rStyle w:val="Appelnotedebasdep"/>
          <w:rFonts w:ascii="Times New Roman" w:hAnsi="Times New Roman" w:cs="Times New Roman"/>
          <w:color w:val="000000" w:themeColor="text1"/>
          <w:sz w:val="20"/>
          <w:szCs w:val="20"/>
        </w:rPr>
        <w:footnoteRef/>
      </w:r>
      <w:r w:rsidRPr="00E446F5">
        <w:rPr>
          <w:rFonts w:ascii="Times New Roman" w:hAnsi="Times New Roman" w:cs="Times New Roman"/>
          <w:color w:val="000000" w:themeColor="text1"/>
          <w:sz w:val="20"/>
          <w:szCs w:val="20"/>
        </w:rPr>
        <w:t xml:space="preserve"> Voir annexes 9 et 10 pour le guide d’entretien en focus groupes et les avis recueillis</w:t>
      </w:r>
    </w:p>
  </w:footnote>
  <w:footnote w:id="34">
    <w:p w14:paraId="7B3A0BD0" w14:textId="7AE563D0" w:rsidR="005264F8" w:rsidRPr="00573186" w:rsidRDefault="005264F8" w:rsidP="00573186">
      <w:pPr>
        <w:spacing w:after="0" w:line="240" w:lineRule="auto"/>
        <w:jc w:val="both"/>
        <w:rPr>
          <w:rFonts w:ascii="Times New Roman" w:hAnsi="Times New Roman" w:cs="Times New Roman"/>
          <w:sz w:val="20"/>
          <w:szCs w:val="20"/>
        </w:rPr>
      </w:pPr>
      <w:r w:rsidRPr="0050308F">
        <w:rPr>
          <w:rStyle w:val="Appelnotedebasdep"/>
          <w:rFonts w:ascii="Times New Roman" w:hAnsi="Times New Roman" w:cs="Times New Roman"/>
          <w:sz w:val="20"/>
          <w:szCs w:val="20"/>
        </w:rPr>
        <w:footnoteRef/>
      </w:r>
      <w:r w:rsidRPr="0050308F">
        <w:rPr>
          <w:rFonts w:ascii="Times New Roman" w:hAnsi="Times New Roman" w:cs="Times New Roman"/>
          <w:sz w:val="20"/>
          <w:szCs w:val="20"/>
        </w:rPr>
        <w:t xml:space="preserve"> </w:t>
      </w:r>
      <w:proofErr w:type="gramStart"/>
      <w:r>
        <w:rPr>
          <w:rFonts w:ascii="Times New Roman" w:hAnsi="Times New Roman" w:cs="Times New Roman"/>
          <w:sz w:val="20"/>
          <w:szCs w:val="20"/>
        </w:rPr>
        <w:t>au</w:t>
      </w:r>
      <w:proofErr w:type="gramEnd"/>
      <w:r>
        <w:rPr>
          <w:rFonts w:ascii="Times New Roman" w:hAnsi="Times New Roman" w:cs="Times New Roman"/>
          <w:sz w:val="20"/>
          <w:szCs w:val="20"/>
        </w:rPr>
        <w:t xml:space="preserve"> vu de l’importance </w:t>
      </w:r>
      <w:r w:rsidRPr="0050308F">
        <w:rPr>
          <w:rFonts w:ascii="Times New Roman" w:hAnsi="Times New Roman" w:cs="Times New Roman"/>
          <w:sz w:val="20"/>
          <w:szCs w:val="20"/>
        </w:rPr>
        <w:t>de la reconnaissance des victimes</w:t>
      </w:r>
      <w:r>
        <w:rPr>
          <w:rFonts w:ascii="Times New Roman" w:hAnsi="Times New Roman" w:cs="Times New Roman"/>
          <w:sz w:val="20"/>
          <w:szCs w:val="20"/>
        </w:rPr>
        <w:t xml:space="preserve">, l’Université de Diffa avait organisé un pré symposium pour préparer les familles des victimes et les communautés à </w:t>
      </w:r>
      <w:r w:rsidRPr="0050308F">
        <w:rPr>
          <w:rFonts w:ascii="Times New Roman" w:hAnsi="Times New Roman" w:cs="Times New Roman"/>
          <w:sz w:val="20"/>
          <w:szCs w:val="20"/>
        </w:rPr>
        <w:t xml:space="preserve">augmenter le niveau d’acceptation </w:t>
      </w:r>
      <w:r>
        <w:rPr>
          <w:rFonts w:ascii="Times New Roman" w:hAnsi="Times New Roman" w:cs="Times New Roman"/>
          <w:sz w:val="20"/>
          <w:szCs w:val="20"/>
        </w:rPr>
        <w:t>du</w:t>
      </w:r>
      <w:r w:rsidRPr="0050308F">
        <w:rPr>
          <w:rFonts w:ascii="Times New Roman" w:hAnsi="Times New Roman" w:cs="Times New Roman"/>
          <w:sz w:val="20"/>
          <w:szCs w:val="20"/>
        </w:rPr>
        <w:t xml:space="preserve"> retour </w:t>
      </w:r>
      <w:r>
        <w:rPr>
          <w:rFonts w:ascii="Times New Roman" w:hAnsi="Times New Roman" w:cs="Times New Roman"/>
          <w:sz w:val="20"/>
          <w:szCs w:val="20"/>
        </w:rPr>
        <w:t>des repentis dans leur sein. Université de Diffa, Rapport d’a</w:t>
      </w:r>
      <w:r w:rsidRPr="00573186">
        <w:rPr>
          <w:rFonts w:ascii="Times New Roman" w:hAnsi="Times New Roman" w:cs="Times New Roman"/>
          <w:sz w:val="20"/>
          <w:szCs w:val="20"/>
        </w:rPr>
        <w:t>telier préparatoire au Symposium international sur la déradicalisation des jeunes et la réinsertion des repentis de Boko Haram</w:t>
      </w:r>
      <w:r>
        <w:rPr>
          <w:rFonts w:ascii="Times New Roman" w:hAnsi="Times New Roman" w:cs="Times New Roman"/>
          <w:sz w:val="20"/>
          <w:szCs w:val="20"/>
        </w:rPr>
        <w:t>, avril 2017.</w:t>
      </w:r>
    </w:p>
    <w:p w14:paraId="4443918B" w14:textId="0B9200EC" w:rsidR="005264F8" w:rsidRPr="00573186" w:rsidRDefault="005264F8" w:rsidP="00573186">
      <w:pPr>
        <w:pStyle w:val="Notedebasdepage"/>
        <w:jc w:val="both"/>
        <w:rPr>
          <w:rFonts w:ascii="Times New Roman" w:hAnsi="Times New Roman" w:cs="Times New Roman"/>
          <w:sz w:val="20"/>
          <w:szCs w:val="20"/>
        </w:rPr>
      </w:pPr>
    </w:p>
  </w:footnote>
  <w:footnote w:id="35">
    <w:p w14:paraId="1CB0F9C8" w14:textId="44840B4B" w:rsidR="005264F8" w:rsidRPr="00182AF9" w:rsidRDefault="005264F8" w:rsidP="00D01630">
      <w:pPr>
        <w:jc w:val="both"/>
        <w:rPr>
          <w:rFonts w:ascii="Times New Roman" w:hAnsi="Times New Roman" w:cs="Times New Roman"/>
        </w:rPr>
      </w:pPr>
      <w:r>
        <w:rPr>
          <w:rStyle w:val="Appelnotedebasdep"/>
        </w:rPr>
        <w:footnoteRef/>
      </w:r>
      <w:r>
        <w:t xml:space="preserve"> </w:t>
      </w:r>
      <w:r w:rsidRPr="00182AF9">
        <w:rPr>
          <w:rFonts w:ascii="Times New Roman" w:hAnsi="Times New Roman" w:cs="Times New Roman"/>
        </w:rPr>
        <w:t>Université de Diffa, Symposium international sur la déradicalisation des jeunes et la</w:t>
      </w:r>
      <w:r>
        <w:rPr>
          <w:rFonts w:ascii="Times New Roman" w:hAnsi="Times New Roman" w:cs="Times New Roman"/>
        </w:rPr>
        <w:t xml:space="preserve"> </w:t>
      </w:r>
      <w:r w:rsidRPr="00182AF9">
        <w:rPr>
          <w:rFonts w:ascii="Times New Roman" w:hAnsi="Times New Roman" w:cs="Times New Roman"/>
        </w:rPr>
        <w:t>réinsertion des repentis de Boko Haram, Diffa, du 15 au 17 mai 2017.</w:t>
      </w:r>
    </w:p>
    <w:p w14:paraId="28CB41CC" w14:textId="7C759D1C" w:rsidR="005264F8" w:rsidRDefault="005264F8">
      <w:pPr>
        <w:pStyle w:val="Notedebasdepage"/>
      </w:pPr>
    </w:p>
  </w:footnote>
  <w:footnote w:id="36">
    <w:p w14:paraId="1ACBF993" w14:textId="34DA549A" w:rsidR="005264F8" w:rsidRPr="007E284A" w:rsidRDefault="005264F8">
      <w:pPr>
        <w:pStyle w:val="Notedebasdepage"/>
        <w:rPr>
          <w:rFonts w:ascii="Times New Roman" w:hAnsi="Times New Roman" w:cs="Times New Roman"/>
          <w:sz w:val="21"/>
          <w:szCs w:val="22"/>
        </w:rPr>
      </w:pPr>
      <w:r>
        <w:rPr>
          <w:rStyle w:val="Appelnotedebasdep"/>
        </w:rPr>
        <w:footnoteRef/>
      </w:r>
      <w:r>
        <w:rPr>
          <w:rFonts w:ascii="Times New Roman" w:hAnsi="Times New Roman" w:cs="Times New Roman"/>
          <w:sz w:val="21"/>
          <w:szCs w:val="22"/>
        </w:rPr>
        <w:t xml:space="preserve"> </w:t>
      </w:r>
      <w:r w:rsidRPr="007E284A">
        <w:rPr>
          <w:rFonts w:ascii="Times New Roman" w:hAnsi="Times New Roman" w:cs="Times New Roman"/>
          <w:sz w:val="21"/>
          <w:szCs w:val="22"/>
        </w:rPr>
        <w:t xml:space="preserve">Institut de Recherches en Sciences Sociales – IRSH-, Étude sur la prévention à la radicalisation au Niger, </w:t>
      </w:r>
      <w:r>
        <w:rPr>
          <w:rFonts w:ascii="Times New Roman" w:hAnsi="Times New Roman" w:cs="Times New Roman"/>
          <w:sz w:val="21"/>
          <w:szCs w:val="22"/>
        </w:rPr>
        <w:t>septembre 2017</w:t>
      </w:r>
    </w:p>
  </w:footnote>
  <w:footnote w:id="37">
    <w:p w14:paraId="751389A2" w14:textId="77777777" w:rsidR="005264F8" w:rsidRPr="0004028E" w:rsidRDefault="005264F8" w:rsidP="0004028E">
      <w:pPr>
        <w:pStyle w:val="Commentaire"/>
        <w:spacing w:after="0"/>
        <w:jc w:val="both"/>
        <w:rPr>
          <w:rFonts w:ascii="Times New Roman" w:hAnsi="Times New Roman" w:cs="Times New Roman"/>
        </w:rPr>
      </w:pPr>
      <w:r w:rsidRPr="0004028E">
        <w:rPr>
          <w:rStyle w:val="Appelnotedebasdep"/>
          <w:rFonts w:ascii="Times New Roman" w:hAnsi="Times New Roman" w:cs="Times New Roman"/>
        </w:rPr>
        <w:footnoteRef/>
      </w:r>
      <w:r w:rsidRPr="0004028E">
        <w:rPr>
          <w:rFonts w:ascii="Times New Roman" w:hAnsi="Times New Roman" w:cs="Times New Roman"/>
        </w:rPr>
        <w:t xml:space="preserve"> Il faudrait mentionner plusieurs elements importants :</w:t>
      </w:r>
    </w:p>
    <w:p w14:paraId="0994029E" w14:textId="77777777" w:rsidR="005264F8" w:rsidRPr="0004028E" w:rsidRDefault="005264F8" w:rsidP="0004028E">
      <w:pPr>
        <w:pStyle w:val="Commentaire"/>
        <w:numPr>
          <w:ilvl w:val="0"/>
          <w:numId w:val="49"/>
        </w:numPr>
        <w:spacing w:after="0"/>
        <w:ind w:left="284" w:hanging="142"/>
        <w:jc w:val="both"/>
        <w:rPr>
          <w:rFonts w:ascii="Times New Roman" w:hAnsi="Times New Roman" w:cs="Times New Roman"/>
        </w:rPr>
      </w:pPr>
      <w:r w:rsidRPr="0004028E">
        <w:rPr>
          <w:rFonts w:ascii="Times New Roman" w:hAnsi="Times New Roman" w:cs="Times New Roman"/>
        </w:rPr>
        <w:t xml:space="preserve"> La necessite d’etablir des critères d’orientation du S vers le P ou vers le RR s’ils ne sont pas encore completement etablis, a la fois pour les repentis et les personnes arretees. </w:t>
      </w:r>
    </w:p>
    <w:p w14:paraId="0E351722" w14:textId="77777777" w:rsidR="005264F8" w:rsidRPr="0004028E" w:rsidRDefault="005264F8" w:rsidP="0004028E">
      <w:pPr>
        <w:pStyle w:val="Commentaire"/>
        <w:numPr>
          <w:ilvl w:val="0"/>
          <w:numId w:val="49"/>
        </w:numPr>
        <w:spacing w:after="0"/>
        <w:ind w:left="284" w:hanging="142"/>
        <w:jc w:val="both"/>
        <w:rPr>
          <w:rFonts w:ascii="Times New Roman" w:hAnsi="Times New Roman" w:cs="Times New Roman"/>
        </w:rPr>
      </w:pPr>
      <w:r w:rsidRPr="0004028E">
        <w:rPr>
          <w:rFonts w:ascii="Times New Roman" w:hAnsi="Times New Roman" w:cs="Times New Roman"/>
        </w:rPr>
        <w:t xml:space="preserve"> Il est important de rappeler que le Conseil de Sécurité exige des Etats qu’il traduise les auteurs d’actes terroristes en justice, ce qui veut dire que le repentir ne peut être le seul critere pris en compte, le fait d’avoir commis des actes terroristes doit aussi être un element.</w:t>
      </w:r>
    </w:p>
    <w:p w14:paraId="20E008FA" w14:textId="7FD0FA2D" w:rsidR="005264F8" w:rsidRPr="0004028E" w:rsidRDefault="005264F8" w:rsidP="0004028E">
      <w:pPr>
        <w:pStyle w:val="Commentaire"/>
        <w:numPr>
          <w:ilvl w:val="0"/>
          <w:numId w:val="49"/>
        </w:numPr>
        <w:spacing w:after="0"/>
        <w:ind w:left="284" w:hanging="142"/>
        <w:jc w:val="both"/>
        <w:rPr>
          <w:rFonts w:ascii="Times New Roman" w:hAnsi="Times New Roman" w:cs="Times New Roman"/>
        </w:rPr>
      </w:pPr>
      <w:r w:rsidRPr="0004028E">
        <w:rPr>
          <w:rFonts w:ascii="Times New Roman" w:hAnsi="Times New Roman" w:cs="Times New Roman"/>
        </w:rPr>
        <w:t xml:space="preserve"> Tout comme les repentis, les personnes arretees doivent bénéficier du triage, et pouvoir être envoyees en RR plutôt qu’etre poursuivies (selon les critères définis par chaque Etat). Et inversement, les repentis aussi doivent dans certains cas être poursuivis au lieu de (ou avant de) bénéficier du RR. C’est le sens des principes </w:t>
      </w:r>
      <w:proofErr w:type="gramStart"/>
      <w:r w:rsidRPr="0004028E">
        <w:rPr>
          <w:rFonts w:ascii="Times New Roman" w:hAnsi="Times New Roman" w:cs="Times New Roman"/>
        </w:rPr>
        <w:t>adoptes</w:t>
      </w:r>
      <w:proofErr w:type="gramEnd"/>
      <w:r w:rsidRPr="0004028E">
        <w:rPr>
          <w:rFonts w:ascii="Times New Roman" w:hAnsi="Times New Roman" w:cs="Times New Roman"/>
        </w:rPr>
        <w:t xml:space="preserve"> dans la Strategie Regionale, et les exigences des resolutions du Conseil de Sécurité qui demandent que les auteurs d’actes terroristes soient traduits en justice (les critères pour poursuivre ou ne pas poursuivre étant laisses a l’appreciation des Etats).</w:t>
      </w:r>
    </w:p>
  </w:footnote>
  <w:footnote w:id="38">
    <w:p w14:paraId="2D84B679" w14:textId="037A6E7F" w:rsidR="005264F8" w:rsidRPr="0004028E" w:rsidRDefault="005264F8" w:rsidP="0004028E">
      <w:pPr>
        <w:pStyle w:val="Notedebasdepage"/>
        <w:jc w:val="both"/>
        <w:rPr>
          <w:rFonts w:ascii="Times New Roman" w:hAnsi="Times New Roman" w:cs="Times New Roman"/>
          <w:sz w:val="20"/>
          <w:szCs w:val="20"/>
        </w:rPr>
      </w:pPr>
      <w:r w:rsidRPr="0004028E">
        <w:rPr>
          <w:rStyle w:val="Appelnotedebasdep"/>
          <w:rFonts w:ascii="Times New Roman" w:hAnsi="Times New Roman" w:cs="Times New Roman"/>
          <w:sz w:val="20"/>
          <w:szCs w:val="20"/>
        </w:rPr>
        <w:footnoteRef/>
      </w:r>
      <w:r w:rsidRPr="0004028E">
        <w:rPr>
          <w:rFonts w:ascii="Times New Roman" w:hAnsi="Times New Roman" w:cs="Times New Roman"/>
          <w:sz w:val="20"/>
          <w:szCs w:val="20"/>
        </w:rPr>
        <w:t xml:space="preserve"> </w:t>
      </w:r>
      <w:r>
        <w:rPr>
          <w:rFonts w:ascii="Times New Roman" w:hAnsi="Times New Roman" w:cs="Times New Roman"/>
          <w:sz w:val="20"/>
          <w:szCs w:val="20"/>
        </w:rPr>
        <w:t>I</w:t>
      </w:r>
      <w:r w:rsidRPr="0004028E">
        <w:rPr>
          <w:rFonts w:ascii="Times New Roman" w:hAnsi="Times New Roman" w:cs="Times New Roman"/>
          <w:sz w:val="20"/>
          <w:szCs w:val="20"/>
        </w:rPr>
        <w:t xml:space="preserve">l faut préciser ce que le caractere inclusif veut dire. A tout le moins, cela veut dire inclure tout le monde dans le SPRR, personnes arretees comme repentis, femmes comme </w:t>
      </w:r>
      <w:proofErr w:type="gramStart"/>
      <w:r w:rsidRPr="0004028E">
        <w:rPr>
          <w:rFonts w:ascii="Times New Roman" w:hAnsi="Times New Roman" w:cs="Times New Roman"/>
          <w:sz w:val="20"/>
          <w:szCs w:val="20"/>
        </w:rPr>
        <w:t>hommes;</w:t>
      </w:r>
      <w:proofErr w:type="gramEnd"/>
      <w:r w:rsidRPr="0004028E">
        <w:rPr>
          <w:rFonts w:ascii="Times New Roman" w:hAnsi="Times New Roman" w:cs="Times New Roman"/>
          <w:sz w:val="20"/>
          <w:szCs w:val="20"/>
        </w:rPr>
        <w:t xml:space="preserve"> le triage (S) permet d’orienter les dossiers vers le P ou le RR selon des critères qui doivent être etablis et selon un processus qui doit être determine. Il y a déjà un processus et des critères existants mais il faut se poser la question de leur possible amelioration.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F52FE"/>
    <w:multiLevelType w:val="hybridMultilevel"/>
    <w:tmpl w:val="C8FCE6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505BF4"/>
    <w:multiLevelType w:val="hybridMultilevel"/>
    <w:tmpl w:val="D500DDD4"/>
    <w:lvl w:ilvl="0" w:tplc="23584148">
      <w:numFmt w:val="bullet"/>
      <w:lvlText w:val="-"/>
      <w:lvlJc w:val="left"/>
      <w:pPr>
        <w:ind w:left="720" w:hanging="360"/>
      </w:pPr>
      <w:rPr>
        <w:rFonts w:ascii="Times New Roman" w:eastAsia="Times New Roman" w:hAnsi="Times New Roman" w:cs="Times New Roman" w:hint="default"/>
      </w:rPr>
    </w:lvl>
    <w:lvl w:ilvl="1" w:tplc="957066C0" w:tentative="1">
      <w:start w:val="1"/>
      <w:numFmt w:val="bullet"/>
      <w:lvlText w:val=""/>
      <w:lvlJc w:val="left"/>
      <w:pPr>
        <w:tabs>
          <w:tab w:val="num" w:pos="1440"/>
        </w:tabs>
        <w:ind w:left="1440" w:hanging="360"/>
      </w:pPr>
      <w:rPr>
        <w:rFonts w:ascii="Wingdings 2" w:hAnsi="Wingdings 2" w:hint="default"/>
      </w:rPr>
    </w:lvl>
    <w:lvl w:ilvl="2" w:tplc="5790A0CE" w:tentative="1">
      <w:start w:val="1"/>
      <w:numFmt w:val="bullet"/>
      <w:lvlText w:val=""/>
      <w:lvlJc w:val="left"/>
      <w:pPr>
        <w:tabs>
          <w:tab w:val="num" w:pos="2160"/>
        </w:tabs>
        <w:ind w:left="2160" w:hanging="360"/>
      </w:pPr>
      <w:rPr>
        <w:rFonts w:ascii="Wingdings 2" w:hAnsi="Wingdings 2" w:hint="default"/>
      </w:rPr>
    </w:lvl>
    <w:lvl w:ilvl="3" w:tplc="859880B8" w:tentative="1">
      <w:start w:val="1"/>
      <w:numFmt w:val="bullet"/>
      <w:lvlText w:val=""/>
      <w:lvlJc w:val="left"/>
      <w:pPr>
        <w:tabs>
          <w:tab w:val="num" w:pos="2880"/>
        </w:tabs>
        <w:ind w:left="2880" w:hanging="360"/>
      </w:pPr>
      <w:rPr>
        <w:rFonts w:ascii="Wingdings 2" w:hAnsi="Wingdings 2" w:hint="default"/>
      </w:rPr>
    </w:lvl>
    <w:lvl w:ilvl="4" w:tplc="ACEED6C0" w:tentative="1">
      <w:start w:val="1"/>
      <w:numFmt w:val="bullet"/>
      <w:lvlText w:val=""/>
      <w:lvlJc w:val="left"/>
      <w:pPr>
        <w:tabs>
          <w:tab w:val="num" w:pos="3600"/>
        </w:tabs>
        <w:ind w:left="3600" w:hanging="360"/>
      </w:pPr>
      <w:rPr>
        <w:rFonts w:ascii="Wingdings 2" w:hAnsi="Wingdings 2" w:hint="default"/>
      </w:rPr>
    </w:lvl>
    <w:lvl w:ilvl="5" w:tplc="1F96FDC0" w:tentative="1">
      <w:start w:val="1"/>
      <w:numFmt w:val="bullet"/>
      <w:lvlText w:val=""/>
      <w:lvlJc w:val="left"/>
      <w:pPr>
        <w:tabs>
          <w:tab w:val="num" w:pos="4320"/>
        </w:tabs>
        <w:ind w:left="4320" w:hanging="360"/>
      </w:pPr>
      <w:rPr>
        <w:rFonts w:ascii="Wingdings 2" w:hAnsi="Wingdings 2" w:hint="default"/>
      </w:rPr>
    </w:lvl>
    <w:lvl w:ilvl="6" w:tplc="7C4045C2" w:tentative="1">
      <w:start w:val="1"/>
      <w:numFmt w:val="bullet"/>
      <w:lvlText w:val=""/>
      <w:lvlJc w:val="left"/>
      <w:pPr>
        <w:tabs>
          <w:tab w:val="num" w:pos="5040"/>
        </w:tabs>
        <w:ind w:left="5040" w:hanging="360"/>
      </w:pPr>
      <w:rPr>
        <w:rFonts w:ascii="Wingdings 2" w:hAnsi="Wingdings 2" w:hint="default"/>
      </w:rPr>
    </w:lvl>
    <w:lvl w:ilvl="7" w:tplc="921486C6" w:tentative="1">
      <w:start w:val="1"/>
      <w:numFmt w:val="bullet"/>
      <w:lvlText w:val=""/>
      <w:lvlJc w:val="left"/>
      <w:pPr>
        <w:tabs>
          <w:tab w:val="num" w:pos="5760"/>
        </w:tabs>
        <w:ind w:left="5760" w:hanging="360"/>
      </w:pPr>
      <w:rPr>
        <w:rFonts w:ascii="Wingdings 2" w:hAnsi="Wingdings 2" w:hint="default"/>
      </w:rPr>
    </w:lvl>
    <w:lvl w:ilvl="8" w:tplc="C84A41B4"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06603DB2"/>
    <w:multiLevelType w:val="hybridMultilevel"/>
    <w:tmpl w:val="10945A30"/>
    <w:lvl w:ilvl="0" w:tplc="0910EA86">
      <w:start w:val="15"/>
      <w:numFmt w:val="bullet"/>
      <w:lvlText w:val="-"/>
      <w:lvlJc w:val="left"/>
      <w:pPr>
        <w:ind w:left="720" w:hanging="360"/>
      </w:pPr>
      <w:rPr>
        <w:rFonts w:ascii="Times New Roman" w:eastAsia="Arial"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C64950"/>
    <w:multiLevelType w:val="hybridMultilevel"/>
    <w:tmpl w:val="9CB65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D2DA5"/>
    <w:multiLevelType w:val="hybridMultilevel"/>
    <w:tmpl w:val="A302191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C2052E7"/>
    <w:multiLevelType w:val="hybridMultilevel"/>
    <w:tmpl w:val="8C82E1AC"/>
    <w:lvl w:ilvl="0" w:tplc="41C811FE">
      <w:start w:val="5"/>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CEB50EF"/>
    <w:multiLevelType w:val="hybridMultilevel"/>
    <w:tmpl w:val="AA68C5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D826480"/>
    <w:multiLevelType w:val="hybridMultilevel"/>
    <w:tmpl w:val="ABBCE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4D2979"/>
    <w:multiLevelType w:val="hybridMultilevel"/>
    <w:tmpl w:val="8D94C7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0CD299C"/>
    <w:multiLevelType w:val="hybridMultilevel"/>
    <w:tmpl w:val="FE18A668"/>
    <w:lvl w:ilvl="0" w:tplc="040C0011">
      <w:start w:val="1"/>
      <w:numFmt w:val="decimal"/>
      <w:lvlText w:val="%1)"/>
      <w:lvlJc w:val="left"/>
      <w:pPr>
        <w:ind w:left="780" w:hanging="360"/>
      </w:p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10" w15:restartNumberingAfterBreak="0">
    <w:nsid w:val="12211D60"/>
    <w:multiLevelType w:val="hybridMultilevel"/>
    <w:tmpl w:val="5F5CD620"/>
    <w:lvl w:ilvl="0" w:tplc="2B04AF2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44F3EF6"/>
    <w:multiLevelType w:val="hybridMultilevel"/>
    <w:tmpl w:val="35324794"/>
    <w:lvl w:ilvl="0" w:tplc="41C811FE">
      <w:start w:val="5"/>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5FB710C"/>
    <w:multiLevelType w:val="hybridMultilevel"/>
    <w:tmpl w:val="52B8D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E85E03"/>
    <w:multiLevelType w:val="hybridMultilevel"/>
    <w:tmpl w:val="A8D6BCBA"/>
    <w:lvl w:ilvl="0" w:tplc="D1EA76C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8E42B1B"/>
    <w:multiLevelType w:val="hybridMultilevel"/>
    <w:tmpl w:val="B358BB8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ACE773D"/>
    <w:multiLevelType w:val="multilevel"/>
    <w:tmpl w:val="73586EAC"/>
    <w:lvl w:ilvl="0">
      <w:start w:val="3"/>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1B1C4608"/>
    <w:multiLevelType w:val="hybridMultilevel"/>
    <w:tmpl w:val="C8FCE6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F0D79D5"/>
    <w:multiLevelType w:val="hybridMultilevel"/>
    <w:tmpl w:val="4A28517C"/>
    <w:lvl w:ilvl="0" w:tplc="2B04AF2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F33135F"/>
    <w:multiLevelType w:val="hybridMultilevel"/>
    <w:tmpl w:val="9E303C06"/>
    <w:lvl w:ilvl="0" w:tplc="0409000B">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9" w15:restartNumberingAfterBreak="0">
    <w:nsid w:val="1F9722D0"/>
    <w:multiLevelType w:val="hybridMultilevel"/>
    <w:tmpl w:val="6922A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A70340"/>
    <w:multiLevelType w:val="hybridMultilevel"/>
    <w:tmpl w:val="D870BC32"/>
    <w:lvl w:ilvl="0" w:tplc="0910EA86">
      <w:start w:val="15"/>
      <w:numFmt w:val="bullet"/>
      <w:lvlText w:val="-"/>
      <w:lvlJc w:val="left"/>
      <w:pPr>
        <w:ind w:left="720" w:hanging="360"/>
      </w:pPr>
      <w:rPr>
        <w:rFonts w:ascii="Times New Roman" w:eastAsia="Arial"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43D66F5"/>
    <w:multiLevelType w:val="hybridMultilevel"/>
    <w:tmpl w:val="1C8EF68A"/>
    <w:lvl w:ilvl="0" w:tplc="41C811FE">
      <w:start w:val="5"/>
      <w:numFmt w:val="bullet"/>
      <w:lvlText w:val="-"/>
      <w:lvlJc w:val="left"/>
      <w:pPr>
        <w:ind w:left="1080" w:hanging="360"/>
      </w:pPr>
      <w:rPr>
        <w:rFonts w:ascii="Times New Roman" w:eastAsia="Calibri" w:hAnsi="Times New Roman" w:cs="Times New Roman"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24FC09DF"/>
    <w:multiLevelType w:val="hybridMultilevel"/>
    <w:tmpl w:val="D284D028"/>
    <w:lvl w:ilvl="0" w:tplc="23584148">
      <w:numFmt w:val="bullet"/>
      <w:lvlText w:val="-"/>
      <w:lvlJc w:val="left"/>
      <w:pPr>
        <w:ind w:left="720" w:hanging="360"/>
      </w:pPr>
      <w:rPr>
        <w:rFonts w:ascii="Times New Roman" w:eastAsia="Times New Roman" w:hAnsi="Times New Roman" w:cs="Times New Roman" w:hint="default"/>
      </w:rPr>
    </w:lvl>
    <w:lvl w:ilvl="1" w:tplc="0A3CF742" w:tentative="1">
      <w:start w:val="1"/>
      <w:numFmt w:val="bullet"/>
      <w:lvlText w:val=""/>
      <w:lvlJc w:val="left"/>
      <w:pPr>
        <w:tabs>
          <w:tab w:val="num" w:pos="1440"/>
        </w:tabs>
        <w:ind w:left="1440" w:hanging="360"/>
      </w:pPr>
      <w:rPr>
        <w:rFonts w:ascii="Wingdings 2" w:hAnsi="Wingdings 2" w:hint="default"/>
      </w:rPr>
    </w:lvl>
    <w:lvl w:ilvl="2" w:tplc="3AF6779E" w:tentative="1">
      <w:start w:val="1"/>
      <w:numFmt w:val="bullet"/>
      <w:lvlText w:val=""/>
      <w:lvlJc w:val="left"/>
      <w:pPr>
        <w:tabs>
          <w:tab w:val="num" w:pos="2160"/>
        </w:tabs>
        <w:ind w:left="2160" w:hanging="360"/>
      </w:pPr>
      <w:rPr>
        <w:rFonts w:ascii="Wingdings 2" w:hAnsi="Wingdings 2" w:hint="default"/>
      </w:rPr>
    </w:lvl>
    <w:lvl w:ilvl="3" w:tplc="8C947CEA" w:tentative="1">
      <w:start w:val="1"/>
      <w:numFmt w:val="bullet"/>
      <w:lvlText w:val=""/>
      <w:lvlJc w:val="left"/>
      <w:pPr>
        <w:tabs>
          <w:tab w:val="num" w:pos="2880"/>
        </w:tabs>
        <w:ind w:left="2880" w:hanging="360"/>
      </w:pPr>
      <w:rPr>
        <w:rFonts w:ascii="Wingdings 2" w:hAnsi="Wingdings 2" w:hint="default"/>
      </w:rPr>
    </w:lvl>
    <w:lvl w:ilvl="4" w:tplc="A6C43420" w:tentative="1">
      <w:start w:val="1"/>
      <w:numFmt w:val="bullet"/>
      <w:lvlText w:val=""/>
      <w:lvlJc w:val="left"/>
      <w:pPr>
        <w:tabs>
          <w:tab w:val="num" w:pos="3600"/>
        </w:tabs>
        <w:ind w:left="3600" w:hanging="360"/>
      </w:pPr>
      <w:rPr>
        <w:rFonts w:ascii="Wingdings 2" w:hAnsi="Wingdings 2" w:hint="default"/>
      </w:rPr>
    </w:lvl>
    <w:lvl w:ilvl="5" w:tplc="1C568F34" w:tentative="1">
      <w:start w:val="1"/>
      <w:numFmt w:val="bullet"/>
      <w:lvlText w:val=""/>
      <w:lvlJc w:val="left"/>
      <w:pPr>
        <w:tabs>
          <w:tab w:val="num" w:pos="4320"/>
        </w:tabs>
        <w:ind w:left="4320" w:hanging="360"/>
      </w:pPr>
      <w:rPr>
        <w:rFonts w:ascii="Wingdings 2" w:hAnsi="Wingdings 2" w:hint="default"/>
      </w:rPr>
    </w:lvl>
    <w:lvl w:ilvl="6" w:tplc="36AA6520" w:tentative="1">
      <w:start w:val="1"/>
      <w:numFmt w:val="bullet"/>
      <w:lvlText w:val=""/>
      <w:lvlJc w:val="left"/>
      <w:pPr>
        <w:tabs>
          <w:tab w:val="num" w:pos="5040"/>
        </w:tabs>
        <w:ind w:left="5040" w:hanging="360"/>
      </w:pPr>
      <w:rPr>
        <w:rFonts w:ascii="Wingdings 2" w:hAnsi="Wingdings 2" w:hint="default"/>
      </w:rPr>
    </w:lvl>
    <w:lvl w:ilvl="7" w:tplc="F1A87140" w:tentative="1">
      <w:start w:val="1"/>
      <w:numFmt w:val="bullet"/>
      <w:lvlText w:val=""/>
      <w:lvlJc w:val="left"/>
      <w:pPr>
        <w:tabs>
          <w:tab w:val="num" w:pos="5760"/>
        </w:tabs>
        <w:ind w:left="5760" w:hanging="360"/>
      </w:pPr>
      <w:rPr>
        <w:rFonts w:ascii="Wingdings 2" w:hAnsi="Wingdings 2" w:hint="default"/>
      </w:rPr>
    </w:lvl>
    <w:lvl w:ilvl="8" w:tplc="228A750E" w:tentative="1">
      <w:start w:val="1"/>
      <w:numFmt w:val="bullet"/>
      <w:lvlText w:val=""/>
      <w:lvlJc w:val="left"/>
      <w:pPr>
        <w:tabs>
          <w:tab w:val="num" w:pos="6480"/>
        </w:tabs>
        <w:ind w:left="6480" w:hanging="360"/>
      </w:pPr>
      <w:rPr>
        <w:rFonts w:ascii="Wingdings 2" w:hAnsi="Wingdings 2" w:hint="default"/>
      </w:rPr>
    </w:lvl>
  </w:abstractNum>
  <w:abstractNum w:abstractNumId="23" w15:restartNumberingAfterBreak="0">
    <w:nsid w:val="27633E44"/>
    <w:multiLevelType w:val="hybridMultilevel"/>
    <w:tmpl w:val="9AD08816"/>
    <w:lvl w:ilvl="0" w:tplc="D2466FE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15:restartNumberingAfterBreak="0">
    <w:nsid w:val="2932122B"/>
    <w:multiLevelType w:val="hybridMultilevel"/>
    <w:tmpl w:val="F3ACA2A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2A7808AB"/>
    <w:multiLevelType w:val="hybridMultilevel"/>
    <w:tmpl w:val="27D470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2CF31BA7"/>
    <w:multiLevelType w:val="multilevel"/>
    <w:tmpl w:val="1CA0A31A"/>
    <w:lvl w:ilvl="0">
      <w:start w:val="3"/>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2E326F0F"/>
    <w:multiLevelType w:val="hybridMultilevel"/>
    <w:tmpl w:val="D96A53A8"/>
    <w:lvl w:ilvl="0" w:tplc="3CA26EA2">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E5827B1"/>
    <w:multiLevelType w:val="hybridMultilevel"/>
    <w:tmpl w:val="D8BE7218"/>
    <w:lvl w:ilvl="0" w:tplc="5F501DD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15:restartNumberingAfterBreak="0">
    <w:nsid w:val="31E853D1"/>
    <w:multiLevelType w:val="hybridMultilevel"/>
    <w:tmpl w:val="5EC6396E"/>
    <w:lvl w:ilvl="0" w:tplc="D1EA76C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78A704A"/>
    <w:multiLevelType w:val="hybridMultilevel"/>
    <w:tmpl w:val="A3440B2E"/>
    <w:lvl w:ilvl="0" w:tplc="D1EA76C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F2D6D05"/>
    <w:multiLevelType w:val="hybridMultilevel"/>
    <w:tmpl w:val="465EE228"/>
    <w:lvl w:ilvl="0" w:tplc="23584148">
      <w:numFmt w:val="bullet"/>
      <w:lvlText w:val="-"/>
      <w:lvlJc w:val="left"/>
      <w:pPr>
        <w:ind w:left="720" w:hanging="360"/>
      </w:pPr>
      <w:rPr>
        <w:rFonts w:ascii="Times New Roman" w:eastAsia="Times New Roman" w:hAnsi="Times New Roman" w:cs="Times New Roman" w:hint="default"/>
      </w:rPr>
    </w:lvl>
    <w:lvl w:ilvl="1" w:tplc="6CA2E1A2" w:tentative="1">
      <w:start w:val="1"/>
      <w:numFmt w:val="bullet"/>
      <w:lvlText w:val=""/>
      <w:lvlJc w:val="left"/>
      <w:pPr>
        <w:tabs>
          <w:tab w:val="num" w:pos="1440"/>
        </w:tabs>
        <w:ind w:left="1440" w:hanging="360"/>
      </w:pPr>
      <w:rPr>
        <w:rFonts w:ascii="Wingdings 2" w:hAnsi="Wingdings 2" w:hint="default"/>
      </w:rPr>
    </w:lvl>
    <w:lvl w:ilvl="2" w:tplc="AD4CD368" w:tentative="1">
      <w:start w:val="1"/>
      <w:numFmt w:val="bullet"/>
      <w:lvlText w:val=""/>
      <w:lvlJc w:val="left"/>
      <w:pPr>
        <w:tabs>
          <w:tab w:val="num" w:pos="2160"/>
        </w:tabs>
        <w:ind w:left="2160" w:hanging="360"/>
      </w:pPr>
      <w:rPr>
        <w:rFonts w:ascii="Wingdings 2" w:hAnsi="Wingdings 2" w:hint="default"/>
      </w:rPr>
    </w:lvl>
    <w:lvl w:ilvl="3" w:tplc="BD2A8DEA" w:tentative="1">
      <w:start w:val="1"/>
      <w:numFmt w:val="bullet"/>
      <w:lvlText w:val=""/>
      <w:lvlJc w:val="left"/>
      <w:pPr>
        <w:tabs>
          <w:tab w:val="num" w:pos="2880"/>
        </w:tabs>
        <w:ind w:left="2880" w:hanging="360"/>
      </w:pPr>
      <w:rPr>
        <w:rFonts w:ascii="Wingdings 2" w:hAnsi="Wingdings 2" w:hint="default"/>
      </w:rPr>
    </w:lvl>
    <w:lvl w:ilvl="4" w:tplc="DED630DC" w:tentative="1">
      <w:start w:val="1"/>
      <w:numFmt w:val="bullet"/>
      <w:lvlText w:val=""/>
      <w:lvlJc w:val="left"/>
      <w:pPr>
        <w:tabs>
          <w:tab w:val="num" w:pos="3600"/>
        </w:tabs>
        <w:ind w:left="3600" w:hanging="360"/>
      </w:pPr>
      <w:rPr>
        <w:rFonts w:ascii="Wingdings 2" w:hAnsi="Wingdings 2" w:hint="default"/>
      </w:rPr>
    </w:lvl>
    <w:lvl w:ilvl="5" w:tplc="DA660AB2" w:tentative="1">
      <w:start w:val="1"/>
      <w:numFmt w:val="bullet"/>
      <w:lvlText w:val=""/>
      <w:lvlJc w:val="left"/>
      <w:pPr>
        <w:tabs>
          <w:tab w:val="num" w:pos="4320"/>
        </w:tabs>
        <w:ind w:left="4320" w:hanging="360"/>
      </w:pPr>
      <w:rPr>
        <w:rFonts w:ascii="Wingdings 2" w:hAnsi="Wingdings 2" w:hint="default"/>
      </w:rPr>
    </w:lvl>
    <w:lvl w:ilvl="6" w:tplc="8CF40FD2" w:tentative="1">
      <w:start w:val="1"/>
      <w:numFmt w:val="bullet"/>
      <w:lvlText w:val=""/>
      <w:lvlJc w:val="left"/>
      <w:pPr>
        <w:tabs>
          <w:tab w:val="num" w:pos="5040"/>
        </w:tabs>
        <w:ind w:left="5040" w:hanging="360"/>
      </w:pPr>
      <w:rPr>
        <w:rFonts w:ascii="Wingdings 2" w:hAnsi="Wingdings 2" w:hint="default"/>
      </w:rPr>
    </w:lvl>
    <w:lvl w:ilvl="7" w:tplc="5FFCC810" w:tentative="1">
      <w:start w:val="1"/>
      <w:numFmt w:val="bullet"/>
      <w:lvlText w:val=""/>
      <w:lvlJc w:val="left"/>
      <w:pPr>
        <w:tabs>
          <w:tab w:val="num" w:pos="5760"/>
        </w:tabs>
        <w:ind w:left="5760" w:hanging="360"/>
      </w:pPr>
      <w:rPr>
        <w:rFonts w:ascii="Wingdings 2" w:hAnsi="Wingdings 2" w:hint="default"/>
      </w:rPr>
    </w:lvl>
    <w:lvl w:ilvl="8" w:tplc="B65C6112" w:tentative="1">
      <w:start w:val="1"/>
      <w:numFmt w:val="bullet"/>
      <w:lvlText w:val=""/>
      <w:lvlJc w:val="left"/>
      <w:pPr>
        <w:tabs>
          <w:tab w:val="num" w:pos="6480"/>
        </w:tabs>
        <w:ind w:left="6480" w:hanging="360"/>
      </w:pPr>
      <w:rPr>
        <w:rFonts w:ascii="Wingdings 2" w:hAnsi="Wingdings 2" w:hint="default"/>
      </w:rPr>
    </w:lvl>
  </w:abstractNum>
  <w:abstractNum w:abstractNumId="32" w15:restartNumberingAfterBreak="0">
    <w:nsid w:val="40E666FE"/>
    <w:multiLevelType w:val="hybridMultilevel"/>
    <w:tmpl w:val="C5281EC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B193162"/>
    <w:multiLevelType w:val="hybridMultilevel"/>
    <w:tmpl w:val="506499DA"/>
    <w:lvl w:ilvl="0" w:tplc="2358414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D143AB8"/>
    <w:multiLevelType w:val="hybridMultilevel"/>
    <w:tmpl w:val="FAF8A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B94020"/>
    <w:multiLevelType w:val="hybridMultilevel"/>
    <w:tmpl w:val="8E3E5628"/>
    <w:lvl w:ilvl="0" w:tplc="2B04AF2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459302C"/>
    <w:multiLevelType w:val="hybridMultilevel"/>
    <w:tmpl w:val="8F9CE92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37" w15:restartNumberingAfterBreak="0">
    <w:nsid w:val="564029B4"/>
    <w:multiLevelType w:val="hybridMultilevel"/>
    <w:tmpl w:val="11F8D32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565E0E69"/>
    <w:multiLevelType w:val="hybridMultilevel"/>
    <w:tmpl w:val="14F4250C"/>
    <w:lvl w:ilvl="0" w:tplc="3CA26EA2">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BD00752"/>
    <w:multiLevelType w:val="hybridMultilevel"/>
    <w:tmpl w:val="9A68042E"/>
    <w:lvl w:ilvl="0" w:tplc="F2E83084">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C2383A"/>
    <w:multiLevelType w:val="hybridMultilevel"/>
    <w:tmpl w:val="829C3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DAD0024"/>
    <w:multiLevelType w:val="hybridMultilevel"/>
    <w:tmpl w:val="05C23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8E4C81"/>
    <w:multiLevelType w:val="multilevel"/>
    <w:tmpl w:val="6BC251F4"/>
    <w:lvl w:ilvl="0">
      <w:start w:val="2"/>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6A0B7B2B"/>
    <w:multiLevelType w:val="multilevel"/>
    <w:tmpl w:val="068C9FFE"/>
    <w:lvl w:ilvl="0">
      <w:start w:val="1"/>
      <w:numFmt w:val="decimal"/>
      <w:lvlText w:val="(%1)"/>
      <w:lvlJc w:val="left"/>
      <w:pPr>
        <w:ind w:left="720" w:hanging="360"/>
      </w:pPr>
      <w:rPr>
        <w:rFonts w:asciiTheme="minorHAnsi" w:eastAsiaTheme="minorHAnsi" w:hAnsiTheme="minorHAnsi" w:cstheme="minorBid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6BD052E2"/>
    <w:multiLevelType w:val="hybridMultilevel"/>
    <w:tmpl w:val="E6142EB0"/>
    <w:lvl w:ilvl="0" w:tplc="5D12F36E">
      <w:start w:val="1"/>
      <w:numFmt w:val="bullet"/>
      <w:lvlText w:val="•"/>
      <w:lvlJc w:val="left"/>
      <w:pPr>
        <w:tabs>
          <w:tab w:val="num" w:pos="720"/>
        </w:tabs>
        <w:ind w:left="720" w:hanging="360"/>
      </w:pPr>
      <w:rPr>
        <w:rFonts w:ascii="Arial" w:hAnsi="Arial" w:hint="default"/>
      </w:rPr>
    </w:lvl>
    <w:lvl w:ilvl="1" w:tplc="42F29802" w:tentative="1">
      <w:start w:val="1"/>
      <w:numFmt w:val="bullet"/>
      <w:lvlText w:val="•"/>
      <w:lvlJc w:val="left"/>
      <w:pPr>
        <w:tabs>
          <w:tab w:val="num" w:pos="1440"/>
        </w:tabs>
        <w:ind w:left="1440" w:hanging="360"/>
      </w:pPr>
      <w:rPr>
        <w:rFonts w:ascii="Arial" w:hAnsi="Arial" w:hint="default"/>
      </w:rPr>
    </w:lvl>
    <w:lvl w:ilvl="2" w:tplc="1FC4F96C" w:tentative="1">
      <w:start w:val="1"/>
      <w:numFmt w:val="bullet"/>
      <w:lvlText w:val="•"/>
      <w:lvlJc w:val="left"/>
      <w:pPr>
        <w:tabs>
          <w:tab w:val="num" w:pos="2160"/>
        </w:tabs>
        <w:ind w:left="2160" w:hanging="360"/>
      </w:pPr>
      <w:rPr>
        <w:rFonts w:ascii="Arial" w:hAnsi="Arial" w:hint="default"/>
      </w:rPr>
    </w:lvl>
    <w:lvl w:ilvl="3" w:tplc="4474AAB6" w:tentative="1">
      <w:start w:val="1"/>
      <w:numFmt w:val="bullet"/>
      <w:lvlText w:val="•"/>
      <w:lvlJc w:val="left"/>
      <w:pPr>
        <w:tabs>
          <w:tab w:val="num" w:pos="2880"/>
        </w:tabs>
        <w:ind w:left="2880" w:hanging="360"/>
      </w:pPr>
      <w:rPr>
        <w:rFonts w:ascii="Arial" w:hAnsi="Arial" w:hint="default"/>
      </w:rPr>
    </w:lvl>
    <w:lvl w:ilvl="4" w:tplc="AB10288A" w:tentative="1">
      <w:start w:val="1"/>
      <w:numFmt w:val="bullet"/>
      <w:lvlText w:val="•"/>
      <w:lvlJc w:val="left"/>
      <w:pPr>
        <w:tabs>
          <w:tab w:val="num" w:pos="3600"/>
        </w:tabs>
        <w:ind w:left="3600" w:hanging="360"/>
      </w:pPr>
      <w:rPr>
        <w:rFonts w:ascii="Arial" w:hAnsi="Arial" w:hint="default"/>
      </w:rPr>
    </w:lvl>
    <w:lvl w:ilvl="5" w:tplc="7BF60320" w:tentative="1">
      <w:start w:val="1"/>
      <w:numFmt w:val="bullet"/>
      <w:lvlText w:val="•"/>
      <w:lvlJc w:val="left"/>
      <w:pPr>
        <w:tabs>
          <w:tab w:val="num" w:pos="4320"/>
        </w:tabs>
        <w:ind w:left="4320" w:hanging="360"/>
      </w:pPr>
      <w:rPr>
        <w:rFonts w:ascii="Arial" w:hAnsi="Arial" w:hint="default"/>
      </w:rPr>
    </w:lvl>
    <w:lvl w:ilvl="6" w:tplc="20C462EE" w:tentative="1">
      <w:start w:val="1"/>
      <w:numFmt w:val="bullet"/>
      <w:lvlText w:val="•"/>
      <w:lvlJc w:val="left"/>
      <w:pPr>
        <w:tabs>
          <w:tab w:val="num" w:pos="5040"/>
        </w:tabs>
        <w:ind w:left="5040" w:hanging="360"/>
      </w:pPr>
      <w:rPr>
        <w:rFonts w:ascii="Arial" w:hAnsi="Arial" w:hint="default"/>
      </w:rPr>
    </w:lvl>
    <w:lvl w:ilvl="7" w:tplc="AD5E6E4C" w:tentative="1">
      <w:start w:val="1"/>
      <w:numFmt w:val="bullet"/>
      <w:lvlText w:val="•"/>
      <w:lvlJc w:val="left"/>
      <w:pPr>
        <w:tabs>
          <w:tab w:val="num" w:pos="5760"/>
        </w:tabs>
        <w:ind w:left="5760" w:hanging="360"/>
      </w:pPr>
      <w:rPr>
        <w:rFonts w:ascii="Arial" w:hAnsi="Arial" w:hint="default"/>
      </w:rPr>
    </w:lvl>
    <w:lvl w:ilvl="8" w:tplc="DD28C0EA"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6D0B11B7"/>
    <w:multiLevelType w:val="hybridMultilevel"/>
    <w:tmpl w:val="9688701C"/>
    <w:lvl w:ilvl="0" w:tplc="3CA26EA2">
      <w:start w:val="1"/>
      <w:numFmt w:val="bullet"/>
      <w:lvlText w:val="-"/>
      <w:lvlJc w:val="left"/>
      <w:pPr>
        <w:ind w:left="720" w:hanging="360"/>
      </w:pPr>
      <w:rPr>
        <w:rFonts w:ascii="Calibri" w:eastAsia="Calibri" w:hAnsi="Calibri" w:cs="Calibri" w:hint="default"/>
      </w:rPr>
    </w:lvl>
    <w:lvl w:ilvl="1" w:tplc="0BA871FE" w:tentative="1">
      <w:start w:val="1"/>
      <w:numFmt w:val="bullet"/>
      <w:lvlText w:val=""/>
      <w:lvlJc w:val="left"/>
      <w:pPr>
        <w:tabs>
          <w:tab w:val="num" w:pos="1440"/>
        </w:tabs>
        <w:ind w:left="1440" w:hanging="360"/>
      </w:pPr>
      <w:rPr>
        <w:rFonts w:ascii="Wingdings 2" w:hAnsi="Wingdings 2" w:hint="default"/>
      </w:rPr>
    </w:lvl>
    <w:lvl w:ilvl="2" w:tplc="832EE9F2" w:tentative="1">
      <w:start w:val="1"/>
      <w:numFmt w:val="bullet"/>
      <w:lvlText w:val=""/>
      <w:lvlJc w:val="left"/>
      <w:pPr>
        <w:tabs>
          <w:tab w:val="num" w:pos="2160"/>
        </w:tabs>
        <w:ind w:left="2160" w:hanging="360"/>
      </w:pPr>
      <w:rPr>
        <w:rFonts w:ascii="Wingdings 2" w:hAnsi="Wingdings 2" w:hint="default"/>
      </w:rPr>
    </w:lvl>
    <w:lvl w:ilvl="3" w:tplc="7EECC774" w:tentative="1">
      <w:start w:val="1"/>
      <w:numFmt w:val="bullet"/>
      <w:lvlText w:val=""/>
      <w:lvlJc w:val="left"/>
      <w:pPr>
        <w:tabs>
          <w:tab w:val="num" w:pos="2880"/>
        </w:tabs>
        <w:ind w:left="2880" w:hanging="360"/>
      </w:pPr>
      <w:rPr>
        <w:rFonts w:ascii="Wingdings 2" w:hAnsi="Wingdings 2" w:hint="default"/>
      </w:rPr>
    </w:lvl>
    <w:lvl w:ilvl="4" w:tplc="65EA56B2" w:tentative="1">
      <w:start w:val="1"/>
      <w:numFmt w:val="bullet"/>
      <w:lvlText w:val=""/>
      <w:lvlJc w:val="left"/>
      <w:pPr>
        <w:tabs>
          <w:tab w:val="num" w:pos="3600"/>
        </w:tabs>
        <w:ind w:left="3600" w:hanging="360"/>
      </w:pPr>
      <w:rPr>
        <w:rFonts w:ascii="Wingdings 2" w:hAnsi="Wingdings 2" w:hint="default"/>
      </w:rPr>
    </w:lvl>
    <w:lvl w:ilvl="5" w:tplc="761A384A" w:tentative="1">
      <w:start w:val="1"/>
      <w:numFmt w:val="bullet"/>
      <w:lvlText w:val=""/>
      <w:lvlJc w:val="left"/>
      <w:pPr>
        <w:tabs>
          <w:tab w:val="num" w:pos="4320"/>
        </w:tabs>
        <w:ind w:left="4320" w:hanging="360"/>
      </w:pPr>
      <w:rPr>
        <w:rFonts w:ascii="Wingdings 2" w:hAnsi="Wingdings 2" w:hint="default"/>
      </w:rPr>
    </w:lvl>
    <w:lvl w:ilvl="6" w:tplc="CD9A47D2" w:tentative="1">
      <w:start w:val="1"/>
      <w:numFmt w:val="bullet"/>
      <w:lvlText w:val=""/>
      <w:lvlJc w:val="left"/>
      <w:pPr>
        <w:tabs>
          <w:tab w:val="num" w:pos="5040"/>
        </w:tabs>
        <w:ind w:left="5040" w:hanging="360"/>
      </w:pPr>
      <w:rPr>
        <w:rFonts w:ascii="Wingdings 2" w:hAnsi="Wingdings 2" w:hint="default"/>
      </w:rPr>
    </w:lvl>
    <w:lvl w:ilvl="7" w:tplc="90825210" w:tentative="1">
      <w:start w:val="1"/>
      <w:numFmt w:val="bullet"/>
      <w:lvlText w:val=""/>
      <w:lvlJc w:val="left"/>
      <w:pPr>
        <w:tabs>
          <w:tab w:val="num" w:pos="5760"/>
        </w:tabs>
        <w:ind w:left="5760" w:hanging="360"/>
      </w:pPr>
      <w:rPr>
        <w:rFonts w:ascii="Wingdings 2" w:hAnsi="Wingdings 2" w:hint="default"/>
      </w:rPr>
    </w:lvl>
    <w:lvl w:ilvl="8" w:tplc="888C0438" w:tentative="1">
      <w:start w:val="1"/>
      <w:numFmt w:val="bullet"/>
      <w:lvlText w:val=""/>
      <w:lvlJc w:val="left"/>
      <w:pPr>
        <w:tabs>
          <w:tab w:val="num" w:pos="6480"/>
        </w:tabs>
        <w:ind w:left="6480" w:hanging="360"/>
      </w:pPr>
      <w:rPr>
        <w:rFonts w:ascii="Wingdings 2" w:hAnsi="Wingdings 2" w:hint="default"/>
      </w:rPr>
    </w:lvl>
  </w:abstractNum>
  <w:abstractNum w:abstractNumId="46" w15:restartNumberingAfterBreak="0">
    <w:nsid w:val="6D7D1558"/>
    <w:multiLevelType w:val="hybridMultilevel"/>
    <w:tmpl w:val="A322B71C"/>
    <w:lvl w:ilvl="0" w:tplc="F0A441E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7" w15:restartNumberingAfterBreak="0">
    <w:nsid w:val="73AA221D"/>
    <w:multiLevelType w:val="hybridMultilevel"/>
    <w:tmpl w:val="CD8051FE"/>
    <w:lvl w:ilvl="0" w:tplc="040C000F">
      <w:start w:val="1"/>
      <w:numFmt w:val="decimal"/>
      <w:lvlText w:val="%1."/>
      <w:lvlJc w:val="left"/>
      <w:pPr>
        <w:ind w:left="1125" w:hanging="360"/>
      </w:pPr>
      <w:rPr>
        <w:rFonts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48" w15:restartNumberingAfterBreak="0">
    <w:nsid w:val="76FE4D90"/>
    <w:multiLevelType w:val="hybridMultilevel"/>
    <w:tmpl w:val="85DCA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2"/>
  </w:num>
  <w:num w:numId="3">
    <w:abstractNumId w:val="41"/>
  </w:num>
  <w:num w:numId="4">
    <w:abstractNumId w:val="3"/>
  </w:num>
  <w:num w:numId="5">
    <w:abstractNumId w:val="40"/>
  </w:num>
  <w:num w:numId="6">
    <w:abstractNumId w:val="7"/>
  </w:num>
  <w:num w:numId="7">
    <w:abstractNumId w:val="48"/>
  </w:num>
  <w:num w:numId="8">
    <w:abstractNumId w:val="13"/>
  </w:num>
  <w:num w:numId="9">
    <w:abstractNumId w:val="32"/>
  </w:num>
  <w:num w:numId="10">
    <w:abstractNumId w:val="30"/>
  </w:num>
  <w:num w:numId="11">
    <w:abstractNumId w:val="29"/>
  </w:num>
  <w:num w:numId="12">
    <w:abstractNumId w:val="5"/>
  </w:num>
  <w:num w:numId="13">
    <w:abstractNumId w:val="1"/>
  </w:num>
  <w:num w:numId="14">
    <w:abstractNumId w:val="31"/>
  </w:num>
  <w:num w:numId="15">
    <w:abstractNumId w:val="22"/>
  </w:num>
  <w:num w:numId="16">
    <w:abstractNumId w:val="33"/>
  </w:num>
  <w:num w:numId="17">
    <w:abstractNumId w:val="18"/>
  </w:num>
  <w:num w:numId="18">
    <w:abstractNumId w:val="45"/>
  </w:num>
  <w:num w:numId="19">
    <w:abstractNumId w:val="38"/>
  </w:num>
  <w:num w:numId="20">
    <w:abstractNumId w:val="27"/>
  </w:num>
  <w:num w:numId="21">
    <w:abstractNumId w:val="34"/>
  </w:num>
  <w:num w:numId="22">
    <w:abstractNumId w:val="35"/>
  </w:num>
  <w:num w:numId="23">
    <w:abstractNumId w:val="10"/>
  </w:num>
  <w:num w:numId="24">
    <w:abstractNumId w:val="17"/>
  </w:num>
  <w:num w:numId="25">
    <w:abstractNumId w:val="25"/>
  </w:num>
  <w:num w:numId="26">
    <w:abstractNumId w:val="42"/>
  </w:num>
  <w:num w:numId="27">
    <w:abstractNumId w:val="15"/>
  </w:num>
  <w:num w:numId="28">
    <w:abstractNumId w:val="26"/>
  </w:num>
  <w:num w:numId="29">
    <w:abstractNumId w:val="16"/>
  </w:num>
  <w:num w:numId="30">
    <w:abstractNumId w:val="47"/>
  </w:num>
  <w:num w:numId="31">
    <w:abstractNumId w:val="43"/>
  </w:num>
  <w:num w:numId="32">
    <w:abstractNumId w:val="21"/>
  </w:num>
  <w:num w:numId="33">
    <w:abstractNumId w:val="11"/>
  </w:num>
  <w:num w:numId="34">
    <w:abstractNumId w:val="0"/>
  </w:num>
  <w:num w:numId="35">
    <w:abstractNumId w:val="8"/>
  </w:num>
  <w:num w:numId="36">
    <w:abstractNumId w:val="2"/>
  </w:num>
  <w:num w:numId="37">
    <w:abstractNumId w:val="44"/>
  </w:num>
  <w:num w:numId="38">
    <w:abstractNumId w:val="20"/>
  </w:num>
  <w:num w:numId="39">
    <w:abstractNumId w:val="37"/>
  </w:num>
  <w:num w:numId="40">
    <w:abstractNumId w:val="4"/>
  </w:num>
  <w:num w:numId="41">
    <w:abstractNumId w:val="9"/>
  </w:num>
  <w:num w:numId="42">
    <w:abstractNumId w:val="14"/>
  </w:num>
  <w:num w:numId="43">
    <w:abstractNumId w:val="24"/>
  </w:num>
  <w:num w:numId="44">
    <w:abstractNumId w:val="46"/>
  </w:num>
  <w:num w:numId="45">
    <w:abstractNumId w:val="28"/>
  </w:num>
  <w:num w:numId="46">
    <w:abstractNumId w:val="6"/>
  </w:num>
  <w:num w:numId="47">
    <w:abstractNumId w:val="23"/>
  </w:num>
  <w:num w:numId="48">
    <w:abstractNumId w:val="36"/>
  </w:num>
  <w:num w:numId="49">
    <w:abstractNumId w:val="39"/>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ENDRE Nathalie">
    <w15:presenceInfo w15:providerId="AD" w15:userId="S::ngendre@iom.int::43734ba3-a9f4-43e9-950d-56029b8aac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efaultTabStop w:val="720"/>
  <w:hyphenationZone w:val="425"/>
  <w:drawingGridHorizontalSpacing w:val="105"/>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S1MDUxMzA3M7E0N7dQ0lEKTi0uzszPAykwrAUAtN9CMCwAAAA="/>
  </w:docVars>
  <w:rsids>
    <w:rsidRoot w:val="00AA15F4"/>
    <w:rsid w:val="00003547"/>
    <w:rsid w:val="000076A0"/>
    <w:rsid w:val="0001621D"/>
    <w:rsid w:val="00020216"/>
    <w:rsid w:val="00020B9A"/>
    <w:rsid w:val="0002168D"/>
    <w:rsid w:val="0002180D"/>
    <w:rsid w:val="00021C4D"/>
    <w:rsid w:val="00024E53"/>
    <w:rsid w:val="0002527B"/>
    <w:rsid w:val="00025382"/>
    <w:rsid w:val="0003118F"/>
    <w:rsid w:val="00031871"/>
    <w:rsid w:val="00032796"/>
    <w:rsid w:val="00032F7D"/>
    <w:rsid w:val="00033DFC"/>
    <w:rsid w:val="00035FDB"/>
    <w:rsid w:val="0003727C"/>
    <w:rsid w:val="0004028E"/>
    <w:rsid w:val="00043727"/>
    <w:rsid w:val="0004496D"/>
    <w:rsid w:val="00044E16"/>
    <w:rsid w:val="00047B0E"/>
    <w:rsid w:val="00051238"/>
    <w:rsid w:val="000672D0"/>
    <w:rsid w:val="0007328A"/>
    <w:rsid w:val="00074661"/>
    <w:rsid w:val="000746E4"/>
    <w:rsid w:val="00083927"/>
    <w:rsid w:val="00084864"/>
    <w:rsid w:val="0008698F"/>
    <w:rsid w:val="00092D52"/>
    <w:rsid w:val="000950B1"/>
    <w:rsid w:val="000961C0"/>
    <w:rsid w:val="000A13B0"/>
    <w:rsid w:val="000A27CF"/>
    <w:rsid w:val="000A6DA4"/>
    <w:rsid w:val="000A7944"/>
    <w:rsid w:val="000B1374"/>
    <w:rsid w:val="000B24E9"/>
    <w:rsid w:val="000B51B1"/>
    <w:rsid w:val="000B5C80"/>
    <w:rsid w:val="000C0BE4"/>
    <w:rsid w:val="000C178A"/>
    <w:rsid w:val="000C3A21"/>
    <w:rsid w:val="000C482A"/>
    <w:rsid w:val="000C4EC2"/>
    <w:rsid w:val="000C543C"/>
    <w:rsid w:val="000C6371"/>
    <w:rsid w:val="000C6C1D"/>
    <w:rsid w:val="000D0D7A"/>
    <w:rsid w:val="000D5028"/>
    <w:rsid w:val="000E2CCD"/>
    <w:rsid w:val="000E34C3"/>
    <w:rsid w:val="000E79A2"/>
    <w:rsid w:val="000F0A57"/>
    <w:rsid w:val="000F2731"/>
    <w:rsid w:val="000F3E0E"/>
    <w:rsid w:val="000F6093"/>
    <w:rsid w:val="00100FDE"/>
    <w:rsid w:val="00101965"/>
    <w:rsid w:val="00101EA0"/>
    <w:rsid w:val="001033B3"/>
    <w:rsid w:val="00103CDB"/>
    <w:rsid w:val="00105AF6"/>
    <w:rsid w:val="00106441"/>
    <w:rsid w:val="001110D4"/>
    <w:rsid w:val="001119DA"/>
    <w:rsid w:val="00111C86"/>
    <w:rsid w:val="001124BD"/>
    <w:rsid w:val="00112692"/>
    <w:rsid w:val="00117E94"/>
    <w:rsid w:val="00120849"/>
    <w:rsid w:val="001224DD"/>
    <w:rsid w:val="0012581D"/>
    <w:rsid w:val="001262A6"/>
    <w:rsid w:val="0012731F"/>
    <w:rsid w:val="00133F9F"/>
    <w:rsid w:val="00134124"/>
    <w:rsid w:val="00137BBD"/>
    <w:rsid w:val="00140021"/>
    <w:rsid w:val="0014132D"/>
    <w:rsid w:val="001478A3"/>
    <w:rsid w:val="0015307F"/>
    <w:rsid w:val="001555C9"/>
    <w:rsid w:val="0015652A"/>
    <w:rsid w:val="00156B70"/>
    <w:rsid w:val="00157CB3"/>
    <w:rsid w:val="0016125D"/>
    <w:rsid w:val="001613E2"/>
    <w:rsid w:val="00164145"/>
    <w:rsid w:val="00167265"/>
    <w:rsid w:val="0016774A"/>
    <w:rsid w:val="00167AE3"/>
    <w:rsid w:val="0017048C"/>
    <w:rsid w:val="00171437"/>
    <w:rsid w:val="001714CC"/>
    <w:rsid w:val="00171A7C"/>
    <w:rsid w:val="00173D45"/>
    <w:rsid w:val="00174DF6"/>
    <w:rsid w:val="0017681C"/>
    <w:rsid w:val="0017796C"/>
    <w:rsid w:val="00177B43"/>
    <w:rsid w:val="00184004"/>
    <w:rsid w:val="00190DD1"/>
    <w:rsid w:val="00191DD7"/>
    <w:rsid w:val="00192224"/>
    <w:rsid w:val="001934B6"/>
    <w:rsid w:val="00194A59"/>
    <w:rsid w:val="001952CD"/>
    <w:rsid w:val="00195DED"/>
    <w:rsid w:val="00196473"/>
    <w:rsid w:val="001974B5"/>
    <w:rsid w:val="001A0285"/>
    <w:rsid w:val="001A03BB"/>
    <w:rsid w:val="001A29B8"/>
    <w:rsid w:val="001A3474"/>
    <w:rsid w:val="001A3CC6"/>
    <w:rsid w:val="001A572E"/>
    <w:rsid w:val="001B0AAF"/>
    <w:rsid w:val="001B30B1"/>
    <w:rsid w:val="001B691E"/>
    <w:rsid w:val="001C459F"/>
    <w:rsid w:val="001C4B74"/>
    <w:rsid w:val="001C5735"/>
    <w:rsid w:val="001C6B42"/>
    <w:rsid w:val="001C7F35"/>
    <w:rsid w:val="001D03C7"/>
    <w:rsid w:val="001D63DF"/>
    <w:rsid w:val="001D66E1"/>
    <w:rsid w:val="001E02B6"/>
    <w:rsid w:val="001E0468"/>
    <w:rsid w:val="001E45C2"/>
    <w:rsid w:val="001E7A5F"/>
    <w:rsid w:val="001E7E1C"/>
    <w:rsid w:val="001F1BE3"/>
    <w:rsid w:val="001F3B60"/>
    <w:rsid w:val="001F63EF"/>
    <w:rsid w:val="0020583F"/>
    <w:rsid w:val="00205BB8"/>
    <w:rsid w:val="002068DC"/>
    <w:rsid w:val="00210551"/>
    <w:rsid w:val="00212295"/>
    <w:rsid w:val="002125B7"/>
    <w:rsid w:val="00213857"/>
    <w:rsid w:val="0021498F"/>
    <w:rsid w:val="00216FF3"/>
    <w:rsid w:val="002173B7"/>
    <w:rsid w:val="0022023A"/>
    <w:rsid w:val="00220373"/>
    <w:rsid w:val="0022076D"/>
    <w:rsid w:val="00220A3D"/>
    <w:rsid w:val="00220CE4"/>
    <w:rsid w:val="00220D75"/>
    <w:rsid w:val="002244B5"/>
    <w:rsid w:val="002260A7"/>
    <w:rsid w:val="00226BCA"/>
    <w:rsid w:val="00226DC0"/>
    <w:rsid w:val="00227528"/>
    <w:rsid w:val="00230763"/>
    <w:rsid w:val="00233DE2"/>
    <w:rsid w:val="0023400B"/>
    <w:rsid w:val="00234952"/>
    <w:rsid w:val="00240826"/>
    <w:rsid w:val="00240D07"/>
    <w:rsid w:val="002410A3"/>
    <w:rsid w:val="002411F2"/>
    <w:rsid w:val="00241D5A"/>
    <w:rsid w:val="002442C9"/>
    <w:rsid w:val="00245399"/>
    <w:rsid w:val="002462B4"/>
    <w:rsid w:val="00246671"/>
    <w:rsid w:val="00250D66"/>
    <w:rsid w:val="002516E7"/>
    <w:rsid w:val="00251B6B"/>
    <w:rsid w:val="00257305"/>
    <w:rsid w:val="002612C9"/>
    <w:rsid w:val="0026220A"/>
    <w:rsid w:val="00264FC2"/>
    <w:rsid w:val="00266C15"/>
    <w:rsid w:val="00271186"/>
    <w:rsid w:val="0027691A"/>
    <w:rsid w:val="00276DD5"/>
    <w:rsid w:val="00280B4E"/>
    <w:rsid w:val="00282767"/>
    <w:rsid w:val="00284674"/>
    <w:rsid w:val="00285FAE"/>
    <w:rsid w:val="00291EB2"/>
    <w:rsid w:val="00291FE9"/>
    <w:rsid w:val="00292459"/>
    <w:rsid w:val="00292E65"/>
    <w:rsid w:val="00294785"/>
    <w:rsid w:val="00296CF2"/>
    <w:rsid w:val="00297CA1"/>
    <w:rsid w:val="002A165C"/>
    <w:rsid w:val="002A3595"/>
    <w:rsid w:val="002A7196"/>
    <w:rsid w:val="002A7EA1"/>
    <w:rsid w:val="002B1637"/>
    <w:rsid w:val="002B1B82"/>
    <w:rsid w:val="002B310E"/>
    <w:rsid w:val="002B6746"/>
    <w:rsid w:val="002B6D60"/>
    <w:rsid w:val="002C0400"/>
    <w:rsid w:val="002C05D2"/>
    <w:rsid w:val="002C36CF"/>
    <w:rsid w:val="002D1B9F"/>
    <w:rsid w:val="002D23E4"/>
    <w:rsid w:val="002D3209"/>
    <w:rsid w:val="002D53B3"/>
    <w:rsid w:val="002E0C06"/>
    <w:rsid w:val="002E1FF7"/>
    <w:rsid w:val="002E2DC9"/>
    <w:rsid w:val="002E4A9A"/>
    <w:rsid w:val="002E59A0"/>
    <w:rsid w:val="002E67DC"/>
    <w:rsid w:val="002E7DFF"/>
    <w:rsid w:val="002F23ED"/>
    <w:rsid w:val="002F33E9"/>
    <w:rsid w:val="002F34B6"/>
    <w:rsid w:val="003026EE"/>
    <w:rsid w:val="003043C1"/>
    <w:rsid w:val="00304C2C"/>
    <w:rsid w:val="003112B4"/>
    <w:rsid w:val="00313572"/>
    <w:rsid w:val="00314697"/>
    <w:rsid w:val="0031485A"/>
    <w:rsid w:val="00315610"/>
    <w:rsid w:val="00315C35"/>
    <w:rsid w:val="00320921"/>
    <w:rsid w:val="00323020"/>
    <w:rsid w:val="003254F3"/>
    <w:rsid w:val="00326FDE"/>
    <w:rsid w:val="0033155C"/>
    <w:rsid w:val="00335CD4"/>
    <w:rsid w:val="003365AA"/>
    <w:rsid w:val="00337FF7"/>
    <w:rsid w:val="00340D10"/>
    <w:rsid w:val="00342863"/>
    <w:rsid w:val="003437D0"/>
    <w:rsid w:val="00345217"/>
    <w:rsid w:val="00350C64"/>
    <w:rsid w:val="00350DA7"/>
    <w:rsid w:val="003560CA"/>
    <w:rsid w:val="003573F3"/>
    <w:rsid w:val="003616C7"/>
    <w:rsid w:val="00361DC5"/>
    <w:rsid w:val="00362BBF"/>
    <w:rsid w:val="0036752F"/>
    <w:rsid w:val="00367572"/>
    <w:rsid w:val="00371999"/>
    <w:rsid w:val="00372129"/>
    <w:rsid w:val="00373562"/>
    <w:rsid w:val="0037421F"/>
    <w:rsid w:val="0038112C"/>
    <w:rsid w:val="00381274"/>
    <w:rsid w:val="003825C8"/>
    <w:rsid w:val="0038574A"/>
    <w:rsid w:val="00390990"/>
    <w:rsid w:val="00390E0C"/>
    <w:rsid w:val="00393698"/>
    <w:rsid w:val="0039629C"/>
    <w:rsid w:val="003977B4"/>
    <w:rsid w:val="003A1FB5"/>
    <w:rsid w:val="003A2F0F"/>
    <w:rsid w:val="003A4A68"/>
    <w:rsid w:val="003A5EFE"/>
    <w:rsid w:val="003A7785"/>
    <w:rsid w:val="003A7B1C"/>
    <w:rsid w:val="003B063C"/>
    <w:rsid w:val="003B0B84"/>
    <w:rsid w:val="003B117E"/>
    <w:rsid w:val="003B27E4"/>
    <w:rsid w:val="003B3E7C"/>
    <w:rsid w:val="003B5474"/>
    <w:rsid w:val="003B6AA6"/>
    <w:rsid w:val="003C5321"/>
    <w:rsid w:val="003C5B91"/>
    <w:rsid w:val="003C69E1"/>
    <w:rsid w:val="003C75E2"/>
    <w:rsid w:val="003D0157"/>
    <w:rsid w:val="003D03D0"/>
    <w:rsid w:val="003D1EC9"/>
    <w:rsid w:val="003D502B"/>
    <w:rsid w:val="003D5B2D"/>
    <w:rsid w:val="003D6D9A"/>
    <w:rsid w:val="003D6F64"/>
    <w:rsid w:val="003E0BAB"/>
    <w:rsid w:val="003E138F"/>
    <w:rsid w:val="003E34E5"/>
    <w:rsid w:val="003E54A7"/>
    <w:rsid w:val="003E5EA1"/>
    <w:rsid w:val="003E7A0E"/>
    <w:rsid w:val="00406797"/>
    <w:rsid w:val="004100D7"/>
    <w:rsid w:val="00415C85"/>
    <w:rsid w:val="00416561"/>
    <w:rsid w:val="0041780E"/>
    <w:rsid w:val="004208AD"/>
    <w:rsid w:val="004215D3"/>
    <w:rsid w:val="00421873"/>
    <w:rsid w:val="0042271B"/>
    <w:rsid w:val="004236B8"/>
    <w:rsid w:val="00425943"/>
    <w:rsid w:val="0043464E"/>
    <w:rsid w:val="00440FF1"/>
    <w:rsid w:val="0044697F"/>
    <w:rsid w:val="004510BE"/>
    <w:rsid w:val="0045592E"/>
    <w:rsid w:val="0045638F"/>
    <w:rsid w:val="004566C2"/>
    <w:rsid w:val="00456718"/>
    <w:rsid w:val="00456B42"/>
    <w:rsid w:val="0045730A"/>
    <w:rsid w:val="00457829"/>
    <w:rsid w:val="004627C1"/>
    <w:rsid w:val="004633C6"/>
    <w:rsid w:val="00463BC9"/>
    <w:rsid w:val="00471A8B"/>
    <w:rsid w:val="00474A9F"/>
    <w:rsid w:val="00474FB3"/>
    <w:rsid w:val="00475FC3"/>
    <w:rsid w:val="00476838"/>
    <w:rsid w:val="00477865"/>
    <w:rsid w:val="00485648"/>
    <w:rsid w:val="0048706C"/>
    <w:rsid w:val="00487DD6"/>
    <w:rsid w:val="004932B9"/>
    <w:rsid w:val="004A55F2"/>
    <w:rsid w:val="004A650D"/>
    <w:rsid w:val="004A6867"/>
    <w:rsid w:val="004A7231"/>
    <w:rsid w:val="004B1DEA"/>
    <w:rsid w:val="004B3956"/>
    <w:rsid w:val="004B4F7D"/>
    <w:rsid w:val="004B5A57"/>
    <w:rsid w:val="004B7EA8"/>
    <w:rsid w:val="004C25DD"/>
    <w:rsid w:val="004C35D4"/>
    <w:rsid w:val="004C498E"/>
    <w:rsid w:val="004C7BC6"/>
    <w:rsid w:val="004D21BF"/>
    <w:rsid w:val="004D2A28"/>
    <w:rsid w:val="004D2E98"/>
    <w:rsid w:val="004D72F4"/>
    <w:rsid w:val="004E0FA6"/>
    <w:rsid w:val="004E4EF1"/>
    <w:rsid w:val="004E5D8A"/>
    <w:rsid w:val="004E640F"/>
    <w:rsid w:val="00501DEA"/>
    <w:rsid w:val="0050308F"/>
    <w:rsid w:val="0050691C"/>
    <w:rsid w:val="00507BED"/>
    <w:rsid w:val="00510338"/>
    <w:rsid w:val="00512D7D"/>
    <w:rsid w:val="005132E8"/>
    <w:rsid w:val="00516386"/>
    <w:rsid w:val="005215D3"/>
    <w:rsid w:val="00522455"/>
    <w:rsid w:val="0052508D"/>
    <w:rsid w:val="005262EA"/>
    <w:rsid w:val="005264F8"/>
    <w:rsid w:val="005349C2"/>
    <w:rsid w:val="00534BC8"/>
    <w:rsid w:val="005366D3"/>
    <w:rsid w:val="0054122D"/>
    <w:rsid w:val="0054176B"/>
    <w:rsid w:val="00555FAC"/>
    <w:rsid w:val="00556583"/>
    <w:rsid w:val="00561758"/>
    <w:rsid w:val="00564235"/>
    <w:rsid w:val="0056637B"/>
    <w:rsid w:val="00567969"/>
    <w:rsid w:val="00570498"/>
    <w:rsid w:val="005714A1"/>
    <w:rsid w:val="00573186"/>
    <w:rsid w:val="005731D1"/>
    <w:rsid w:val="00580498"/>
    <w:rsid w:val="005810F7"/>
    <w:rsid w:val="0058135D"/>
    <w:rsid w:val="005861AB"/>
    <w:rsid w:val="005869B3"/>
    <w:rsid w:val="00590D18"/>
    <w:rsid w:val="0059215B"/>
    <w:rsid w:val="005924AF"/>
    <w:rsid w:val="00593DF3"/>
    <w:rsid w:val="00593EAC"/>
    <w:rsid w:val="005953A5"/>
    <w:rsid w:val="005A2BF1"/>
    <w:rsid w:val="005A5746"/>
    <w:rsid w:val="005B049A"/>
    <w:rsid w:val="005B1738"/>
    <w:rsid w:val="005B1A16"/>
    <w:rsid w:val="005B3D1E"/>
    <w:rsid w:val="005B4569"/>
    <w:rsid w:val="005B6284"/>
    <w:rsid w:val="005C2E3C"/>
    <w:rsid w:val="005C39E3"/>
    <w:rsid w:val="005C50A8"/>
    <w:rsid w:val="005C589D"/>
    <w:rsid w:val="005C5C26"/>
    <w:rsid w:val="005C736C"/>
    <w:rsid w:val="005D2DA1"/>
    <w:rsid w:val="005D6004"/>
    <w:rsid w:val="005D7640"/>
    <w:rsid w:val="005E21FA"/>
    <w:rsid w:val="005E61C6"/>
    <w:rsid w:val="005F11DA"/>
    <w:rsid w:val="005F4F00"/>
    <w:rsid w:val="005F7BD4"/>
    <w:rsid w:val="00600B33"/>
    <w:rsid w:val="006013B2"/>
    <w:rsid w:val="00603631"/>
    <w:rsid w:val="00603CD1"/>
    <w:rsid w:val="00607B40"/>
    <w:rsid w:val="0061363D"/>
    <w:rsid w:val="006137A2"/>
    <w:rsid w:val="00615948"/>
    <w:rsid w:val="006235FB"/>
    <w:rsid w:val="0062370B"/>
    <w:rsid w:val="00624455"/>
    <w:rsid w:val="00627920"/>
    <w:rsid w:val="00631C60"/>
    <w:rsid w:val="0063285C"/>
    <w:rsid w:val="00632A93"/>
    <w:rsid w:val="00632D94"/>
    <w:rsid w:val="00634856"/>
    <w:rsid w:val="0063643A"/>
    <w:rsid w:val="00636F6E"/>
    <w:rsid w:val="00637678"/>
    <w:rsid w:val="006411A2"/>
    <w:rsid w:val="006413F6"/>
    <w:rsid w:val="00643111"/>
    <w:rsid w:val="00651EA2"/>
    <w:rsid w:val="00653500"/>
    <w:rsid w:val="00653C60"/>
    <w:rsid w:val="00657351"/>
    <w:rsid w:val="0066134E"/>
    <w:rsid w:val="00662151"/>
    <w:rsid w:val="00663462"/>
    <w:rsid w:val="00665BC0"/>
    <w:rsid w:val="00666B64"/>
    <w:rsid w:val="00667771"/>
    <w:rsid w:val="00674E1C"/>
    <w:rsid w:val="0068224A"/>
    <w:rsid w:val="00684A83"/>
    <w:rsid w:val="00690DFF"/>
    <w:rsid w:val="0069107A"/>
    <w:rsid w:val="00694F1B"/>
    <w:rsid w:val="00697FF3"/>
    <w:rsid w:val="006A10FB"/>
    <w:rsid w:val="006A1D15"/>
    <w:rsid w:val="006A2FD9"/>
    <w:rsid w:val="006A302B"/>
    <w:rsid w:val="006A36F2"/>
    <w:rsid w:val="006A4110"/>
    <w:rsid w:val="006A48F4"/>
    <w:rsid w:val="006A6530"/>
    <w:rsid w:val="006B14D3"/>
    <w:rsid w:val="006B18B5"/>
    <w:rsid w:val="006B3B86"/>
    <w:rsid w:val="006B3F34"/>
    <w:rsid w:val="006B4017"/>
    <w:rsid w:val="006B7C98"/>
    <w:rsid w:val="006C0281"/>
    <w:rsid w:val="006C0F7C"/>
    <w:rsid w:val="006C10F7"/>
    <w:rsid w:val="006C210D"/>
    <w:rsid w:val="006C2AF5"/>
    <w:rsid w:val="006C32C5"/>
    <w:rsid w:val="006C3B66"/>
    <w:rsid w:val="006C4BEE"/>
    <w:rsid w:val="006C65C5"/>
    <w:rsid w:val="006D1EE5"/>
    <w:rsid w:val="006D28BC"/>
    <w:rsid w:val="006D3817"/>
    <w:rsid w:val="006E2046"/>
    <w:rsid w:val="006E5278"/>
    <w:rsid w:val="006E6E7A"/>
    <w:rsid w:val="006F0297"/>
    <w:rsid w:val="006F28E9"/>
    <w:rsid w:val="006F5C32"/>
    <w:rsid w:val="006F5CE7"/>
    <w:rsid w:val="007061D4"/>
    <w:rsid w:val="00712214"/>
    <w:rsid w:val="00720BA0"/>
    <w:rsid w:val="0072203B"/>
    <w:rsid w:val="0072727A"/>
    <w:rsid w:val="00727E91"/>
    <w:rsid w:val="00734312"/>
    <w:rsid w:val="007358D5"/>
    <w:rsid w:val="00742FA1"/>
    <w:rsid w:val="007461D5"/>
    <w:rsid w:val="007516E9"/>
    <w:rsid w:val="0075415E"/>
    <w:rsid w:val="00756FBD"/>
    <w:rsid w:val="00760624"/>
    <w:rsid w:val="00762193"/>
    <w:rsid w:val="00765587"/>
    <w:rsid w:val="00765B28"/>
    <w:rsid w:val="007721D6"/>
    <w:rsid w:val="00780175"/>
    <w:rsid w:val="00781F0C"/>
    <w:rsid w:val="0079060F"/>
    <w:rsid w:val="00790DE1"/>
    <w:rsid w:val="0079198E"/>
    <w:rsid w:val="00792683"/>
    <w:rsid w:val="00793759"/>
    <w:rsid w:val="007975EA"/>
    <w:rsid w:val="007A2A0F"/>
    <w:rsid w:val="007A387B"/>
    <w:rsid w:val="007A60C6"/>
    <w:rsid w:val="007A7BBA"/>
    <w:rsid w:val="007B7EEC"/>
    <w:rsid w:val="007C55A3"/>
    <w:rsid w:val="007C720B"/>
    <w:rsid w:val="007C7AEE"/>
    <w:rsid w:val="007D161E"/>
    <w:rsid w:val="007D1E1B"/>
    <w:rsid w:val="007D6F69"/>
    <w:rsid w:val="007D7CCC"/>
    <w:rsid w:val="007E0F4B"/>
    <w:rsid w:val="007E23F4"/>
    <w:rsid w:val="007E284A"/>
    <w:rsid w:val="007E2B8D"/>
    <w:rsid w:val="007E3EB8"/>
    <w:rsid w:val="007E4025"/>
    <w:rsid w:val="007E5AA3"/>
    <w:rsid w:val="007F1AB7"/>
    <w:rsid w:val="007F242F"/>
    <w:rsid w:val="007F4A10"/>
    <w:rsid w:val="007F5F90"/>
    <w:rsid w:val="007F6A87"/>
    <w:rsid w:val="008022BE"/>
    <w:rsid w:val="00803B35"/>
    <w:rsid w:val="00804B7B"/>
    <w:rsid w:val="00806EBB"/>
    <w:rsid w:val="008122DA"/>
    <w:rsid w:val="00812761"/>
    <w:rsid w:val="00812AA5"/>
    <w:rsid w:val="008216D0"/>
    <w:rsid w:val="008329C1"/>
    <w:rsid w:val="008333C6"/>
    <w:rsid w:val="00833AD0"/>
    <w:rsid w:val="00833D85"/>
    <w:rsid w:val="00835D78"/>
    <w:rsid w:val="00837328"/>
    <w:rsid w:val="008410A7"/>
    <w:rsid w:val="00841BC9"/>
    <w:rsid w:val="00841D30"/>
    <w:rsid w:val="008438F4"/>
    <w:rsid w:val="00844143"/>
    <w:rsid w:val="0084496E"/>
    <w:rsid w:val="0084572B"/>
    <w:rsid w:val="00846893"/>
    <w:rsid w:val="008504D8"/>
    <w:rsid w:val="00851489"/>
    <w:rsid w:val="008525F3"/>
    <w:rsid w:val="00854140"/>
    <w:rsid w:val="0085532A"/>
    <w:rsid w:val="0085644B"/>
    <w:rsid w:val="00862EAC"/>
    <w:rsid w:val="00866E02"/>
    <w:rsid w:val="008715E6"/>
    <w:rsid w:val="00873650"/>
    <w:rsid w:val="00873CE1"/>
    <w:rsid w:val="008747A7"/>
    <w:rsid w:val="0087670D"/>
    <w:rsid w:val="00877DB5"/>
    <w:rsid w:val="008825C5"/>
    <w:rsid w:val="00882AEA"/>
    <w:rsid w:val="008830D8"/>
    <w:rsid w:val="00883622"/>
    <w:rsid w:val="00892A1A"/>
    <w:rsid w:val="0089547D"/>
    <w:rsid w:val="008A4DB5"/>
    <w:rsid w:val="008B5DAD"/>
    <w:rsid w:val="008C3B23"/>
    <w:rsid w:val="008C692A"/>
    <w:rsid w:val="008D24B6"/>
    <w:rsid w:val="008D3354"/>
    <w:rsid w:val="008D5A82"/>
    <w:rsid w:val="008D7ECE"/>
    <w:rsid w:val="008E0BAB"/>
    <w:rsid w:val="008E1D0C"/>
    <w:rsid w:val="008E54A5"/>
    <w:rsid w:val="0090514F"/>
    <w:rsid w:val="009101EA"/>
    <w:rsid w:val="00911CB2"/>
    <w:rsid w:val="00912E1B"/>
    <w:rsid w:val="00914FEC"/>
    <w:rsid w:val="00916D09"/>
    <w:rsid w:val="00917D20"/>
    <w:rsid w:val="009203D2"/>
    <w:rsid w:val="0093222A"/>
    <w:rsid w:val="00934B80"/>
    <w:rsid w:val="00934E17"/>
    <w:rsid w:val="00936502"/>
    <w:rsid w:val="009433F8"/>
    <w:rsid w:val="0094410D"/>
    <w:rsid w:val="00944B1F"/>
    <w:rsid w:val="0094703A"/>
    <w:rsid w:val="0095192D"/>
    <w:rsid w:val="0095291C"/>
    <w:rsid w:val="009544B2"/>
    <w:rsid w:val="00956074"/>
    <w:rsid w:val="0095693A"/>
    <w:rsid w:val="009578F7"/>
    <w:rsid w:val="00957966"/>
    <w:rsid w:val="009612C3"/>
    <w:rsid w:val="009646A7"/>
    <w:rsid w:val="00964753"/>
    <w:rsid w:val="00965B88"/>
    <w:rsid w:val="00965C4E"/>
    <w:rsid w:val="00967382"/>
    <w:rsid w:val="00970B07"/>
    <w:rsid w:val="00970BA7"/>
    <w:rsid w:val="00976690"/>
    <w:rsid w:val="0097677C"/>
    <w:rsid w:val="00976BB9"/>
    <w:rsid w:val="00984569"/>
    <w:rsid w:val="00984E0B"/>
    <w:rsid w:val="0098528A"/>
    <w:rsid w:val="00985C45"/>
    <w:rsid w:val="00996C17"/>
    <w:rsid w:val="00996C75"/>
    <w:rsid w:val="00997104"/>
    <w:rsid w:val="009A3AA7"/>
    <w:rsid w:val="009A3F4B"/>
    <w:rsid w:val="009A5A86"/>
    <w:rsid w:val="009A67A1"/>
    <w:rsid w:val="009A71FD"/>
    <w:rsid w:val="009B2150"/>
    <w:rsid w:val="009B3205"/>
    <w:rsid w:val="009B37FA"/>
    <w:rsid w:val="009B63A5"/>
    <w:rsid w:val="009C0389"/>
    <w:rsid w:val="009C10E9"/>
    <w:rsid w:val="009C3831"/>
    <w:rsid w:val="009C48CB"/>
    <w:rsid w:val="009C62F4"/>
    <w:rsid w:val="009D0125"/>
    <w:rsid w:val="009D123C"/>
    <w:rsid w:val="009D1BF9"/>
    <w:rsid w:val="009D2E2D"/>
    <w:rsid w:val="009D3BE0"/>
    <w:rsid w:val="009D5CDF"/>
    <w:rsid w:val="009D71D6"/>
    <w:rsid w:val="009E420E"/>
    <w:rsid w:val="009E5C2F"/>
    <w:rsid w:val="009F2F05"/>
    <w:rsid w:val="009F3890"/>
    <w:rsid w:val="009F5A9F"/>
    <w:rsid w:val="009F7236"/>
    <w:rsid w:val="00A012AE"/>
    <w:rsid w:val="00A01A27"/>
    <w:rsid w:val="00A0569F"/>
    <w:rsid w:val="00A06E9D"/>
    <w:rsid w:val="00A10527"/>
    <w:rsid w:val="00A10E25"/>
    <w:rsid w:val="00A14711"/>
    <w:rsid w:val="00A1761B"/>
    <w:rsid w:val="00A21848"/>
    <w:rsid w:val="00A224C1"/>
    <w:rsid w:val="00A22B2E"/>
    <w:rsid w:val="00A24217"/>
    <w:rsid w:val="00A24726"/>
    <w:rsid w:val="00A247EA"/>
    <w:rsid w:val="00A27B1C"/>
    <w:rsid w:val="00A3512E"/>
    <w:rsid w:val="00A367B2"/>
    <w:rsid w:val="00A40C20"/>
    <w:rsid w:val="00A41F5A"/>
    <w:rsid w:val="00A46BAB"/>
    <w:rsid w:val="00A5020A"/>
    <w:rsid w:val="00A514AD"/>
    <w:rsid w:val="00A5405D"/>
    <w:rsid w:val="00A57EEA"/>
    <w:rsid w:val="00A60142"/>
    <w:rsid w:val="00A60F5F"/>
    <w:rsid w:val="00A61964"/>
    <w:rsid w:val="00A61A0C"/>
    <w:rsid w:val="00A649CA"/>
    <w:rsid w:val="00A653BC"/>
    <w:rsid w:val="00A6584A"/>
    <w:rsid w:val="00A80259"/>
    <w:rsid w:val="00A8135E"/>
    <w:rsid w:val="00A814AE"/>
    <w:rsid w:val="00A858B7"/>
    <w:rsid w:val="00A917DD"/>
    <w:rsid w:val="00A975C4"/>
    <w:rsid w:val="00A97E5D"/>
    <w:rsid w:val="00AA0155"/>
    <w:rsid w:val="00AA15F4"/>
    <w:rsid w:val="00AA1DCB"/>
    <w:rsid w:val="00AB296F"/>
    <w:rsid w:val="00AB41DE"/>
    <w:rsid w:val="00AC213C"/>
    <w:rsid w:val="00AC3076"/>
    <w:rsid w:val="00AC4EE8"/>
    <w:rsid w:val="00AC56A5"/>
    <w:rsid w:val="00AC6E05"/>
    <w:rsid w:val="00AD235D"/>
    <w:rsid w:val="00AD3398"/>
    <w:rsid w:val="00AD575D"/>
    <w:rsid w:val="00AD5773"/>
    <w:rsid w:val="00AD60FC"/>
    <w:rsid w:val="00AD69DF"/>
    <w:rsid w:val="00AE062C"/>
    <w:rsid w:val="00AE2D07"/>
    <w:rsid w:val="00AE3327"/>
    <w:rsid w:val="00AE46BC"/>
    <w:rsid w:val="00AE6A3C"/>
    <w:rsid w:val="00AE6E5D"/>
    <w:rsid w:val="00AF02FC"/>
    <w:rsid w:val="00AF4633"/>
    <w:rsid w:val="00AF6CFB"/>
    <w:rsid w:val="00B014E3"/>
    <w:rsid w:val="00B0163E"/>
    <w:rsid w:val="00B11B25"/>
    <w:rsid w:val="00B14A96"/>
    <w:rsid w:val="00B15048"/>
    <w:rsid w:val="00B238FD"/>
    <w:rsid w:val="00B32959"/>
    <w:rsid w:val="00B3364B"/>
    <w:rsid w:val="00B35000"/>
    <w:rsid w:val="00B35548"/>
    <w:rsid w:val="00B36FF9"/>
    <w:rsid w:val="00B37C99"/>
    <w:rsid w:val="00B41945"/>
    <w:rsid w:val="00B4207A"/>
    <w:rsid w:val="00B440AF"/>
    <w:rsid w:val="00B51F13"/>
    <w:rsid w:val="00B573A1"/>
    <w:rsid w:val="00B61269"/>
    <w:rsid w:val="00B6427B"/>
    <w:rsid w:val="00B6593F"/>
    <w:rsid w:val="00B668B3"/>
    <w:rsid w:val="00B70275"/>
    <w:rsid w:val="00B706EC"/>
    <w:rsid w:val="00B71466"/>
    <w:rsid w:val="00B715A9"/>
    <w:rsid w:val="00B72D73"/>
    <w:rsid w:val="00B77854"/>
    <w:rsid w:val="00B814B7"/>
    <w:rsid w:val="00B8206E"/>
    <w:rsid w:val="00B8419F"/>
    <w:rsid w:val="00B92B0F"/>
    <w:rsid w:val="00B93670"/>
    <w:rsid w:val="00B93953"/>
    <w:rsid w:val="00B94730"/>
    <w:rsid w:val="00B94EF0"/>
    <w:rsid w:val="00B95B0E"/>
    <w:rsid w:val="00BA12FA"/>
    <w:rsid w:val="00BA27EF"/>
    <w:rsid w:val="00BA50B9"/>
    <w:rsid w:val="00BA67FA"/>
    <w:rsid w:val="00BB256A"/>
    <w:rsid w:val="00BB2D6B"/>
    <w:rsid w:val="00BB51AC"/>
    <w:rsid w:val="00BB5BC2"/>
    <w:rsid w:val="00BB6E8C"/>
    <w:rsid w:val="00BC0C0B"/>
    <w:rsid w:val="00BC2B4D"/>
    <w:rsid w:val="00BC32E2"/>
    <w:rsid w:val="00BC355A"/>
    <w:rsid w:val="00BC3C51"/>
    <w:rsid w:val="00BC5B30"/>
    <w:rsid w:val="00BC5E71"/>
    <w:rsid w:val="00BD0396"/>
    <w:rsid w:val="00BD1971"/>
    <w:rsid w:val="00BD523F"/>
    <w:rsid w:val="00BE2739"/>
    <w:rsid w:val="00BE3555"/>
    <w:rsid w:val="00BE3968"/>
    <w:rsid w:val="00BE6C46"/>
    <w:rsid w:val="00BE7F1F"/>
    <w:rsid w:val="00BE7F9F"/>
    <w:rsid w:val="00BF00F7"/>
    <w:rsid w:val="00BF197F"/>
    <w:rsid w:val="00BF1C7C"/>
    <w:rsid w:val="00BF4090"/>
    <w:rsid w:val="00BF7500"/>
    <w:rsid w:val="00BF7A1A"/>
    <w:rsid w:val="00C0030F"/>
    <w:rsid w:val="00C00FCD"/>
    <w:rsid w:val="00C022C7"/>
    <w:rsid w:val="00C024EB"/>
    <w:rsid w:val="00C02C51"/>
    <w:rsid w:val="00C0339B"/>
    <w:rsid w:val="00C05544"/>
    <w:rsid w:val="00C05CEB"/>
    <w:rsid w:val="00C115C2"/>
    <w:rsid w:val="00C13BC1"/>
    <w:rsid w:val="00C14442"/>
    <w:rsid w:val="00C1607A"/>
    <w:rsid w:val="00C166F7"/>
    <w:rsid w:val="00C1756D"/>
    <w:rsid w:val="00C2255F"/>
    <w:rsid w:val="00C22AF9"/>
    <w:rsid w:val="00C23EE7"/>
    <w:rsid w:val="00C2689F"/>
    <w:rsid w:val="00C30D56"/>
    <w:rsid w:val="00C318D1"/>
    <w:rsid w:val="00C36C3C"/>
    <w:rsid w:val="00C44BE2"/>
    <w:rsid w:val="00C44D82"/>
    <w:rsid w:val="00C46FD2"/>
    <w:rsid w:val="00C47258"/>
    <w:rsid w:val="00C520B9"/>
    <w:rsid w:val="00C53046"/>
    <w:rsid w:val="00C531B1"/>
    <w:rsid w:val="00C542A5"/>
    <w:rsid w:val="00C54D43"/>
    <w:rsid w:val="00C5513E"/>
    <w:rsid w:val="00C56445"/>
    <w:rsid w:val="00C621B5"/>
    <w:rsid w:val="00C624C0"/>
    <w:rsid w:val="00C62BA9"/>
    <w:rsid w:val="00C70676"/>
    <w:rsid w:val="00C70E03"/>
    <w:rsid w:val="00C73641"/>
    <w:rsid w:val="00C7366C"/>
    <w:rsid w:val="00C75C31"/>
    <w:rsid w:val="00C75D2A"/>
    <w:rsid w:val="00C76C00"/>
    <w:rsid w:val="00C81A9F"/>
    <w:rsid w:val="00C85DDE"/>
    <w:rsid w:val="00C875E1"/>
    <w:rsid w:val="00C87726"/>
    <w:rsid w:val="00C87F9B"/>
    <w:rsid w:val="00C90E4A"/>
    <w:rsid w:val="00C91A9A"/>
    <w:rsid w:val="00C92C34"/>
    <w:rsid w:val="00C94D1C"/>
    <w:rsid w:val="00C96DA6"/>
    <w:rsid w:val="00CA76FC"/>
    <w:rsid w:val="00CB0B87"/>
    <w:rsid w:val="00CB2EBB"/>
    <w:rsid w:val="00CB3E3E"/>
    <w:rsid w:val="00CB4600"/>
    <w:rsid w:val="00CB4BAA"/>
    <w:rsid w:val="00CB6A26"/>
    <w:rsid w:val="00CC151D"/>
    <w:rsid w:val="00CC20BA"/>
    <w:rsid w:val="00CC2774"/>
    <w:rsid w:val="00CC38F3"/>
    <w:rsid w:val="00CC5A86"/>
    <w:rsid w:val="00CC7E1D"/>
    <w:rsid w:val="00CD2056"/>
    <w:rsid w:val="00CD28C3"/>
    <w:rsid w:val="00CD3768"/>
    <w:rsid w:val="00CD3A18"/>
    <w:rsid w:val="00CD6552"/>
    <w:rsid w:val="00CD6CE3"/>
    <w:rsid w:val="00CD7C89"/>
    <w:rsid w:val="00CD7E10"/>
    <w:rsid w:val="00CE193F"/>
    <w:rsid w:val="00CE2C42"/>
    <w:rsid w:val="00CE427D"/>
    <w:rsid w:val="00CE627D"/>
    <w:rsid w:val="00CE6B76"/>
    <w:rsid w:val="00CE7EF4"/>
    <w:rsid w:val="00CF0BE3"/>
    <w:rsid w:val="00CF2D74"/>
    <w:rsid w:val="00CF60C8"/>
    <w:rsid w:val="00D00BD6"/>
    <w:rsid w:val="00D01630"/>
    <w:rsid w:val="00D11A08"/>
    <w:rsid w:val="00D11DAE"/>
    <w:rsid w:val="00D149B1"/>
    <w:rsid w:val="00D14EC1"/>
    <w:rsid w:val="00D1578A"/>
    <w:rsid w:val="00D2015A"/>
    <w:rsid w:val="00D20941"/>
    <w:rsid w:val="00D2184C"/>
    <w:rsid w:val="00D240C4"/>
    <w:rsid w:val="00D27B3C"/>
    <w:rsid w:val="00D31DE7"/>
    <w:rsid w:val="00D33CB4"/>
    <w:rsid w:val="00D35A18"/>
    <w:rsid w:val="00D35E17"/>
    <w:rsid w:val="00D36BDE"/>
    <w:rsid w:val="00D40AB8"/>
    <w:rsid w:val="00D41C99"/>
    <w:rsid w:val="00D4411F"/>
    <w:rsid w:val="00D46E8C"/>
    <w:rsid w:val="00D54003"/>
    <w:rsid w:val="00D54398"/>
    <w:rsid w:val="00D579B8"/>
    <w:rsid w:val="00D6007C"/>
    <w:rsid w:val="00D60620"/>
    <w:rsid w:val="00D606E5"/>
    <w:rsid w:val="00D619E8"/>
    <w:rsid w:val="00D62061"/>
    <w:rsid w:val="00D6287F"/>
    <w:rsid w:val="00D642EB"/>
    <w:rsid w:val="00D64B28"/>
    <w:rsid w:val="00D7041E"/>
    <w:rsid w:val="00D71151"/>
    <w:rsid w:val="00D732A0"/>
    <w:rsid w:val="00D73AEF"/>
    <w:rsid w:val="00D74806"/>
    <w:rsid w:val="00D75A83"/>
    <w:rsid w:val="00D81387"/>
    <w:rsid w:val="00D82146"/>
    <w:rsid w:val="00D85EC3"/>
    <w:rsid w:val="00D87592"/>
    <w:rsid w:val="00D9075C"/>
    <w:rsid w:val="00D93F2C"/>
    <w:rsid w:val="00D93F42"/>
    <w:rsid w:val="00D94909"/>
    <w:rsid w:val="00D963D8"/>
    <w:rsid w:val="00D96DB0"/>
    <w:rsid w:val="00DA04D8"/>
    <w:rsid w:val="00DA144B"/>
    <w:rsid w:val="00DA5FA0"/>
    <w:rsid w:val="00DB005F"/>
    <w:rsid w:val="00DB0FAB"/>
    <w:rsid w:val="00DB1EB2"/>
    <w:rsid w:val="00DB3833"/>
    <w:rsid w:val="00DB38CC"/>
    <w:rsid w:val="00DC09C7"/>
    <w:rsid w:val="00DC3E75"/>
    <w:rsid w:val="00DC5442"/>
    <w:rsid w:val="00DC665D"/>
    <w:rsid w:val="00DC6B73"/>
    <w:rsid w:val="00DD01EF"/>
    <w:rsid w:val="00DD093E"/>
    <w:rsid w:val="00DD1138"/>
    <w:rsid w:val="00DD438E"/>
    <w:rsid w:val="00DD5CA2"/>
    <w:rsid w:val="00DD6951"/>
    <w:rsid w:val="00DD7285"/>
    <w:rsid w:val="00DD7B3C"/>
    <w:rsid w:val="00DE1A70"/>
    <w:rsid w:val="00DE5FFE"/>
    <w:rsid w:val="00DF00E5"/>
    <w:rsid w:val="00DF0C05"/>
    <w:rsid w:val="00DF38FC"/>
    <w:rsid w:val="00DF419E"/>
    <w:rsid w:val="00DF4B27"/>
    <w:rsid w:val="00DF581F"/>
    <w:rsid w:val="00DF7DB9"/>
    <w:rsid w:val="00E014E7"/>
    <w:rsid w:val="00E03A2B"/>
    <w:rsid w:val="00E077C6"/>
    <w:rsid w:val="00E13694"/>
    <w:rsid w:val="00E156B0"/>
    <w:rsid w:val="00E168C5"/>
    <w:rsid w:val="00E17457"/>
    <w:rsid w:val="00E21188"/>
    <w:rsid w:val="00E21B02"/>
    <w:rsid w:val="00E22466"/>
    <w:rsid w:val="00E24A37"/>
    <w:rsid w:val="00E24D19"/>
    <w:rsid w:val="00E266BD"/>
    <w:rsid w:val="00E27F98"/>
    <w:rsid w:val="00E336E0"/>
    <w:rsid w:val="00E35681"/>
    <w:rsid w:val="00E40ADA"/>
    <w:rsid w:val="00E41434"/>
    <w:rsid w:val="00E43F85"/>
    <w:rsid w:val="00E446F5"/>
    <w:rsid w:val="00E51D7B"/>
    <w:rsid w:val="00E528FB"/>
    <w:rsid w:val="00E546AB"/>
    <w:rsid w:val="00E61E5D"/>
    <w:rsid w:val="00E62412"/>
    <w:rsid w:val="00E63E7A"/>
    <w:rsid w:val="00E640C6"/>
    <w:rsid w:val="00E649DC"/>
    <w:rsid w:val="00E64ABA"/>
    <w:rsid w:val="00E65352"/>
    <w:rsid w:val="00E67CDB"/>
    <w:rsid w:val="00E74687"/>
    <w:rsid w:val="00E75513"/>
    <w:rsid w:val="00E773FE"/>
    <w:rsid w:val="00E835FD"/>
    <w:rsid w:val="00E87786"/>
    <w:rsid w:val="00E9044E"/>
    <w:rsid w:val="00E92766"/>
    <w:rsid w:val="00E94CBD"/>
    <w:rsid w:val="00E97CC9"/>
    <w:rsid w:val="00EA0C96"/>
    <w:rsid w:val="00EA0D9F"/>
    <w:rsid w:val="00EA1066"/>
    <w:rsid w:val="00EA22F3"/>
    <w:rsid w:val="00EA65D2"/>
    <w:rsid w:val="00EB0F39"/>
    <w:rsid w:val="00EB5761"/>
    <w:rsid w:val="00EB6943"/>
    <w:rsid w:val="00EC079C"/>
    <w:rsid w:val="00EC1D4A"/>
    <w:rsid w:val="00EC244D"/>
    <w:rsid w:val="00EC2A17"/>
    <w:rsid w:val="00EC3A70"/>
    <w:rsid w:val="00EC3C27"/>
    <w:rsid w:val="00EC5C95"/>
    <w:rsid w:val="00EC660B"/>
    <w:rsid w:val="00EC6967"/>
    <w:rsid w:val="00EC7673"/>
    <w:rsid w:val="00EC7757"/>
    <w:rsid w:val="00EC7D50"/>
    <w:rsid w:val="00ED0DB9"/>
    <w:rsid w:val="00ED18BB"/>
    <w:rsid w:val="00ED3DDC"/>
    <w:rsid w:val="00ED4810"/>
    <w:rsid w:val="00ED5AA9"/>
    <w:rsid w:val="00ED6033"/>
    <w:rsid w:val="00ED638C"/>
    <w:rsid w:val="00ED7324"/>
    <w:rsid w:val="00EE201E"/>
    <w:rsid w:val="00EE7D16"/>
    <w:rsid w:val="00EF2AF8"/>
    <w:rsid w:val="00EF42C6"/>
    <w:rsid w:val="00EF66E3"/>
    <w:rsid w:val="00EF7D88"/>
    <w:rsid w:val="00F01FD8"/>
    <w:rsid w:val="00F07BE2"/>
    <w:rsid w:val="00F1431A"/>
    <w:rsid w:val="00F179C7"/>
    <w:rsid w:val="00F20F68"/>
    <w:rsid w:val="00F2155A"/>
    <w:rsid w:val="00F31083"/>
    <w:rsid w:val="00F33AF0"/>
    <w:rsid w:val="00F343A2"/>
    <w:rsid w:val="00F3568E"/>
    <w:rsid w:val="00F3740B"/>
    <w:rsid w:val="00F411B6"/>
    <w:rsid w:val="00F42629"/>
    <w:rsid w:val="00F42C99"/>
    <w:rsid w:val="00F4377D"/>
    <w:rsid w:val="00F44562"/>
    <w:rsid w:val="00F5321C"/>
    <w:rsid w:val="00F537E1"/>
    <w:rsid w:val="00F602D7"/>
    <w:rsid w:val="00F65CCE"/>
    <w:rsid w:val="00F669AC"/>
    <w:rsid w:val="00F71676"/>
    <w:rsid w:val="00F71859"/>
    <w:rsid w:val="00F73214"/>
    <w:rsid w:val="00F7506A"/>
    <w:rsid w:val="00F75C78"/>
    <w:rsid w:val="00F90F22"/>
    <w:rsid w:val="00F9247F"/>
    <w:rsid w:val="00F9692F"/>
    <w:rsid w:val="00F97A07"/>
    <w:rsid w:val="00FA03DF"/>
    <w:rsid w:val="00FB0849"/>
    <w:rsid w:val="00FB106B"/>
    <w:rsid w:val="00FB20F5"/>
    <w:rsid w:val="00FB29DD"/>
    <w:rsid w:val="00FB4E6C"/>
    <w:rsid w:val="00FB6D61"/>
    <w:rsid w:val="00FC0748"/>
    <w:rsid w:val="00FC1758"/>
    <w:rsid w:val="00FC2271"/>
    <w:rsid w:val="00FC411E"/>
    <w:rsid w:val="00FC5732"/>
    <w:rsid w:val="00FC64CD"/>
    <w:rsid w:val="00FD0D2D"/>
    <w:rsid w:val="00FD0D84"/>
    <w:rsid w:val="00FD2167"/>
    <w:rsid w:val="00FD2C72"/>
    <w:rsid w:val="00FD330B"/>
    <w:rsid w:val="00FD39CA"/>
    <w:rsid w:val="00FD3E0D"/>
    <w:rsid w:val="00FE059A"/>
    <w:rsid w:val="00FE0B65"/>
    <w:rsid w:val="00FE431C"/>
    <w:rsid w:val="00FF02F6"/>
    <w:rsid w:val="00FF3DBD"/>
    <w:rsid w:val="00FF4AD1"/>
    <w:rsid w:val="00FF5ACB"/>
    <w:rsid w:val="00FF63F5"/>
    <w:rsid w:val="00FF6EBF"/>
    <w:rsid w:val="00FF6F19"/>
    <w:rsid w:val="00FF7C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E951F95"/>
  <w15:docId w15:val="{12BCEEF2-A2CA-4FE8-9ED6-9F128FD33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B4E"/>
    <w:pPr>
      <w:spacing w:after="200" w:line="276" w:lineRule="auto"/>
    </w:pPr>
    <w:rPr>
      <w:rFonts w:asciiTheme="majorHAnsi" w:hAnsiTheme="majorHAnsi" w:cstheme="majorHAnsi"/>
      <w:sz w:val="21"/>
      <w:szCs w:val="22"/>
      <w:lang w:val="fr-FR"/>
    </w:rPr>
  </w:style>
  <w:style w:type="paragraph" w:styleId="Titre1">
    <w:name w:val="heading 1"/>
    <w:basedOn w:val="Normal"/>
    <w:next w:val="Normal"/>
    <w:link w:val="Titre1Car"/>
    <w:autoRedefine/>
    <w:qFormat/>
    <w:rsid w:val="00697FF3"/>
    <w:pPr>
      <w:spacing w:before="480"/>
      <w:contextualSpacing/>
      <w:outlineLvl w:val="0"/>
    </w:pPr>
    <w:rPr>
      <w:rFonts w:ascii="Times New Roman" w:hAnsi="Times New Roman" w:cs="Times New Roman"/>
      <w:b/>
      <w:bCs/>
      <w:color w:val="000000" w:themeColor="text1"/>
      <w:sz w:val="32"/>
      <w:szCs w:val="32"/>
      <w:lang w:val="en-CA"/>
    </w:rPr>
  </w:style>
  <w:style w:type="paragraph" w:styleId="Titre2">
    <w:name w:val="heading 2"/>
    <w:basedOn w:val="Normal"/>
    <w:next w:val="Normal"/>
    <w:link w:val="Titre2Car"/>
    <w:autoRedefine/>
    <w:uiPriority w:val="9"/>
    <w:unhideWhenUsed/>
    <w:qFormat/>
    <w:rsid w:val="00697FF3"/>
    <w:pPr>
      <w:keepNext/>
      <w:keepLines/>
      <w:spacing w:before="360"/>
      <w:ind w:left="567" w:hanging="567"/>
      <w:outlineLvl w:val="1"/>
    </w:pPr>
    <w:rPr>
      <w:rFonts w:ascii="Times New Roman" w:eastAsiaTheme="majorEastAsia" w:hAnsi="Times New Roman" w:cs="Times New Roman"/>
      <w:b/>
      <w:iCs/>
      <w:color w:val="000000" w:themeColor="text1"/>
      <w:sz w:val="28"/>
      <w:szCs w:val="26"/>
      <w:lang w:eastAsia="zh-CN"/>
    </w:rPr>
  </w:style>
  <w:style w:type="paragraph" w:styleId="Titre3">
    <w:name w:val="heading 3"/>
    <w:basedOn w:val="Normal"/>
    <w:next w:val="Normal"/>
    <w:link w:val="Titre3Car"/>
    <w:autoRedefine/>
    <w:uiPriority w:val="9"/>
    <w:unhideWhenUsed/>
    <w:qFormat/>
    <w:rsid w:val="00697FF3"/>
    <w:pPr>
      <w:keepNext/>
      <w:keepLines/>
      <w:spacing w:before="260" w:after="120" w:line="240" w:lineRule="auto"/>
      <w:ind w:left="709" w:hanging="709"/>
      <w:outlineLvl w:val="2"/>
    </w:pPr>
    <w:rPr>
      <w:rFonts w:ascii="Times New Roman" w:eastAsiaTheme="majorEastAsia" w:hAnsi="Times New Roman" w:cs="Times New Roman"/>
      <w:b/>
      <w:iCs/>
      <w:color w:val="000000" w:themeColor="text1"/>
      <w:sz w:val="24"/>
      <w:szCs w:val="20"/>
      <w:lang w:bidi="en-US"/>
    </w:rPr>
  </w:style>
  <w:style w:type="paragraph" w:styleId="Titre4">
    <w:name w:val="heading 4"/>
    <w:basedOn w:val="Normal"/>
    <w:next w:val="Normal"/>
    <w:link w:val="Titre4Car"/>
    <w:uiPriority w:val="9"/>
    <w:unhideWhenUsed/>
    <w:qFormat/>
    <w:rsid w:val="00BB51AC"/>
    <w:pPr>
      <w:keepNext/>
      <w:keepLines/>
      <w:spacing w:before="240" w:after="120"/>
      <w:outlineLvl w:val="3"/>
    </w:pPr>
    <w:rPr>
      <w:rFonts w:eastAsiaTheme="majorEastAsia" w:cstheme="majorBidi"/>
      <w:b/>
      <w:color w:val="0070C0"/>
      <w:sz w:val="24"/>
      <w:szCs w:val="20"/>
      <w:lang w:bidi="en-US"/>
    </w:rPr>
  </w:style>
  <w:style w:type="paragraph" w:styleId="Titre5">
    <w:name w:val="heading 5"/>
    <w:basedOn w:val="Normal"/>
    <w:next w:val="Normal"/>
    <w:link w:val="Titre5Car"/>
    <w:uiPriority w:val="9"/>
    <w:semiHidden/>
    <w:unhideWhenUsed/>
    <w:qFormat/>
    <w:rsid w:val="00CC151D"/>
    <w:pPr>
      <w:keepNext/>
      <w:keepLines/>
      <w:spacing w:before="40"/>
      <w:outlineLvl w:val="4"/>
    </w:pPr>
    <w:rPr>
      <w:rFonts w:eastAsiaTheme="majorEastAsia"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697FF3"/>
    <w:rPr>
      <w:rFonts w:ascii="Times New Roman" w:eastAsiaTheme="majorEastAsia" w:hAnsi="Times New Roman" w:cs="Times New Roman"/>
      <w:b/>
      <w:iCs/>
      <w:color w:val="000000" w:themeColor="text1"/>
      <w:sz w:val="28"/>
      <w:szCs w:val="26"/>
      <w:lang w:val="fr-FR" w:eastAsia="zh-CN"/>
    </w:rPr>
  </w:style>
  <w:style w:type="character" w:customStyle="1" w:styleId="Titre1Car">
    <w:name w:val="Titre 1 Car"/>
    <w:basedOn w:val="Policepardfaut"/>
    <w:link w:val="Titre1"/>
    <w:rsid w:val="00697FF3"/>
    <w:rPr>
      <w:rFonts w:ascii="Times New Roman" w:hAnsi="Times New Roman" w:cs="Times New Roman"/>
      <w:b/>
      <w:bCs/>
      <w:color w:val="000000" w:themeColor="text1"/>
      <w:sz w:val="32"/>
      <w:szCs w:val="32"/>
      <w:lang w:val="en-CA"/>
    </w:rPr>
  </w:style>
  <w:style w:type="character" w:customStyle="1" w:styleId="Titre3Car">
    <w:name w:val="Titre 3 Car"/>
    <w:basedOn w:val="Policepardfaut"/>
    <w:link w:val="Titre3"/>
    <w:uiPriority w:val="9"/>
    <w:rsid w:val="00697FF3"/>
    <w:rPr>
      <w:rFonts w:ascii="Times New Roman" w:eastAsiaTheme="majorEastAsia" w:hAnsi="Times New Roman" w:cs="Times New Roman"/>
      <w:b/>
      <w:iCs/>
      <w:color w:val="000000" w:themeColor="text1"/>
      <w:szCs w:val="20"/>
      <w:lang w:val="fr-FR" w:bidi="en-US"/>
    </w:rPr>
  </w:style>
  <w:style w:type="character" w:customStyle="1" w:styleId="Titre4Car">
    <w:name w:val="Titre 4 Car"/>
    <w:basedOn w:val="Policepardfaut"/>
    <w:link w:val="Titre4"/>
    <w:uiPriority w:val="9"/>
    <w:rsid w:val="00BB51AC"/>
    <w:rPr>
      <w:rFonts w:ascii="Garamond" w:eastAsiaTheme="majorEastAsia" w:hAnsi="Garamond" w:cstheme="majorBidi"/>
      <w:b/>
      <w:color w:val="0070C0"/>
      <w:szCs w:val="20"/>
      <w:lang w:val="en-GB" w:bidi="en-US"/>
    </w:rPr>
  </w:style>
  <w:style w:type="paragraph" w:styleId="Sous-titre">
    <w:name w:val="Subtitle"/>
    <w:basedOn w:val="Normal"/>
    <w:next w:val="Normal"/>
    <w:link w:val="Sous-titreCar"/>
    <w:uiPriority w:val="11"/>
    <w:qFormat/>
    <w:rsid w:val="00CC151D"/>
    <w:pPr>
      <w:numPr>
        <w:ilvl w:val="1"/>
      </w:numPr>
      <w:spacing w:after="160"/>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CC151D"/>
    <w:rPr>
      <w:rFonts w:asciiTheme="majorHAnsi" w:eastAsiaTheme="minorEastAsia" w:hAnsiTheme="majorHAnsi"/>
      <w:color w:val="5A5A5A" w:themeColor="text1" w:themeTint="A5"/>
      <w:spacing w:val="15"/>
      <w:sz w:val="22"/>
      <w:szCs w:val="22"/>
      <w:lang w:val="en-GB"/>
    </w:rPr>
  </w:style>
  <w:style w:type="character" w:customStyle="1" w:styleId="Titre5Car">
    <w:name w:val="Titre 5 Car"/>
    <w:basedOn w:val="Policepardfaut"/>
    <w:link w:val="Titre5"/>
    <w:uiPriority w:val="9"/>
    <w:semiHidden/>
    <w:rsid w:val="00CC151D"/>
    <w:rPr>
      <w:rFonts w:asciiTheme="majorHAnsi" w:eastAsiaTheme="majorEastAsia" w:hAnsiTheme="majorHAnsi" w:cstheme="majorBidi"/>
      <w:color w:val="2F5496" w:themeColor="accent1" w:themeShade="BF"/>
      <w:sz w:val="21"/>
      <w:lang w:val="en-GB"/>
    </w:rPr>
  </w:style>
  <w:style w:type="paragraph" w:styleId="Paragraphedeliste">
    <w:name w:val="List Paragraph"/>
    <w:aliases w:val="Dot pt,F5 List Paragraph,List Paragraph1,No Spacing1,List Paragraph Char Char Char,Indicator Text,Colorful List - Accent 11,Numbered Para 1,Bullet 1,Bullet Points,List Paragraph2,MAIN CONTENT,Normal numbered,Bullets,Recommendation"/>
    <w:basedOn w:val="Normal"/>
    <w:link w:val="ParagraphedelisteCar"/>
    <w:uiPriority w:val="34"/>
    <w:qFormat/>
    <w:rsid w:val="00CC151D"/>
    <w:pPr>
      <w:ind w:left="720"/>
      <w:contextualSpacing/>
    </w:pPr>
  </w:style>
  <w:style w:type="paragraph" w:styleId="Pieddepage">
    <w:name w:val="footer"/>
    <w:basedOn w:val="Normal"/>
    <w:link w:val="PieddepageCar"/>
    <w:uiPriority w:val="99"/>
    <w:unhideWhenUsed/>
    <w:rsid w:val="00035FDB"/>
    <w:pPr>
      <w:tabs>
        <w:tab w:val="center" w:pos="4680"/>
        <w:tab w:val="right" w:pos="9360"/>
      </w:tabs>
      <w:spacing w:after="0" w:line="240" w:lineRule="auto"/>
      <w:jc w:val="center"/>
    </w:pPr>
  </w:style>
  <w:style w:type="character" w:customStyle="1" w:styleId="PieddepageCar">
    <w:name w:val="Pied de page Car"/>
    <w:basedOn w:val="Policepardfaut"/>
    <w:link w:val="Pieddepage"/>
    <w:uiPriority w:val="99"/>
    <w:rsid w:val="00035FDB"/>
    <w:rPr>
      <w:rFonts w:asciiTheme="majorHAnsi" w:hAnsiTheme="majorHAnsi" w:cstheme="majorHAnsi"/>
      <w:sz w:val="21"/>
      <w:szCs w:val="22"/>
      <w:lang w:val="en-GB"/>
    </w:rPr>
  </w:style>
  <w:style w:type="paragraph" w:styleId="Textedebulles">
    <w:name w:val="Balloon Text"/>
    <w:basedOn w:val="Normal"/>
    <w:link w:val="TextedebullesCar"/>
    <w:uiPriority w:val="99"/>
    <w:semiHidden/>
    <w:unhideWhenUsed/>
    <w:rsid w:val="00280B4E"/>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280B4E"/>
    <w:rPr>
      <w:rFonts w:ascii="Times New Roman" w:hAnsi="Times New Roman" w:cs="Times New Roman"/>
      <w:sz w:val="18"/>
      <w:szCs w:val="18"/>
      <w:lang w:val="en-GB"/>
    </w:rPr>
  </w:style>
  <w:style w:type="character" w:styleId="Numrodepage">
    <w:name w:val="page number"/>
    <w:basedOn w:val="Policepardfaut"/>
    <w:uiPriority w:val="99"/>
    <w:semiHidden/>
    <w:unhideWhenUsed/>
    <w:rsid w:val="00BC2B4D"/>
  </w:style>
  <w:style w:type="paragraph" w:styleId="Lgende">
    <w:name w:val="caption"/>
    <w:basedOn w:val="Normal"/>
    <w:next w:val="Normal"/>
    <w:uiPriority w:val="35"/>
    <w:unhideWhenUsed/>
    <w:qFormat/>
    <w:rsid w:val="00BC32E2"/>
    <w:pPr>
      <w:spacing w:line="240" w:lineRule="auto"/>
    </w:pPr>
    <w:rPr>
      <w:b/>
      <w:bCs/>
      <w:color w:val="4472C4" w:themeColor="accent1"/>
      <w:sz w:val="18"/>
      <w:szCs w:val="18"/>
    </w:rPr>
  </w:style>
  <w:style w:type="table" w:styleId="Grilledutableau">
    <w:name w:val="Table Grid"/>
    <w:basedOn w:val="TableauNormal"/>
    <w:uiPriority w:val="39"/>
    <w:rsid w:val="009569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24D19"/>
    <w:pPr>
      <w:spacing w:before="100" w:beforeAutospacing="1" w:after="100" w:afterAutospacing="1" w:line="240" w:lineRule="auto"/>
    </w:pPr>
    <w:rPr>
      <w:rFonts w:ascii="Times" w:hAnsi="Times" w:cs="Times New Roman"/>
      <w:sz w:val="20"/>
      <w:szCs w:val="20"/>
      <w:lang w:eastAsia="fr-FR"/>
    </w:rPr>
  </w:style>
  <w:style w:type="character" w:customStyle="1" w:styleId="apple-converted-space">
    <w:name w:val="apple-converted-space"/>
    <w:basedOn w:val="Policepardfaut"/>
    <w:rsid w:val="00965C4E"/>
  </w:style>
  <w:style w:type="paragraph" w:styleId="En-tte">
    <w:name w:val="header"/>
    <w:basedOn w:val="Normal"/>
    <w:link w:val="En-tteCar"/>
    <w:uiPriority w:val="99"/>
    <w:unhideWhenUsed/>
    <w:rsid w:val="0003727C"/>
    <w:pPr>
      <w:tabs>
        <w:tab w:val="center" w:pos="4536"/>
        <w:tab w:val="right" w:pos="9072"/>
      </w:tabs>
      <w:spacing w:after="0" w:line="240" w:lineRule="auto"/>
    </w:pPr>
  </w:style>
  <w:style w:type="character" w:customStyle="1" w:styleId="En-tteCar">
    <w:name w:val="En-tête Car"/>
    <w:basedOn w:val="Policepardfaut"/>
    <w:link w:val="En-tte"/>
    <w:uiPriority w:val="99"/>
    <w:rsid w:val="0003727C"/>
    <w:rPr>
      <w:rFonts w:asciiTheme="majorHAnsi" w:hAnsiTheme="majorHAnsi" w:cstheme="majorHAnsi"/>
      <w:sz w:val="21"/>
      <w:szCs w:val="22"/>
      <w:lang w:val="fr-FR"/>
    </w:rPr>
  </w:style>
  <w:style w:type="character" w:styleId="Marquedecommentaire">
    <w:name w:val="annotation reference"/>
    <w:basedOn w:val="Policepardfaut"/>
    <w:uiPriority w:val="99"/>
    <w:semiHidden/>
    <w:unhideWhenUsed/>
    <w:rsid w:val="00A649CA"/>
    <w:rPr>
      <w:sz w:val="16"/>
      <w:szCs w:val="16"/>
    </w:rPr>
  </w:style>
  <w:style w:type="paragraph" w:styleId="Commentaire">
    <w:name w:val="annotation text"/>
    <w:basedOn w:val="Normal"/>
    <w:link w:val="CommentaireCar"/>
    <w:uiPriority w:val="99"/>
    <w:unhideWhenUsed/>
    <w:rsid w:val="00A649CA"/>
    <w:pPr>
      <w:spacing w:line="240" w:lineRule="auto"/>
    </w:pPr>
    <w:rPr>
      <w:sz w:val="20"/>
      <w:szCs w:val="20"/>
    </w:rPr>
  </w:style>
  <w:style w:type="character" w:customStyle="1" w:styleId="CommentaireCar">
    <w:name w:val="Commentaire Car"/>
    <w:basedOn w:val="Policepardfaut"/>
    <w:link w:val="Commentaire"/>
    <w:uiPriority w:val="99"/>
    <w:rsid w:val="00A649CA"/>
    <w:rPr>
      <w:rFonts w:asciiTheme="majorHAnsi" w:hAnsiTheme="majorHAnsi" w:cstheme="majorHAnsi"/>
      <w:sz w:val="20"/>
      <w:szCs w:val="20"/>
      <w:lang w:val="fr-FR"/>
    </w:rPr>
  </w:style>
  <w:style w:type="paragraph" w:styleId="Objetducommentaire">
    <w:name w:val="annotation subject"/>
    <w:basedOn w:val="Commentaire"/>
    <w:next w:val="Commentaire"/>
    <w:link w:val="ObjetducommentaireCar"/>
    <w:uiPriority w:val="99"/>
    <w:semiHidden/>
    <w:unhideWhenUsed/>
    <w:rsid w:val="00A649CA"/>
    <w:rPr>
      <w:b/>
      <w:bCs/>
    </w:rPr>
  </w:style>
  <w:style w:type="character" w:customStyle="1" w:styleId="ObjetducommentaireCar">
    <w:name w:val="Objet du commentaire Car"/>
    <w:basedOn w:val="CommentaireCar"/>
    <w:link w:val="Objetducommentaire"/>
    <w:uiPriority w:val="99"/>
    <w:semiHidden/>
    <w:rsid w:val="00A649CA"/>
    <w:rPr>
      <w:rFonts w:asciiTheme="majorHAnsi" w:hAnsiTheme="majorHAnsi" w:cstheme="majorHAnsi"/>
      <w:b/>
      <w:bCs/>
      <w:sz w:val="20"/>
      <w:szCs w:val="20"/>
      <w:lang w:val="fr-FR"/>
    </w:rPr>
  </w:style>
  <w:style w:type="character" w:styleId="Lienhypertexte">
    <w:name w:val="Hyperlink"/>
    <w:basedOn w:val="Policepardfaut"/>
    <w:uiPriority w:val="99"/>
    <w:unhideWhenUsed/>
    <w:rsid w:val="00AF02FC"/>
    <w:rPr>
      <w:color w:val="0000FF"/>
      <w:u w:val="single"/>
    </w:rPr>
  </w:style>
  <w:style w:type="paragraph" w:styleId="Notedebasdepage">
    <w:name w:val="footnote text"/>
    <w:aliases w:val="Footnote Text1,single space,Fodnotetekst Tegn,footnote text Char,Fodnotetekst Tegn Char,single space Char,footnote text Char Char Char,Fodnotetekst Tegn Char1,single space Char1,footnote text Char Char1,FOOTNOTES,fn,f,Footnote,12pt"/>
    <w:basedOn w:val="Normal"/>
    <w:link w:val="NotedebasdepageCar"/>
    <w:uiPriority w:val="99"/>
    <w:unhideWhenUsed/>
    <w:qFormat/>
    <w:rsid w:val="000F0A57"/>
    <w:pPr>
      <w:spacing w:after="0" w:line="240" w:lineRule="auto"/>
    </w:pPr>
    <w:rPr>
      <w:sz w:val="24"/>
      <w:szCs w:val="24"/>
    </w:rPr>
  </w:style>
  <w:style w:type="character" w:customStyle="1" w:styleId="NotedebasdepageCar">
    <w:name w:val="Note de bas de page Car"/>
    <w:aliases w:val="Footnote Text1 Car,single space Car,Fodnotetekst Tegn Car,footnote text Char Car,Fodnotetekst Tegn Char Car,single space Char Car,footnote text Char Char Char Car,Fodnotetekst Tegn Char1 Car,single space Char1 Car,FOOTNOTES Car"/>
    <w:basedOn w:val="Policepardfaut"/>
    <w:link w:val="Notedebasdepage"/>
    <w:uiPriority w:val="99"/>
    <w:rsid w:val="000F0A57"/>
    <w:rPr>
      <w:rFonts w:asciiTheme="majorHAnsi" w:hAnsiTheme="majorHAnsi" w:cstheme="majorHAnsi"/>
      <w:lang w:val="fr-FR"/>
    </w:rPr>
  </w:style>
  <w:style w:type="character" w:styleId="Appelnotedebasdep">
    <w:name w:val="footnote reference"/>
    <w:aliases w:val="ftref Car Car Car1,(NECG) Footnote Reference Car Car Car1,BVI fnr Car Car Car Car2,BVI fnr Car Car Car Car1 Car Car1,BVI fnr Car Car Car Car1 Car,BVI fnr Car Car Car Car Car Car Car Car1,note de bas de page,ftref,16 Point,BVI fnr"/>
    <w:basedOn w:val="Policepardfaut"/>
    <w:link w:val="ftrefCarCar"/>
    <w:uiPriority w:val="99"/>
    <w:unhideWhenUsed/>
    <w:qFormat/>
    <w:rsid w:val="000F0A57"/>
    <w:rPr>
      <w:vertAlign w:val="superscript"/>
    </w:rPr>
  </w:style>
  <w:style w:type="character" w:styleId="Accentuation">
    <w:name w:val="Emphasis"/>
    <w:basedOn w:val="Policepardfaut"/>
    <w:uiPriority w:val="20"/>
    <w:qFormat/>
    <w:rsid w:val="00226DC0"/>
    <w:rPr>
      <w:i/>
      <w:iCs/>
    </w:rPr>
  </w:style>
  <w:style w:type="paragraph" w:customStyle="1" w:styleId="Corps">
    <w:name w:val="Corps"/>
    <w:rsid w:val="008D24B6"/>
    <w:pPr>
      <w:pBdr>
        <w:top w:val="nil"/>
        <w:left w:val="nil"/>
        <w:bottom w:val="nil"/>
        <w:right w:val="nil"/>
        <w:between w:val="nil"/>
        <w:bar w:val="nil"/>
      </w:pBdr>
      <w:spacing w:line="276" w:lineRule="auto"/>
    </w:pPr>
    <w:rPr>
      <w:rFonts w:ascii="Arial" w:eastAsia="Arial Unicode MS" w:hAnsi="Arial Unicode MS" w:cs="Arial Unicode MS"/>
      <w:color w:val="000000"/>
      <w:sz w:val="22"/>
      <w:szCs w:val="22"/>
      <w:u w:color="000000"/>
      <w:bdr w:val="nil"/>
      <w:lang w:val="fr-FR" w:eastAsia="fr-FR"/>
    </w:rPr>
  </w:style>
  <w:style w:type="character" w:customStyle="1" w:styleId="ParagraphedelisteCar">
    <w:name w:val="Paragraphe de liste Car"/>
    <w:aliases w:val="Dot pt Car,F5 List Paragraph Car,List Paragraph1 Car,No Spacing1 Car,List Paragraph Char Char Char Car,Indicator Text Car,Colorful List - Accent 11 Car,Numbered Para 1 Car,Bullet 1 Car,Bullet Points Car,List Paragraph2 Car"/>
    <w:link w:val="Paragraphedeliste"/>
    <w:uiPriority w:val="34"/>
    <w:rsid w:val="00957966"/>
    <w:rPr>
      <w:rFonts w:asciiTheme="majorHAnsi" w:hAnsiTheme="majorHAnsi" w:cstheme="majorHAnsi"/>
      <w:sz w:val="21"/>
      <w:szCs w:val="22"/>
      <w:lang w:val="fr-FR"/>
    </w:rPr>
  </w:style>
  <w:style w:type="paragraph" w:styleId="Citationintense">
    <w:name w:val="Intense Quote"/>
    <w:basedOn w:val="Normal"/>
    <w:next w:val="Normal"/>
    <w:link w:val="CitationintenseCar"/>
    <w:uiPriority w:val="30"/>
    <w:qFormat/>
    <w:rsid w:val="00416561"/>
    <w:pPr>
      <w:pBdr>
        <w:top w:val="single" w:sz="4" w:space="10" w:color="4472C4"/>
        <w:bottom w:val="single" w:sz="4" w:space="10" w:color="4472C4"/>
      </w:pBdr>
      <w:spacing w:before="360" w:after="360" w:line="240" w:lineRule="auto"/>
      <w:ind w:left="864" w:right="864"/>
      <w:jc w:val="center"/>
    </w:pPr>
    <w:rPr>
      <w:rFonts w:ascii="Times New Roman" w:hAnsi="Times New Roman" w:cs="Times New Roman"/>
      <w:i/>
      <w:iCs/>
      <w:color w:val="4472C4"/>
      <w:sz w:val="24"/>
      <w:szCs w:val="24"/>
      <w:lang w:val="en-US"/>
    </w:rPr>
  </w:style>
  <w:style w:type="character" w:customStyle="1" w:styleId="CitationintenseCar">
    <w:name w:val="Citation intense Car"/>
    <w:basedOn w:val="Policepardfaut"/>
    <w:link w:val="Citationintense"/>
    <w:uiPriority w:val="30"/>
    <w:rsid w:val="00416561"/>
    <w:rPr>
      <w:rFonts w:ascii="Times New Roman" w:hAnsi="Times New Roman" w:cs="Times New Roman"/>
      <w:i/>
      <w:iCs/>
      <w:color w:val="4472C4"/>
    </w:rPr>
  </w:style>
  <w:style w:type="paragraph" w:styleId="TM1">
    <w:name w:val="toc 1"/>
    <w:basedOn w:val="Normal"/>
    <w:next w:val="Normal"/>
    <w:autoRedefine/>
    <w:uiPriority w:val="39"/>
    <w:unhideWhenUsed/>
    <w:rsid w:val="00226BCA"/>
  </w:style>
  <w:style w:type="paragraph" w:styleId="TM2">
    <w:name w:val="toc 2"/>
    <w:basedOn w:val="Normal"/>
    <w:next w:val="Normal"/>
    <w:autoRedefine/>
    <w:uiPriority w:val="39"/>
    <w:unhideWhenUsed/>
    <w:rsid w:val="00226BCA"/>
    <w:pPr>
      <w:ind w:left="210"/>
    </w:pPr>
  </w:style>
  <w:style w:type="paragraph" w:styleId="TM3">
    <w:name w:val="toc 3"/>
    <w:basedOn w:val="Normal"/>
    <w:next w:val="Normal"/>
    <w:autoRedefine/>
    <w:uiPriority w:val="39"/>
    <w:unhideWhenUsed/>
    <w:rsid w:val="00226BCA"/>
    <w:pPr>
      <w:ind w:left="420"/>
    </w:pPr>
  </w:style>
  <w:style w:type="paragraph" w:styleId="TM4">
    <w:name w:val="toc 4"/>
    <w:basedOn w:val="Normal"/>
    <w:next w:val="Normal"/>
    <w:autoRedefine/>
    <w:uiPriority w:val="39"/>
    <w:unhideWhenUsed/>
    <w:rsid w:val="00226BCA"/>
    <w:pPr>
      <w:ind w:left="630"/>
    </w:pPr>
  </w:style>
  <w:style w:type="paragraph" w:styleId="TM5">
    <w:name w:val="toc 5"/>
    <w:basedOn w:val="Normal"/>
    <w:next w:val="Normal"/>
    <w:autoRedefine/>
    <w:uiPriority w:val="39"/>
    <w:unhideWhenUsed/>
    <w:rsid w:val="00226BCA"/>
    <w:pPr>
      <w:ind w:left="840"/>
    </w:pPr>
  </w:style>
  <w:style w:type="paragraph" w:styleId="TM6">
    <w:name w:val="toc 6"/>
    <w:basedOn w:val="Normal"/>
    <w:next w:val="Normal"/>
    <w:autoRedefine/>
    <w:uiPriority w:val="39"/>
    <w:unhideWhenUsed/>
    <w:rsid w:val="00226BCA"/>
    <w:pPr>
      <w:ind w:left="1050"/>
    </w:pPr>
  </w:style>
  <w:style w:type="paragraph" w:styleId="TM7">
    <w:name w:val="toc 7"/>
    <w:basedOn w:val="Normal"/>
    <w:next w:val="Normal"/>
    <w:autoRedefine/>
    <w:uiPriority w:val="39"/>
    <w:unhideWhenUsed/>
    <w:rsid w:val="00226BCA"/>
    <w:pPr>
      <w:ind w:left="1260"/>
    </w:pPr>
  </w:style>
  <w:style w:type="paragraph" w:styleId="TM8">
    <w:name w:val="toc 8"/>
    <w:basedOn w:val="Normal"/>
    <w:next w:val="Normal"/>
    <w:autoRedefine/>
    <w:uiPriority w:val="39"/>
    <w:unhideWhenUsed/>
    <w:rsid w:val="00226BCA"/>
    <w:pPr>
      <w:ind w:left="1470"/>
    </w:pPr>
  </w:style>
  <w:style w:type="paragraph" w:styleId="TM9">
    <w:name w:val="toc 9"/>
    <w:basedOn w:val="Normal"/>
    <w:next w:val="Normal"/>
    <w:autoRedefine/>
    <w:uiPriority w:val="39"/>
    <w:unhideWhenUsed/>
    <w:rsid w:val="00226BCA"/>
    <w:pPr>
      <w:ind w:left="1680"/>
    </w:pPr>
  </w:style>
  <w:style w:type="paragraph" w:customStyle="1" w:styleId="ftrefCarCar">
    <w:name w:val="ftref Car Car"/>
    <w:aliases w:val="(NECG) Footnote Reference Car Car,BVI fnr Car Car Car,BVI fnr Car Car Car Car1,BVI fnr Car Car Car Car Car Car Car,BVI fnr Car Car Car Car Char Car Car Car Car Car"/>
    <w:basedOn w:val="Normal"/>
    <w:next w:val="Normal"/>
    <w:link w:val="Appelnotedebasdep"/>
    <w:uiPriority w:val="99"/>
    <w:rsid w:val="001E7E1C"/>
    <w:pPr>
      <w:spacing w:after="160" w:line="240" w:lineRule="exact"/>
    </w:pPr>
    <w:rPr>
      <w:rFonts w:asciiTheme="minorHAnsi" w:hAnsiTheme="minorHAnsi" w:cstheme="minorBidi"/>
      <w:sz w:val="24"/>
      <w:szCs w:val="24"/>
      <w:vertAlign w:val="superscript"/>
      <w:lang w:val="en-US"/>
    </w:rPr>
  </w:style>
  <w:style w:type="paragraph" w:styleId="PrformatHTML">
    <w:name w:val="HTML Preformatted"/>
    <w:basedOn w:val="Normal"/>
    <w:link w:val="PrformatHTMLCar"/>
    <w:uiPriority w:val="99"/>
    <w:semiHidden/>
    <w:unhideWhenUsed/>
    <w:rsid w:val="00CF0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heme="minorEastAsia" w:hAnsi="Courier" w:cs="Courier"/>
      <w:sz w:val="20"/>
      <w:szCs w:val="20"/>
      <w:lang w:eastAsia="fr-FR"/>
    </w:rPr>
  </w:style>
  <w:style w:type="character" w:customStyle="1" w:styleId="PrformatHTMLCar">
    <w:name w:val="Préformaté HTML Car"/>
    <w:basedOn w:val="Policepardfaut"/>
    <w:link w:val="PrformatHTML"/>
    <w:uiPriority w:val="99"/>
    <w:semiHidden/>
    <w:rsid w:val="00CF0BE3"/>
    <w:rPr>
      <w:rFonts w:ascii="Courier" w:eastAsiaTheme="minorEastAsia" w:hAnsi="Courier" w:cs="Courier"/>
      <w:sz w:val="20"/>
      <w:szCs w:val="20"/>
      <w:lang w:val="fr-FR" w:eastAsia="fr-FR"/>
    </w:rPr>
  </w:style>
  <w:style w:type="paragraph" w:styleId="Rvision">
    <w:name w:val="Revision"/>
    <w:hidden/>
    <w:uiPriority w:val="99"/>
    <w:semiHidden/>
    <w:rsid w:val="007A2A0F"/>
    <w:rPr>
      <w:rFonts w:asciiTheme="majorHAnsi" w:hAnsiTheme="majorHAnsi" w:cstheme="majorHAnsi"/>
      <w:sz w:val="21"/>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21123">
      <w:bodyDiv w:val="1"/>
      <w:marLeft w:val="0"/>
      <w:marRight w:val="0"/>
      <w:marTop w:val="0"/>
      <w:marBottom w:val="0"/>
      <w:divBdr>
        <w:top w:val="none" w:sz="0" w:space="0" w:color="auto"/>
        <w:left w:val="none" w:sz="0" w:space="0" w:color="auto"/>
        <w:bottom w:val="none" w:sz="0" w:space="0" w:color="auto"/>
        <w:right w:val="none" w:sz="0" w:space="0" w:color="auto"/>
      </w:divBdr>
    </w:div>
    <w:div w:id="167984730">
      <w:bodyDiv w:val="1"/>
      <w:marLeft w:val="0"/>
      <w:marRight w:val="0"/>
      <w:marTop w:val="0"/>
      <w:marBottom w:val="0"/>
      <w:divBdr>
        <w:top w:val="none" w:sz="0" w:space="0" w:color="auto"/>
        <w:left w:val="none" w:sz="0" w:space="0" w:color="auto"/>
        <w:bottom w:val="none" w:sz="0" w:space="0" w:color="auto"/>
        <w:right w:val="none" w:sz="0" w:space="0" w:color="auto"/>
      </w:divBdr>
      <w:divsChild>
        <w:div w:id="105661732">
          <w:marLeft w:val="360"/>
          <w:marRight w:val="0"/>
          <w:marTop w:val="200"/>
          <w:marBottom w:val="0"/>
          <w:divBdr>
            <w:top w:val="none" w:sz="0" w:space="0" w:color="auto"/>
            <w:left w:val="none" w:sz="0" w:space="0" w:color="auto"/>
            <w:bottom w:val="none" w:sz="0" w:space="0" w:color="auto"/>
            <w:right w:val="none" w:sz="0" w:space="0" w:color="auto"/>
          </w:divBdr>
        </w:div>
        <w:div w:id="243879223">
          <w:marLeft w:val="360"/>
          <w:marRight w:val="0"/>
          <w:marTop w:val="200"/>
          <w:marBottom w:val="0"/>
          <w:divBdr>
            <w:top w:val="none" w:sz="0" w:space="0" w:color="auto"/>
            <w:left w:val="none" w:sz="0" w:space="0" w:color="auto"/>
            <w:bottom w:val="none" w:sz="0" w:space="0" w:color="auto"/>
            <w:right w:val="none" w:sz="0" w:space="0" w:color="auto"/>
          </w:divBdr>
        </w:div>
        <w:div w:id="782303761">
          <w:marLeft w:val="360"/>
          <w:marRight w:val="0"/>
          <w:marTop w:val="200"/>
          <w:marBottom w:val="0"/>
          <w:divBdr>
            <w:top w:val="none" w:sz="0" w:space="0" w:color="auto"/>
            <w:left w:val="none" w:sz="0" w:space="0" w:color="auto"/>
            <w:bottom w:val="none" w:sz="0" w:space="0" w:color="auto"/>
            <w:right w:val="none" w:sz="0" w:space="0" w:color="auto"/>
          </w:divBdr>
        </w:div>
        <w:div w:id="1672486287">
          <w:marLeft w:val="360"/>
          <w:marRight w:val="0"/>
          <w:marTop w:val="200"/>
          <w:marBottom w:val="0"/>
          <w:divBdr>
            <w:top w:val="none" w:sz="0" w:space="0" w:color="auto"/>
            <w:left w:val="none" w:sz="0" w:space="0" w:color="auto"/>
            <w:bottom w:val="none" w:sz="0" w:space="0" w:color="auto"/>
            <w:right w:val="none" w:sz="0" w:space="0" w:color="auto"/>
          </w:divBdr>
        </w:div>
        <w:div w:id="2120754042">
          <w:marLeft w:val="360"/>
          <w:marRight w:val="0"/>
          <w:marTop w:val="200"/>
          <w:marBottom w:val="0"/>
          <w:divBdr>
            <w:top w:val="none" w:sz="0" w:space="0" w:color="auto"/>
            <w:left w:val="none" w:sz="0" w:space="0" w:color="auto"/>
            <w:bottom w:val="none" w:sz="0" w:space="0" w:color="auto"/>
            <w:right w:val="none" w:sz="0" w:space="0" w:color="auto"/>
          </w:divBdr>
        </w:div>
      </w:divsChild>
    </w:div>
    <w:div w:id="182475978">
      <w:bodyDiv w:val="1"/>
      <w:marLeft w:val="0"/>
      <w:marRight w:val="0"/>
      <w:marTop w:val="0"/>
      <w:marBottom w:val="0"/>
      <w:divBdr>
        <w:top w:val="none" w:sz="0" w:space="0" w:color="auto"/>
        <w:left w:val="none" w:sz="0" w:space="0" w:color="auto"/>
        <w:bottom w:val="none" w:sz="0" w:space="0" w:color="auto"/>
        <w:right w:val="none" w:sz="0" w:space="0" w:color="auto"/>
      </w:divBdr>
      <w:divsChild>
        <w:div w:id="353384263">
          <w:marLeft w:val="547"/>
          <w:marRight w:val="0"/>
          <w:marTop w:val="400"/>
          <w:marBottom w:val="0"/>
          <w:divBdr>
            <w:top w:val="none" w:sz="0" w:space="0" w:color="auto"/>
            <w:left w:val="none" w:sz="0" w:space="0" w:color="auto"/>
            <w:bottom w:val="none" w:sz="0" w:space="0" w:color="auto"/>
            <w:right w:val="none" w:sz="0" w:space="0" w:color="auto"/>
          </w:divBdr>
        </w:div>
        <w:div w:id="1504664105">
          <w:marLeft w:val="547"/>
          <w:marRight w:val="0"/>
          <w:marTop w:val="400"/>
          <w:marBottom w:val="0"/>
          <w:divBdr>
            <w:top w:val="none" w:sz="0" w:space="0" w:color="auto"/>
            <w:left w:val="none" w:sz="0" w:space="0" w:color="auto"/>
            <w:bottom w:val="none" w:sz="0" w:space="0" w:color="auto"/>
            <w:right w:val="none" w:sz="0" w:space="0" w:color="auto"/>
          </w:divBdr>
        </w:div>
        <w:div w:id="2023193070">
          <w:marLeft w:val="547"/>
          <w:marRight w:val="0"/>
          <w:marTop w:val="400"/>
          <w:marBottom w:val="0"/>
          <w:divBdr>
            <w:top w:val="none" w:sz="0" w:space="0" w:color="auto"/>
            <w:left w:val="none" w:sz="0" w:space="0" w:color="auto"/>
            <w:bottom w:val="none" w:sz="0" w:space="0" w:color="auto"/>
            <w:right w:val="none" w:sz="0" w:space="0" w:color="auto"/>
          </w:divBdr>
        </w:div>
      </w:divsChild>
    </w:div>
    <w:div w:id="262618710">
      <w:bodyDiv w:val="1"/>
      <w:marLeft w:val="0"/>
      <w:marRight w:val="0"/>
      <w:marTop w:val="0"/>
      <w:marBottom w:val="0"/>
      <w:divBdr>
        <w:top w:val="none" w:sz="0" w:space="0" w:color="auto"/>
        <w:left w:val="none" w:sz="0" w:space="0" w:color="auto"/>
        <w:bottom w:val="none" w:sz="0" w:space="0" w:color="auto"/>
        <w:right w:val="none" w:sz="0" w:space="0" w:color="auto"/>
      </w:divBdr>
    </w:div>
    <w:div w:id="334117055">
      <w:bodyDiv w:val="1"/>
      <w:marLeft w:val="0"/>
      <w:marRight w:val="0"/>
      <w:marTop w:val="0"/>
      <w:marBottom w:val="0"/>
      <w:divBdr>
        <w:top w:val="none" w:sz="0" w:space="0" w:color="auto"/>
        <w:left w:val="none" w:sz="0" w:space="0" w:color="auto"/>
        <w:bottom w:val="none" w:sz="0" w:space="0" w:color="auto"/>
        <w:right w:val="none" w:sz="0" w:space="0" w:color="auto"/>
      </w:divBdr>
    </w:div>
    <w:div w:id="525676182">
      <w:bodyDiv w:val="1"/>
      <w:marLeft w:val="0"/>
      <w:marRight w:val="0"/>
      <w:marTop w:val="0"/>
      <w:marBottom w:val="0"/>
      <w:divBdr>
        <w:top w:val="none" w:sz="0" w:space="0" w:color="auto"/>
        <w:left w:val="none" w:sz="0" w:space="0" w:color="auto"/>
        <w:bottom w:val="none" w:sz="0" w:space="0" w:color="auto"/>
        <w:right w:val="none" w:sz="0" w:space="0" w:color="auto"/>
      </w:divBdr>
      <w:divsChild>
        <w:div w:id="35010394">
          <w:marLeft w:val="547"/>
          <w:marRight w:val="0"/>
          <w:marTop w:val="0"/>
          <w:marBottom w:val="0"/>
          <w:divBdr>
            <w:top w:val="none" w:sz="0" w:space="0" w:color="auto"/>
            <w:left w:val="none" w:sz="0" w:space="0" w:color="auto"/>
            <w:bottom w:val="none" w:sz="0" w:space="0" w:color="auto"/>
            <w:right w:val="none" w:sz="0" w:space="0" w:color="auto"/>
          </w:divBdr>
        </w:div>
      </w:divsChild>
    </w:div>
    <w:div w:id="533467924">
      <w:bodyDiv w:val="1"/>
      <w:marLeft w:val="0"/>
      <w:marRight w:val="0"/>
      <w:marTop w:val="0"/>
      <w:marBottom w:val="0"/>
      <w:divBdr>
        <w:top w:val="none" w:sz="0" w:space="0" w:color="auto"/>
        <w:left w:val="none" w:sz="0" w:space="0" w:color="auto"/>
        <w:bottom w:val="none" w:sz="0" w:space="0" w:color="auto"/>
        <w:right w:val="none" w:sz="0" w:space="0" w:color="auto"/>
      </w:divBdr>
      <w:divsChild>
        <w:div w:id="641618604">
          <w:marLeft w:val="432"/>
          <w:marRight w:val="0"/>
          <w:marTop w:val="115"/>
          <w:marBottom w:val="0"/>
          <w:divBdr>
            <w:top w:val="none" w:sz="0" w:space="0" w:color="auto"/>
            <w:left w:val="none" w:sz="0" w:space="0" w:color="auto"/>
            <w:bottom w:val="none" w:sz="0" w:space="0" w:color="auto"/>
            <w:right w:val="none" w:sz="0" w:space="0" w:color="auto"/>
          </w:divBdr>
        </w:div>
        <w:div w:id="941110345">
          <w:marLeft w:val="432"/>
          <w:marRight w:val="0"/>
          <w:marTop w:val="115"/>
          <w:marBottom w:val="0"/>
          <w:divBdr>
            <w:top w:val="none" w:sz="0" w:space="0" w:color="auto"/>
            <w:left w:val="none" w:sz="0" w:space="0" w:color="auto"/>
            <w:bottom w:val="none" w:sz="0" w:space="0" w:color="auto"/>
            <w:right w:val="none" w:sz="0" w:space="0" w:color="auto"/>
          </w:divBdr>
        </w:div>
        <w:div w:id="1134757222">
          <w:marLeft w:val="432"/>
          <w:marRight w:val="0"/>
          <w:marTop w:val="115"/>
          <w:marBottom w:val="0"/>
          <w:divBdr>
            <w:top w:val="none" w:sz="0" w:space="0" w:color="auto"/>
            <w:left w:val="none" w:sz="0" w:space="0" w:color="auto"/>
            <w:bottom w:val="none" w:sz="0" w:space="0" w:color="auto"/>
            <w:right w:val="none" w:sz="0" w:space="0" w:color="auto"/>
          </w:divBdr>
        </w:div>
        <w:div w:id="1559168608">
          <w:marLeft w:val="432"/>
          <w:marRight w:val="0"/>
          <w:marTop w:val="115"/>
          <w:marBottom w:val="0"/>
          <w:divBdr>
            <w:top w:val="none" w:sz="0" w:space="0" w:color="auto"/>
            <w:left w:val="none" w:sz="0" w:space="0" w:color="auto"/>
            <w:bottom w:val="none" w:sz="0" w:space="0" w:color="auto"/>
            <w:right w:val="none" w:sz="0" w:space="0" w:color="auto"/>
          </w:divBdr>
        </w:div>
        <w:div w:id="1732656540">
          <w:marLeft w:val="432"/>
          <w:marRight w:val="0"/>
          <w:marTop w:val="115"/>
          <w:marBottom w:val="0"/>
          <w:divBdr>
            <w:top w:val="none" w:sz="0" w:space="0" w:color="auto"/>
            <w:left w:val="none" w:sz="0" w:space="0" w:color="auto"/>
            <w:bottom w:val="none" w:sz="0" w:space="0" w:color="auto"/>
            <w:right w:val="none" w:sz="0" w:space="0" w:color="auto"/>
          </w:divBdr>
        </w:div>
      </w:divsChild>
    </w:div>
    <w:div w:id="603848851">
      <w:bodyDiv w:val="1"/>
      <w:marLeft w:val="0"/>
      <w:marRight w:val="0"/>
      <w:marTop w:val="0"/>
      <w:marBottom w:val="0"/>
      <w:divBdr>
        <w:top w:val="none" w:sz="0" w:space="0" w:color="auto"/>
        <w:left w:val="none" w:sz="0" w:space="0" w:color="auto"/>
        <w:bottom w:val="none" w:sz="0" w:space="0" w:color="auto"/>
        <w:right w:val="none" w:sz="0" w:space="0" w:color="auto"/>
      </w:divBdr>
    </w:div>
    <w:div w:id="620844643">
      <w:bodyDiv w:val="1"/>
      <w:marLeft w:val="0"/>
      <w:marRight w:val="0"/>
      <w:marTop w:val="0"/>
      <w:marBottom w:val="0"/>
      <w:divBdr>
        <w:top w:val="none" w:sz="0" w:space="0" w:color="auto"/>
        <w:left w:val="none" w:sz="0" w:space="0" w:color="auto"/>
        <w:bottom w:val="none" w:sz="0" w:space="0" w:color="auto"/>
        <w:right w:val="none" w:sz="0" w:space="0" w:color="auto"/>
      </w:divBdr>
      <w:divsChild>
        <w:div w:id="318195021">
          <w:marLeft w:val="432"/>
          <w:marRight w:val="0"/>
          <w:marTop w:val="115"/>
          <w:marBottom w:val="0"/>
          <w:divBdr>
            <w:top w:val="none" w:sz="0" w:space="0" w:color="auto"/>
            <w:left w:val="none" w:sz="0" w:space="0" w:color="auto"/>
            <w:bottom w:val="none" w:sz="0" w:space="0" w:color="auto"/>
            <w:right w:val="none" w:sz="0" w:space="0" w:color="auto"/>
          </w:divBdr>
        </w:div>
        <w:div w:id="644046294">
          <w:marLeft w:val="432"/>
          <w:marRight w:val="0"/>
          <w:marTop w:val="115"/>
          <w:marBottom w:val="0"/>
          <w:divBdr>
            <w:top w:val="none" w:sz="0" w:space="0" w:color="auto"/>
            <w:left w:val="none" w:sz="0" w:space="0" w:color="auto"/>
            <w:bottom w:val="none" w:sz="0" w:space="0" w:color="auto"/>
            <w:right w:val="none" w:sz="0" w:space="0" w:color="auto"/>
          </w:divBdr>
        </w:div>
        <w:div w:id="1085297996">
          <w:marLeft w:val="432"/>
          <w:marRight w:val="0"/>
          <w:marTop w:val="115"/>
          <w:marBottom w:val="0"/>
          <w:divBdr>
            <w:top w:val="none" w:sz="0" w:space="0" w:color="auto"/>
            <w:left w:val="none" w:sz="0" w:space="0" w:color="auto"/>
            <w:bottom w:val="none" w:sz="0" w:space="0" w:color="auto"/>
            <w:right w:val="none" w:sz="0" w:space="0" w:color="auto"/>
          </w:divBdr>
        </w:div>
        <w:div w:id="1130318777">
          <w:marLeft w:val="432"/>
          <w:marRight w:val="0"/>
          <w:marTop w:val="115"/>
          <w:marBottom w:val="0"/>
          <w:divBdr>
            <w:top w:val="none" w:sz="0" w:space="0" w:color="auto"/>
            <w:left w:val="none" w:sz="0" w:space="0" w:color="auto"/>
            <w:bottom w:val="none" w:sz="0" w:space="0" w:color="auto"/>
            <w:right w:val="none" w:sz="0" w:space="0" w:color="auto"/>
          </w:divBdr>
        </w:div>
        <w:div w:id="1897424864">
          <w:marLeft w:val="432"/>
          <w:marRight w:val="0"/>
          <w:marTop w:val="115"/>
          <w:marBottom w:val="0"/>
          <w:divBdr>
            <w:top w:val="none" w:sz="0" w:space="0" w:color="auto"/>
            <w:left w:val="none" w:sz="0" w:space="0" w:color="auto"/>
            <w:bottom w:val="none" w:sz="0" w:space="0" w:color="auto"/>
            <w:right w:val="none" w:sz="0" w:space="0" w:color="auto"/>
          </w:divBdr>
        </w:div>
      </w:divsChild>
    </w:div>
    <w:div w:id="694430454">
      <w:bodyDiv w:val="1"/>
      <w:marLeft w:val="0"/>
      <w:marRight w:val="0"/>
      <w:marTop w:val="0"/>
      <w:marBottom w:val="0"/>
      <w:divBdr>
        <w:top w:val="none" w:sz="0" w:space="0" w:color="auto"/>
        <w:left w:val="none" w:sz="0" w:space="0" w:color="auto"/>
        <w:bottom w:val="none" w:sz="0" w:space="0" w:color="auto"/>
        <w:right w:val="none" w:sz="0" w:space="0" w:color="auto"/>
      </w:divBdr>
      <w:divsChild>
        <w:div w:id="399838501">
          <w:marLeft w:val="547"/>
          <w:marRight w:val="0"/>
          <w:marTop w:val="400"/>
          <w:marBottom w:val="0"/>
          <w:divBdr>
            <w:top w:val="none" w:sz="0" w:space="0" w:color="auto"/>
            <w:left w:val="none" w:sz="0" w:space="0" w:color="auto"/>
            <w:bottom w:val="none" w:sz="0" w:space="0" w:color="auto"/>
            <w:right w:val="none" w:sz="0" w:space="0" w:color="auto"/>
          </w:divBdr>
        </w:div>
        <w:div w:id="1029640977">
          <w:marLeft w:val="547"/>
          <w:marRight w:val="0"/>
          <w:marTop w:val="400"/>
          <w:marBottom w:val="0"/>
          <w:divBdr>
            <w:top w:val="none" w:sz="0" w:space="0" w:color="auto"/>
            <w:left w:val="none" w:sz="0" w:space="0" w:color="auto"/>
            <w:bottom w:val="none" w:sz="0" w:space="0" w:color="auto"/>
            <w:right w:val="none" w:sz="0" w:space="0" w:color="auto"/>
          </w:divBdr>
        </w:div>
        <w:div w:id="1345287157">
          <w:marLeft w:val="547"/>
          <w:marRight w:val="0"/>
          <w:marTop w:val="400"/>
          <w:marBottom w:val="0"/>
          <w:divBdr>
            <w:top w:val="none" w:sz="0" w:space="0" w:color="auto"/>
            <w:left w:val="none" w:sz="0" w:space="0" w:color="auto"/>
            <w:bottom w:val="none" w:sz="0" w:space="0" w:color="auto"/>
            <w:right w:val="none" w:sz="0" w:space="0" w:color="auto"/>
          </w:divBdr>
        </w:div>
        <w:div w:id="2094087136">
          <w:marLeft w:val="547"/>
          <w:marRight w:val="0"/>
          <w:marTop w:val="400"/>
          <w:marBottom w:val="0"/>
          <w:divBdr>
            <w:top w:val="none" w:sz="0" w:space="0" w:color="auto"/>
            <w:left w:val="none" w:sz="0" w:space="0" w:color="auto"/>
            <w:bottom w:val="none" w:sz="0" w:space="0" w:color="auto"/>
            <w:right w:val="none" w:sz="0" w:space="0" w:color="auto"/>
          </w:divBdr>
        </w:div>
      </w:divsChild>
    </w:div>
    <w:div w:id="768820212">
      <w:bodyDiv w:val="1"/>
      <w:marLeft w:val="0"/>
      <w:marRight w:val="0"/>
      <w:marTop w:val="0"/>
      <w:marBottom w:val="0"/>
      <w:divBdr>
        <w:top w:val="none" w:sz="0" w:space="0" w:color="auto"/>
        <w:left w:val="none" w:sz="0" w:space="0" w:color="auto"/>
        <w:bottom w:val="none" w:sz="0" w:space="0" w:color="auto"/>
        <w:right w:val="none" w:sz="0" w:space="0" w:color="auto"/>
      </w:divBdr>
    </w:div>
    <w:div w:id="794566645">
      <w:bodyDiv w:val="1"/>
      <w:marLeft w:val="0"/>
      <w:marRight w:val="0"/>
      <w:marTop w:val="0"/>
      <w:marBottom w:val="0"/>
      <w:divBdr>
        <w:top w:val="none" w:sz="0" w:space="0" w:color="auto"/>
        <w:left w:val="none" w:sz="0" w:space="0" w:color="auto"/>
        <w:bottom w:val="none" w:sz="0" w:space="0" w:color="auto"/>
        <w:right w:val="none" w:sz="0" w:space="0" w:color="auto"/>
      </w:divBdr>
    </w:div>
    <w:div w:id="797337128">
      <w:bodyDiv w:val="1"/>
      <w:marLeft w:val="0"/>
      <w:marRight w:val="0"/>
      <w:marTop w:val="0"/>
      <w:marBottom w:val="0"/>
      <w:divBdr>
        <w:top w:val="none" w:sz="0" w:space="0" w:color="auto"/>
        <w:left w:val="none" w:sz="0" w:space="0" w:color="auto"/>
        <w:bottom w:val="none" w:sz="0" w:space="0" w:color="auto"/>
        <w:right w:val="none" w:sz="0" w:space="0" w:color="auto"/>
      </w:divBdr>
      <w:divsChild>
        <w:div w:id="1362128531">
          <w:marLeft w:val="547"/>
          <w:marRight w:val="0"/>
          <w:marTop w:val="163"/>
          <w:marBottom w:val="0"/>
          <w:divBdr>
            <w:top w:val="none" w:sz="0" w:space="0" w:color="auto"/>
            <w:left w:val="none" w:sz="0" w:space="0" w:color="auto"/>
            <w:bottom w:val="none" w:sz="0" w:space="0" w:color="auto"/>
            <w:right w:val="none" w:sz="0" w:space="0" w:color="auto"/>
          </w:divBdr>
        </w:div>
      </w:divsChild>
    </w:div>
    <w:div w:id="985401091">
      <w:bodyDiv w:val="1"/>
      <w:marLeft w:val="0"/>
      <w:marRight w:val="0"/>
      <w:marTop w:val="0"/>
      <w:marBottom w:val="0"/>
      <w:divBdr>
        <w:top w:val="none" w:sz="0" w:space="0" w:color="auto"/>
        <w:left w:val="none" w:sz="0" w:space="0" w:color="auto"/>
        <w:bottom w:val="none" w:sz="0" w:space="0" w:color="auto"/>
        <w:right w:val="none" w:sz="0" w:space="0" w:color="auto"/>
      </w:divBdr>
    </w:div>
    <w:div w:id="1057508902">
      <w:bodyDiv w:val="1"/>
      <w:marLeft w:val="0"/>
      <w:marRight w:val="0"/>
      <w:marTop w:val="0"/>
      <w:marBottom w:val="0"/>
      <w:divBdr>
        <w:top w:val="none" w:sz="0" w:space="0" w:color="auto"/>
        <w:left w:val="none" w:sz="0" w:space="0" w:color="auto"/>
        <w:bottom w:val="none" w:sz="0" w:space="0" w:color="auto"/>
        <w:right w:val="none" w:sz="0" w:space="0" w:color="auto"/>
      </w:divBdr>
      <w:divsChild>
        <w:div w:id="123819579">
          <w:marLeft w:val="1080"/>
          <w:marRight w:val="0"/>
          <w:marTop w:val="100"/>
          <w:marBottom w:val="0"/>
          <w:divBdr>
            <w:top w:val="none" w:sz="0" w:space="0" w:color="auto"/>
            <w:left w:val="none" w:sz="0" w:space="0" w:color="auto"/>
            <w:bottom w:val="none" w:sz="0" w:space="0" w:color="auto"/>
            <w:right w:val="none" w:sz="0" w:space="0" w:color="auto"/>
          </w:divBdr>
        </w:div>
        <w:div w:id="465440242">
          <w:marLeft w:val="1080"/>
          <w:marRight w:val="0"/>
          <w:marTop w:val="100"/>
          <w:marBottom w:val="0"/>
          <w:divBdr>
            <w:top w:val="none" w:sz="0" w:space="0" w:color="auto"/>
            <w:left w:val="none" w:sz="0" w:space="0" w:color="auto"/>
            <w:bottom w:val="none" w:sz="0" w:space="0" w:color="auto"/>
            <w:right w:val="none" w:sz="0" w:space="0" w:color="auto"/>
          </w:divBdr>
        </w:div>
        <w:div w:id="1068924152">
          <w:marLeft w:val="360"/>
          <w:marRight w:val="0"/>
          <w:marTop w:val="200"/>
          <w:marBottom w:val="0"/>
          <w:divBdr>
            <w:top w:val="none" w:sz="0" w:space="0" w:color="auto"/>
            <w:left w:val="none" w:sz="0" w:space="0" w:color="auto"/>
            <w:bottom w:val="none" w:sz="0" w:space="0" w:color="auto"/>
            <w:right w:val="none" w:sz="0" w:space="0" w:color="auto"/>
          </w:divBdr>
        </w:div>
        <w:div w:id="1305159352">
          <w:marLeft w:val="1080"/>
          <w:marRight w:val="0"/>
          <w:marTop w:val="100"/>
          <w:marBottom w:val="0"/>
          <w:divBdr>
            <w:top w:val="none" w:sz="0" w:space="0" w:color="auto"/>
            <w:left w:val="none" w:sz="0" w:space="0" w:color="auto"/>
            <w:bottom w:val="none" w:sz="0" w:space="0" w:color="auto"/>
            <w:right w:val="none" w:sz="0" w:space="0" w:color="auto"/>
          </w:divBdr>
        </w:div>
        <w:div w:id="1738086059">
          <w:marLeft w:val="1080"/>
          <w:marRight w:val="0"/>
          <w:marTop w:val="100"/>
          <w:marBottom w:val="0"/>
          <w:divBdr>
            <w:top w:val="none" w:sz="0" w:space="0" w:color="auto"/>
            <w:left w:val="none" w:sz="0" w:space="0" w:color="auto"/>
            <w:bottom w:val="none" w:sz="0" w:space="0" w:color="auto"/>
            <w:right w:val="none" w:sz="0" w:space="0" w:color="auto"/>
          </w:divBdr>
        </w:div>
      </w:divsChild>
    </w:div>
    <w:div w:id="1131750893">
      <w:bodyDiv w:val="1"/>
      <w:marLeft w:val="0"/>
      <w:marRight w:val="0"/>
      <w:marTop w:val="0"/>
      <w:marBottom w:val="0"/>
      <w:divBdr>
        <w:top w:val="none" w:sz="0" w:space="0" w:color="auto"/>
        <w:left w:val="none" w:sz="0" w:space="0" w:color="auto"/>
        <w:bottom w:val="none" w:sz="0" w:space="0" w:color="auto"/>
        <w:right w:val="none" w:sz="0" w:space="0" w:color="auto"/>
      </w:divBdr>
    </w:div>
    <w:div w:id="1256399935">
      <w:bodyDiv w:val="1"/>
      <w:marLeft w:val="0"/>
      <w:marRight w:val="0"/>
      <w:marTop w:val="0"/>
      <w:marBottom w:val="0"/>
      <w:divBdr>
        <w:top w:val="none" w:sz="0" w:space="0" w:color="auto"/>
        <w:left w:val="none" w:sz="0" w:space="0" w:color="auto"/>
        <w:bottom w:val="none" w:sz="0" w:space="0" w:color="auto"/>
        <w:right w:val="none" w:sz="0" w:space="0" w:color="auto"/>
      </w:divBdr>
      <w:divsChild>
        <w:div w:id="398556075">
          <w:marLeft w:val="432"/>
          <w:marRight w:val="0"/>
          <w:marTop w:val="96"/>
          <w:marBottom w:val="0"/>
          <w:divBdr>
            <w:top w:val="none" w:sz="0" w:space="0" w:color="auto"/>
            <w:left w:val="none" w:sz="0" w:space="0" w:color="auto"/>
            <w:bottom w:val="none" w:sz="0" w:space="0" w:color="auto"/>
            <w:right w:val="none" w:sz="0" w:space="0" w:color="auto"/>
          </w:divBdr>
        </w:div>
        <w:div w:id="650327174">
          <w:marLeft w:val="432"/>
          <w:marRight w:val="0"/>
          <w:marTop w:val="96"/>
          <w:marBottom w:val="0"/>
          <w:divBdr>
            <w:top w:val="none" w:sz="0" w:space="0" w:color="auto"/>
            <w:left w:val="none" w:sz="0" w:space="0" w:color="auto"/>
            <w:bottom w:val="none" w:sz="0" w:space="0" w:color="auto"/>
            <w:right w:val="none" w:sz="0" w:space="0" w:color="auto"/>
          </w:divBdr>
        </w:div>
        <w:div w:id="1134525528">
          <w:marLeft w:val="432"/>
          <w:marRight w:val="0"/>
          <w:marTop w:val="96"/>
          <w:marBottom w:val="0"/>
          <w:divBdr>
            <w:top w:val="none" w:sz="0" w:space="0" w:color="auto"/>
            <w:left w:val="none" w:sz="0" w:space="0" w:color="auto"/>
            <w:bottom w:val="none" w:sz="0" w:space="0" w:color="auto"/>
            <w:right w:val="none" w:sz="0" w:space="0" w:color="auto"/>
          </w:divBdr>
        </w:div>
        <w:div w:id="1677267287">
          <w:marLeft w:val="432"/>
          <w:marRight w:val="0"/>
          <w:marTop w:val="96"/>
          <w:marBottom w:val="0"/>
          <w:divBdr>
            <w:top w:val="none" w:sz="0" w:space="0" w:color="auto"/>
            <w:left w:val="none" w:sz="0" w:space="0" w:color="auto"/>
            <w:bottom w:val="none" w:sz="0" w:space="0" w:color="auto"/>
            <w:right w:val="none" w:sz="0" w:space="0" w:color="auto"/>
          </w:divBdr>
        </w:div>
        <w:div w:id="1865168445">
          <w:marLeft w:val="432"/>
          <w:marRight w:val="0"/>
          <w:marTop w:val="96"/>
          <w:marBottom w:val="0"/>
          <w:divBdr>
            <w:top w:val="none" w:sz="0" w:space="0" w:color="auto"/>
            <w:left w:val="none" w:sz="0" w:space="0" w:color="auto"/>
            <w:bottom w:val="none" w:sz="0" w:space="0" w:color="auto"/>
            <w:right w:val="none" w:sz="0" w:space="0" w:color="auto"/>
          </w:divBdr>
        </w:div>
        <w:div w:id="1981955259">
          <w:marLeft w:val="432"/>
          <w:marRight w:val="0"/>
          <w:marTop w:val="96"/>
          <w:marBottom w:val="0"/>
          <w:divBdr>
            <w:top w:val="none" w:sz="0" w:space="0" w:color="auto"/>
            <w:left w:val="none" w:sz="0" w:space="0" w:color="auto"/>
            <w:bottom w:val="none" w:sz="0" w:space="0" w:color="auto"/>
            <w:right w:val="none" w:sz="0" w:space="0" w:color="auto"/>
          </w:divBdr>
        </w:div>
      </w:divsChild>
    </w:div>
    <w:div w:id="1365982655">
      <w:bodyDiv w:val="1"/>
      <w:marLeft w:val="0"/>
      <w:marRight w:val="0"/>
      <w:marTop w:val="0"/>
      <w:marBottom w:val="0"/>
      <w:divBdr>
        <w:top w:val="none" w:sz="0" w:space="0" w:color="auto"/>
        <w:left w:val="none" w:sz="0" w:space="0" w:color="auto"/>
        <w:bottom w:val="none" w:sz="0" w:space="0" w:color="auto"/>
        <w:right w:val="none" w:sz="0" w:space="0" w:color="auto"/>
      </w:divBdr>
      <w:divsChild>
        <w:div w:id="612203594">
          <w:marLeft w:val="432"/>
          <w:marRight w:val="0"/>
          <w:marTop w:val="125"/>
          <w:marBottom w:val="0"/>
          <w:divBdr>
            <w:top w:val="none" w:sz="0" w:space="0" w:color="auto"/>
            <w:left w:val="none" w:sz="0" w:space="0" w:color="auto"/>
            <w:bottom w:val="none" w:sz="0" w:space="0" w:color="auto"/>
            <w:right w:val="none" w:sz="0" w:space="0" w:color="auto"/>
          </w:divBdr>
        </w:div>
        <w:div w:id="926159096">
          <w:marLeft w:val="432"/>
          <w:marRight w:val="0"/>
          <w:marTop w:val="125"/>
          <w:marBottom w:val="0"/>
          <w:divBdr>
            <w:top w:val="none" w:sz="0" w:space="0" w:color="auto"/>
            <w:left w:val="none" w:sz="0" w:space="0" w:color="auto"/>
            <w:bottom w:val="none" w:sz="0" w:space="0" w:color="auto"/>
            <w:right w:val="none" w:sz="0" w:space="0" w:color="auto"/>
          </w:divBdr>
        </w:div>
        <w:div w:id="1788622086">
          <w:marLeft w:val="432"/>
          <w:marRight w:val="0"/>
          <w:marTop w:val="125"/>
          <w:marBottom w:val="0"/>
          <w:divBdr>
            <w:top w:val="none" w:sz="0" w:space="0" w:color="auto"/>
            <w:left w:val="none" w:sz="0" w:space="0" w:color="auto"/>
            <w:bottom w:val="none" w:sz="0" w:space="0" w:color="auto"/>
            <w:right w:val="none" w:sz="0" w:space="0" w:color="auto"/>
          </w:divBdr>
        </w:div>
        <w:div w:id="1978757776">
          <w:marLeft w:val="432"/>
          <w:marRight w:val="0"/>
          <w:marTop w:val="125"/>
          <w:marBottom w:val="0"/>
          <w:divBdr>
            <w:top w:val="none" w:sz="0" w:space="0" w:color="auto"/>
            <w:left w:val="none" w:sz="0" w:space="0" w:color="auto"/>
            <w:bottom w:val="none" w:sz="0" w:space="0" w:color="auto"/>
            <w:right w:val="none" w:sz="0" w:space="0" w:color="auto"/>
          </w:divBdr>
        </w:div>
        <w:div w:id="2000306340">
          <w:marLeft w:val="432"/>
          <w:marRight w:val="0"/>
          <w:marTop w:val="125"/>
          <w:marBottom w:val="0"/>
          <w:divBdr>
            <w:top w:val="none" w:sz="0" w:space="0" w:color="auto"/>
            <w:left w:val="none" w:sz="0" w:space="0" w:color="auto"/>
            <w:bottom w:val="none" w:sz="0" w:space="0" w:color="auto"/>
            <w:right w:val="none" w:sz="0" w:space="0" w:color="auto"/>
          </w:divBdr>
        </w:div>
      </w:divsChild>
    </w:div>
    <w:div w:id="1419864866">
      <w:bodyDiv w:val="1"/>
      <w:marLeft w:val="0"/>
      <w:marRight w:val="0"/>
      <w:marTop w:val="0"/>
      <w:marBottom w:val="0"/>
      <w:divBdr>
        <w:top w:val="none" w:sz="0" w:space="0" w:color="auto"/>
        <w:left w:val="none" w:sz="0" w:space="0" w:color="auto"/>
        <w:bottom w:val="none" w:sz="0" w:space="0" w:color="auto"/>
        <w:right w:val="none" w:sz="0" w:space="0" w:color="auto"/>
      </w:divBdr>
      <w:divsChild>
        <w:div w:id="119887363">
          <w:marLeft w:val="432"/>
          <w:marRight w:val="0"/>
          <w:marTop w:val="106"/>
          <w:marBottom w:val="0"/>
          <w:divBdr>
            <w:top w:val="none" w:sz="0" w:space="0" w:color="auto"/>
            <w:left w:val="none" w:sz="0" w:space="0" w:color="auto"/>
            <w:bottom w:val="none" w:sz="0" w:space="0" w:color="auto"/>
            <w:right w:val="none" w:sz="0" w:space="0" w:color="auto"/>
          </w:divBdr>
        </w:div>
        <w:div w:id="566887840">
          <w:marLeft w:val="432"/>
          <w:marRight w:val="0"/>
          <w:marTop w:val="106"/>
          <w:marBottom w:val="0"/>
          <w:divBdr>
            <w:top w:val="none" w:sz="0" w:space="0" w:color="auto"/>
            <w:left w:val="none" w:sz="0" w:space="0" w:color="auto"/>
            <w:bottom w:val="none" w:sz="0" w:space="0" w:color="auto"/>
            <w:right w:val="none" w:sz="0" w:space="0" w:color="auto"/>
          </w:divBdr>
        </w:div>
        <w:div w:id="742022950">
          <w:marLeft w:val="432"/>
          <w:marRight w:val="0"/>
          <w:marTop w:val="106"/>
          <w:marBottom w:val="0"/>
          <w:divBdr>
            <w:top w:val="none" w:sz="0" w:space="0" w:color="auto"/>
            <w:left w:val="none" w:sz="0" w:space="0" w:color="auto"/>
            <w:bottom w:val="none" w:sz="0" w:space="0" w:color="auto"/>
            <w:right w:val="none" w:sz="0" w:space="0" w:color="auto"/>
          </w:divBdr>
        </w:div>
        <w:div w:id="1015573019">
          <w:marLeft w:val="432"/>
          <w:marRight w:val="0"/>
          <w:marTop w:val="106"/>
          <w:marBottom w:val="0"/>
          <w:divBdr>
            <w:top w:val="none" w:sz="0" w:space="0" w:color="auto"/>
            <w:left w:val="none" w:sz="0" w:space="0" w:color="auto"/>
            <w:bottom w:val="none" w:sz="0" w:space="0" w:color="auto"/>
            <w:right w:val="none" w:sz="0" w:space="0" w:color="auto"/>
          </w:divBdr>
        </w:div>
        <w:div w:id="1472211780">
          <w:marLeft w:val="432"/>
          <w:marRight w:val="0"/>
          <w:marTop w:val="106"/>
          <w:marBottom w:val="0"/>
          <w:divBdr>
            <w:top w:val="none" w:sz="0" w:space="0" w:color="auto"/>
            <w:left w:val="none" w:sz="0" w:space="0" w:color="auto"/>
            <w:bottom w:val="none" w:sz="0" w:space="0" w:color="auto"/>
            <w:right w:val="none" w:sz="0" w:space="0" w:color="auto"/>
          </w:divBdr>
        </w:div>
        <w:div w:id="1768887254">
          <w:marLeft w:val="432"/>
          <w:marRight w:val="0"/>
          <w:marTop w:val="106"/>
          <w:marBottom w:val="0"/>
          <w:divBdr>
            <w:top w:val="none" w:sz="0" w:space="0" w:color="auto"/>
            <w:left w:val="none" w:sz="0" w:space="0" w:color="auto"/>
            <w:bottom w:val="none" w:sz="0" w:space="0" w:color="auto"/>
            <w:right w:val="none" w:sz="0" w:space="0" w:color="auto"/>
          </w:divBdr>
        </w:div>
        <w:div w:id="1842427637">
          <w:marLeft w:val="432"/>
          <w:marRight w:val="0"/>
          <w:marTop w:val="106"/>
          <w:marBottom w:val="0"/>
          <w:divBdr>
            <w:top w:val="none" w:sz="0" w:space="0" w:color="auto"/>
            <w:left w:val="none" w:sz="0" w:space="0" w:color="auto"/>
            <w:bottom w:val="none" w:sz="0" w:space="0" w:color="auto"/>
            <w:right w:val="none" w:sz="0" w:space="0" w:color="auto"/>
          </w:divBdr>
        </w:div>
        <w:div w:id="2035568302">
          <w:marLeft w:val="432"/>
          <w:marRight w:val="0"/>
          <w:marTop w:val="106"/>
          <w:marBottom w:val="0"/>
          <w:divBdr>
            <w:top w:val="none" w:sz="0" w:space="0" w:color="auto"/>
            <w:left w:val="none" w:sz="0" w:space="0" w:color="auto"/>
            <w:bottom w:val="none" w:sz="0" w:space="0" w:color="auto"/>
            <w:right w:val="none" w:sz="0" w:space="0" w:color="auto"/>
          </w:divBdr>
        </w:div>
      </w:divsChild>
    </w:div>
    <w:div w:id="1466579877">
      <w:bodyDiv w:val="1"/>
      <w:marLeft w:val="0"/>
      <w:marRight w:val="0"/>
      <w:marTop w:val="0"/>
      <w:marBottom w:val="0"/>
      <w:divBdr>
        <w:top w:val="none" w:sz="0" w:space="0" w:color="auto"/>
        <w:left w:val="none" w:sz="0" w:space="0" w:color="auto"/>
        <w:bottom w:val="none" w:sz="0" w:space="0" w:color="auto"/>
        <w:right w:val="none" w:sz="0" w:space="0" w:color="auto"/>
      </w:divBdr>
      <w:divsChild>
        <w:div w:id="97605554">
          <w:marLeft w:val="432"/>
          <w:marRight w:val="0"/>
          <w:marTop w:val="125"/>
          <w:marBottom w:val="0"/>
          <w:divBdr>
            <w:top w:val="none" w:sz="0" w:space="0" w:color="auto"/>
            <w:left w:val="none" w:sz="0" w:space="0" w:color="auto"/>
            <w:bottom w:val="none" w:sz="0" w:space="0" w:color="auto"/>
            <w:right w:val="none" w:sz="0" w:space="0" w:color="auto"/>
          </w:divBdr>
        </w:div>
        <w:div w:id="1008757201">
          <w:marLeft w:val="432"/>
          <w:marRight w:val="0"/>
          <w:marTop w:val="125"/>
          <w:marBottom w:val="0"/>
          <w:divBdr>
            <w:top w:val="none" w:sz="0" w:space="0" w:color="auto"/>
            <w:left w:val="none" w:sz="0" w:space="0" w:color="auto"/>
            <w:bottom w:val="none" w:sz="0" w:space="0" w:color="auto"/>
            <w:right w:val="none" w:sz="0" w:space="0" w:color="auto"/>
          </w:divBdr>
        </w:div>
        <w:div w:id="1467351799">
          <w:marLeft w:val="432"/>
          <w:marRight w:val="0"/>
          <w:marTop w:val="125"/>
          <w:marBottom w:val="0"/>
          <w:divBdr>
            <w:top w:val="none" w:sz="0" w:space="0" w:color="auto"/>
            <w:left w:val="none" w:sz="0" w:space="0" w:color="auto"/>
            <w:bottom w:val="none" w:sz="0" w:space="0" w:color="auto"/>
            <w:right w:val="none" w:sz="0" w:space="0" w:color="auto"/>
          </w:divBdr>
        </w:div>
        <w:div w:id="2005938819">
          <w:marLeft w:val="432"/>
          <w:marRight w:val="0"/>
          <w:marTop w:val="125"/>
          <w:marBottom w:val="0"/>
          <w:divBdr>
            <w:top w:val="none" w:sz="0" w:space="0" w:color="auto"/>
            <w:left w:val="none" w:sz="0" w:space="0" w:color="auto"/>
            <w:bottom w:val="none" w:sz="0" w:space="0" w:color="auto"/>
            <w:right w:val="none" w:sz="0" w:space="0" w:color="auto"/>
          </w:divBdr>
        </w:div>
      </w:divsChild>
    </w:div>
    <w:div w:id="1583757333">
      <w:bodyDiv w:val="1"/>
      <w:marLeft w:val="0"/>
      <w:marRight w:val="0"/>
      <w:marTop w:val="0"/>
      <w:marBottom w:val="0"/>
      <w:divBdr>
        <w:top w:val="none" w:sz="0" w:space="0" w:color="auto"/>
        <w:left w:val="none" w:sz="0" w:space="0" w:color="auto"/>
        <w:bottom w:val="none" w:sz="0" w:space="0" w:color="auto"/>
        <w:right w:val="none" w:sz="0" w:space="0" w:color="auto"/>
      </w:divBdr>
    </w:div>
    <w:div w:id="1715036621">
      <w:bodyDiv w:val="1"/>
      <w:marLeft w:val="0"/>
      <w:marRight w:val="0"/>
      <w:marTop w:val="0"/>
      <w:marBottom w:val="0"/>
      <w:divBdr>
        <w:top w:val="none" w:sz="0" w:space="0" w:color="auto"/>
        <w:left w:val="none" w:sz="0" w:space="0" w:color="auto"/>
        <w:bottom w:val="none" w:sz="0" w:space="0" w:color="auto"/>
        <w:right w:val="none" w:sz="0" w:space="0" w:color="auto"/>
      </w:divBdr>
    </w:div>
    <w:div w:id="1762993908">
      <w:bodyDiv w:val="1"/>
      <w:marLeft w:val="0"/>
      <w:marRight w:val="0"/>
      <w:marTop w:val="0"/>
      <w:marBottom w:val="0"/>
      <w:divBdr>
        <w:top w:val="none" w:sz="0" w:space="0" w:color="auto"/>
        <w:left w:val="none" w:sz="0" w:space="0" w:color="auto"/>
        <w:bottom w:val="none" w:sz="0" w:space="0" w:color="auto"/>
        <w:right w:val="none" w:sz="0" w:space="0" w:color="auto"/>
      </w:divBdr>
    </w:div>
    <w:div w:id="1781945649">
      <w:bodyDiv w:val="1"/>
      <w:marLeft w:val="0"/>
      <w:marRight w:val="0"/>
      <w:marTop w:val="0"/>
      <w:marBottom w:val="0"/>
      <w:divBdr>
        <w:top w:val="none" w:sz="0" w:space="0" w:color="auto"/>
        <w:left w:val="none" w:sz="0" w:space="0" w:color="auto"/>
        <w:bottom w:val="none" w:sz="0" w:space="0" w:color="auto"/>
        <w:right w:val="none" w:sz="0" w:space="0" w:color="auto"/>
      </w:divBdr>
    </w:div>
    <w:div w:id="1796605341">
      <w:bodyDiv w:val="1"/>
      <w:marLeft w:val="0"/>
      <w:marRight w:val="0"/>
      <w:marTop w:val="0"/>
      <w:marBottom w:val="0"/>
      <w:divBdr>
        <w:top w:val="none" w:sz="0" w:space="0" w:color="auto"/>
        <w:left w:val="none" w:sz="0" w:space="0" w:color="auto"/>
        <w:bottom w:val="none" w:sz="0" w:space="0" w:color="auto"/>
        <w:right w:val="none" w:sz="0" w:space="0" w:color="auto"/>
      </w:divBdr>
    </w:div>
    <w:div w:id="1998342251">
      <w:bodyDiv w:val="1"/>
      <w:marLeft w:val="0"/>
      <w:marRight w:val="0"/>
      <w:marTop w:val="0"/>
      <w:marBottom w:val="0"/>
      <w:divBdr>
        <w:top w:val="none" w:sz="0" w:space="0" w:color="auto"/>
        <w:left w:val="none" w:sz="0" w:space="0" w:color="auto"/>
        <w:bottom w:val="none" w:sz="0" w:space="0" w:color="auto"/>
        <w:right w:val="none" w:sz="0" w:space="0" w:color="auto"/>
      </w:divBdr>
    </w:div>
    <w:div w:id="2006929622">
      <w:bodyDiv w:val="1"/>
      <w:marLeft w:val="0"/>
      <w:marRight w:val="0"/>
      <w:marTop w:val="0"/>
      <w:marBottom w:val="0"/>
      <w:divBdr>
        <w:top w:val="none" w:sz="0" w:space="0" w:color="auto"/>
        <w:left w:val="none" w:sz="0" w:space="0" w:color="auto"/>
        <w:bottom w:val="none" w:sz="0" w:space="0" w:color="auto"/>
        <w:right w:val="none" w:sz="0" w:space="0" w:color="auto"/>
      </w:divBdr>
    </w:div>
    <w:div w:id="203098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1.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13.png"/><Relationship Id="rId30" Type="http://schemas.openxmlformats.org/officeDocument/2006/relationships/image" Target="media/image16.png"/></Relationships>
</file>

<file path=word/_rels/footnotes.xml.rels><?xml version="1.0" encoding="UTF-8" standalone="yes"?>
<Relationships xmlns="http://schemas.openxmlformats.org/package/2006/relationships"><Relationship Id="rId8" Type="http://schemas.openxmlformats.org/officeDocument/2006/relationships/hyperlink" Target="https://fr.wikipedia.org/wiki/Seconde_Guerre_mondiale" TargetMode="External"/><Relationship Id="rId13" Type="http://schemas.openxmlformats.org/officeDocument/2006/relationships/hyperlink" Target="https://fr.wikipedia.org/wiki/Juin_1977" TargetMode="External"/><Relationship Id="rId3" Type="http://schemas.openxmlformats.org/officeDocument/2006/relationships/hyperlink" Target="https://fr.wikipedia.org/wiki/Aide_humanitaire" TargetMode="External"/><Relationship Id="rId7" Type="http://schemas.openxmlformats.org/officeDocument/2006/relationships/hyperlink" Target="https://fr.wikipedia.org/wiki/1864" TargetMode="External"/><Relationship Id="rId12" Type="http://schemas.openxmlformats.org/officeDocument/2006/relationships/hyperlink" Target="https://fr.wikipedia.org/wiki/8_juin" TargetMode="External"/><Relationship Id="rId2" Type="http://schemas.openxmlformats.org/officeDocument/2006/relationships/hyperlink" Target="https://fr.wikipedia.org/wiki/Civil" TargetMode="External"/><Relationship Id="rId1" Type="http://schemas.openxmlformats.org/officeDocument/2006/relationships/hyperlink" Target="https://fr.wikipedia.org/wiki/Guerre" TargetMode="External"/><Relationship Id="rId6" Type="http://schemas.openxmlformats.org/officeDocument/2006/relationships/hyperlink" Target="https://fr.wikipedia.org/wiki/Premi%C3%A8re_convention_de_Gen%C3%A8ve" TargetMode="External"/><Relationship Id="rId11" Type="http://schemas.openxmlformats.org/officeDocument/2006/relationships/hyperlink" Target="https://fr.wikipedia.org/wiki/1949" TargetMode="External"/><Relationship Id="rId5" Type="http://schemas.openxmlformats.org/officeDocument/2006/relationships/hyperlink" Target="https://fr.wikipedia.org/wiki/Prisonnier_de_guerre" TargetMode="External"/><Relationship Id="rId10" Type="http://schemas.openxmlformats.org/officeDocument/2006/relationships/hyperlink" Target="https://fr.wikipedia.org/wiki/Ao%C3%BBt_1949" TargetMode="External"/><Relationship Id="rId4" Type="http://schemas.openxmlformats.org/officeDocument/2006/relationships/hyperlink" Target="https://fr.wikipedia.org/wiki/Blessure" TargetMode="External"/><Relationship Id="rId9" Type="http://schemas.openxmlformats.org/officeDocument/2006/relationships/hyperlink" Target="https://fr.wikipedia.org/wiki/12_ao%C3%BBt" TargetMode="External"/><Relationship Id="rId14" Type="http://schemas.openxmlformats.org/officeDocument/2006/relationships/hyperlink" Target="https://fr.wikipedia.org/wiki/19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6A9B82AF11BF543B627E48F61248C3D" ma:contentTypeVersion="13" ma:contentTypeDescription="Create a new document." ma:contentTypeScope="" ma:versionID="e16428c0f9f343e99dc0a36b0a09e8d2">
  <xsd:schema xmlns:xsd="http://www.w3.org/2001/XMLSchema" xmlns:xs="http://www.w3.org/2001/XMLSchema" xmlns:p="http://schemas.microsoft.com/office/2006/metadata/properties" xmlns:ns3="95e5e678-43ad-40d1-ac60-f89d2cdf5b98" xmlns:ns4="66598c8a-6b47-4fa5-ac2b-785d0e3e46d1" targetNamespace="http://schemas.microsoft.com/office/2006/metadata/properties" ma:root="true" ma:fieldsID="448870952835b859c62d6b9d6bc12434" ns3:_="" ns4:_="">
    <xsd:import namespace="95e5e678-43ad-40d1-ac60-f89d2cdf5b98"/>
    <xsd:import namespace="66598c8a-6b47-4fa5-ac2b-785d0e3e46d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e5e678-43ad-40d1-ac60-f89d2cdf5b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598c8a-6b47-4fa5-ac2b-785d0e3e46d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AA62A-58E8-4292-B8A0-BD176E88903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6A4765B-B7ED-4C93-B8FE-9F2364F7CEA5}">
  <ds:schemaRefs>
    <ds:schemaRef ds:uri="http://schemas.microsoft.com/sharepoint/v3/contenttype/forms"/>
  </ds:schemaRefs>
</ds:datastoreItem>
</file>

<file path=customXml/itemProps3.xml><?xml version="1.0" encoding="utf-8"?>
<ds:datastoreItem xmlns:ds="http://schemas.openxmlformats.org/officeDocument/2006/customXml" ds:itemID="{2699B56D-9AC3-4F4D-891A-5EA8EB176F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e5e678-43ad-40d1-ac60-f89d2cdf5b98"/>
    <ds:schemaRef ds:uri="66598c8a-6b47-4fa5-ac2b-785d0e3e46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16AE66-50C8-3C4D-8D37-38B016658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66</Pages>
  <Words>15349</Words>
  <Characters>84421</Characters>
  <Application>Microsoft Office Word</Application>
  <DocSecurity>4</DocSecurity>
  <Lines>703</Lines>
  <Paragraphs>199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99571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Jan-Jilles van der Hoeven</dc:creator>
  <cp:keywords/>
  <dc:description/>
  <cp:lastModifiedBy>Pierre Celestin Bengono</cp:lastModifiedBy>
  <cp:revision>2</cp:revision>
  <dcterms:created xsi:type="dcterms:W3CDTF">2021-11-02T08:21:00Z</dcterms:created>
  <dcterms:modified xsi:type="dcterms:W3CDTF">2021-11-02T08:21:00Z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0x010100F6A9B82AF11BF543B627E48F61248C3D</vt:lpwstr>
  </property>
</Properties>
</file>